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845BD9" w14:textId="28DC2D56" w:rsidR="00C97B21" w:rsidRPr="00037359" w:rsidRDefault="0023571D" w:rsidP="00037359">
      <w:pPr>
        <w:widowControl w:val="0"/>
        <w:tabs>
          <w:tab w:val="clear" w:pos="567"/>
          <w:tab w:val="left" w:pos="720"/>
        </w:tabs>
        <w:spacing w:line="240" w:lineRule="auto"/>
        <w:rPr>
          <w:szCs w:val="22"/>
        </w:rPr>
      </w:pPr>
      <w:r w:rsidRPr="00AD2B60">
        <w:rPr>
          <w:b/>
          <w:noProof/>
          <w:szCs w:val="22"/>
        </w:rPr>
        <mc:AlternateContent>
          <mc:Choice Requires="wps">
            <w:drawing>
              <wp:anchor distT="45720" distB="45720" distL="114300" distR="114300" simplePos="0" relativeHeight="251722752" behindDoc="0" locked="0" layoutInCell="1" allowOverlap="1" wp14:anchorId="01D7804D" wp14:editId="4361B5A8">
                <wp:simplePos x="0" y="0"/>
                <wp:positionH relativeFrom="margin">
                  <wp:posOffset>0</wp:posOffset>
                </wp:positionH>
                <wp:positionV relativeFrom="paragraph">
                  <wp:posOffset>201930</wp:posOffset>
                </wp:positionV>
                <wp:extent cx="6313170" cy="1823974"/>
                <wp:effectExtent l="0" t="0" r="11430" b="2667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13170" cy="182397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24D397" w14:textId="77777777" w:rsidR="00F93310" w:rsidRDefault="0023571D" w:rsidP="00F93310">
                            <w:r w:rsidRPr="00E97D4F">
                              <w:t xml:space="preserve">Настоящият документ представлява одобрената </w:t>
                            </w:r>
                            <w:r w:rsidRPr="00D342AC">
                              <w:t>продуктова информация на</w:t>
                            </w:r>
                            <w:r w:rsidRPr="00E97D4F">
                              <w:t xml:space="preserve"> </w:t>
                            </w:r>
                            <w:r>
                              <w:t>Venclyxto</w:t>
                            </w:r>
                            <w:r w:rsidRPr="00E97D4F">
                              <w:t xml:space="preserve">, като са подчертани промените, настъпили </w:t>
                            </w:r>
                            <w:r w:rsidRPr="00D342AC">
                              <w:t>в резултат на</w:t>
                            </w:r>
                            <w:r>
                              <w:t xml:space="preserve"> </w:t>
                            </w:r>
                            <w:r w:rsidRPr="00E97D4F">
                              <w:t>предходната процедура, които засягат</w:t>
                            </w:r>
                            <w:r w:rsidRPr="00D342AC">
                              <w:t xml:space="preserve"> продуктовата информация </w:t>
                            </w:r>
                            <w:r w:rsidRPr="00AD2B60">
                              <w:t>(</w:t>
                            </w:r>
                            <w:r>
                              <w:t>EMA/</w:t>
                            </w:r>
                            <w:r w:rsidRPr="00294F1C">
                              <w:t>VR/</w:t>
                            </w:r>
                            <w:r w:rsidRPr="001D2D66">
                              <w:t>0000246380</w:t>
                            </w:r>
                            <w:r w:rsidRPr="00AD2B60">
                              <w:t>)</w:t>
                            </w:r>
                            <w:r w:rsidRPr="00E97D4F">
                              <w:t>.</w:t>
                            </w:r>
                          </w:p>
                          <w:p w14:paraId="63D61481" w14:textId="77777777" w:rsidR="00F93310" w:rsidRDefault="00F93310" w:rsidP="00F93310"/>
                          <w:p w14:paraId="26DD9219" w14:textId="77777777" w:rsidR="00F93310" w:rsidRDefault="0023571D" w:rsidP="00F93310">
                            <w:r>
                              <w:t xml:space="preserve">За повече информация </w:t>
                            </w:r>
                            <w:r w:rsidRPr="00D342AC">
                              <w:t>вижте</w:t>
                            </w:r>
                            <w:r>
                              <w:t xml:space="preserve"> уебсайта на Европейската агенция по лекарствата: </w:t>
                            </w:r>
                            <w:hyperlink r:id="rId12" w:history="1">
                              <w:r w:rsidR="00F93310">
                                <w:rPr>
                                  <w:rStyle w:val="Hyperlink"/>
                                  <w:rFonts w:eastAsiaTheme="majorEastAsia"/>
                                </w:rPr>
                                <w:t>https://www.ema.europa.eu/en/medicines/human/epar/venclyxto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1D7804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15.9pt;width:497.1pt;height:143.6pt;z-index:25172275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">
                <v:textbox style="mso-fit-shape-to-text:t">
                  <w:txbxContent>
                    <w:p w14:paraId="1424D397" w14:textId="77777777" w:rsidR="00F93310" w:rsidRDefault="0023571D" w:rsidP="00F93310">
                      <w:r w:rsidRPr="00E97D4F">
                        <w:t xml:space="preserve">Настоящият документ представлява одобрената </w:t>
                      </w:r>
                      <w:r w:rsidRPr="00D342AC">
                        <w:t>продуктова информация на</w:t>
                      </w:r>
                      <w:r w:rsidRPr="00E97D4F">
                        <w:t xml:space="preserve"> </w:t>
                      </w:r>
                      <w:r>
                        <w:t>Venclyxto</w:t>
                      </w:r>
                      <w:r w:rsidRPr="00E97D4F">
                        <w:t xml:space="preserve">, като са подчертани промените, настъпили </w:t>
                      </w:r>
                      <w:r w:rsidRPr="00D342AC">
                        <w:t>в резултат на</w:t>
                      </w:r>
                      <w:r>
                        <w:t xml:space="preserve"> </w:t>
                      </w:r>
                      <w:r w:rsidRPr="00E97D4F">
                        <w:t>предходната процедура, които засягат</w:t>
                      </w:r>
                      <w:r w:rsidRPr="00D342AC">
                        <w:t xml:space="preserve"> продуктовата информация </w:t>
                      </w:r>
                      <w:r w:rsidRPr="00AD2B60">
                        <w:t>(</w:t>
                      </w:r>
                      <w:r>
                        <w:t>EMA/</w:t>
                      </w:r>
                      <w:r w:rsidRPr="00294F1C">
                        <w:t>VR/</w:t>
                      </w:r>
                      <w:r w:rsidRPr="001D2D66">
                        <w:t>0000246380</w:t>
                      </w:r>
                      <w:r w:rsidRPr="00AD2B60">
                        <w:t>)</w:t>
                      </w:r>
                      <w:r w:rsidRPr="00E97D4F">
                        <w:t>.</w:t>
                      </w:r>
                    </w:p>
                    <w:p w14:paraId="63D61481" w14:textId="77777777" w:rsidR="00F93310" w:rsidRDefault="00F93310" w:rsidP="00F93310"/>
                    <w:p w14:paraId="26DD9219" w14:textId="77777777" w:rsidR="00F93310" w:rsidRDefault="0023571D" w:rsidP="00F93310">
                      <w:r>
                        <w:t xml:space="preserve">За повече информация </w:t>
                      </w:r>
                      <w:r w:rsidRPr="00D342AC">
                        <w:t>вижте</w:t>
                      </w:r>
                      <w:r>
                        <w:t xml:space="preserve"> уебсайта на Европейската агенция по лекарствата: </w:t>
                      </w:r>
                      <w:hyperlink r:id="rId13" w:history="1">
                        <w:r w:rsidR="00F93310">
                          <w:rPr>
                            <w:rStyle w:val="Hyperlink"/>
                            <w:rFonts w:eastAsiaTheme="majorEastAsia"/>
                          </w:rPr>
                          <w:t>https://www.ema.europa.eu/en/medicines/human/epar/venclyxto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0C476D0" w14:textId="77777777" w:rsidR="00C97B21" w:rsidRPr="00037359" w:rsidRDefault="00C97B21" w:rsidP="00037359">
      <w:pPr>
        <w:tabs>
          <w:tab w:val="clear" w:pos="567"/>
          <w:tab w:val="left" w:pos="720"/>
        </w:tabs>
        <w:spacing w:line="240" w:lineRule="auto"/>
        <w:rPr>
          <w:szCs w:val="22"/>
        </w:rPr>
      </w:pPr>
    </w:p>
    <w:p w14:paraId="1C0EE162" w14:textId="77777777" w:rsidR="00C97B21" w:rsidRPr="00037359" w:rsidRDefault="00C97B21" w:rsidP="00037359">
      <w:pPr>
        <w:tabs>
          <w:tab w:val="clear" w:pos="567"/>
          <w:tab w:val="left" w:pos="720"/>
        </w:tabs>
        <w:spacing w:line="240" w:lineRule="auto"/>
        <w:rPr>
          <w:szCs w:val="22"/>
        </w:rPr>
      </w:pPr>
    </w:p>
    <w:p w14:paraId="01E91B96" w14:textId="77777777" w:rsidR="00C97B21" w:rsidRPr="00037359" w:rsidRDefault="00C97B21" w:rsidP="00037359">
      <w:pPr>
        <w:tabs>
          <w:tab w:val="clear" w:pos="567"/>
          <w:tab w:val="left" w:pos="720"/>
        </w:tabs>
        <w:spacing w:line="240" w:lineRule="auto"/>
        <w:rPr>
          <w:szCs w:val="22"/>
        </w:rPr>
      </w:pPr>
    </w:p>
    <w:p w14:paraId="66D3F8B2" w14:textId="77777777" w:rsidR="00C97B21" w:rsidRPr="00037359" w:rsidRDefault="00C97B21" w:rsidP="00037359">
      <w:pPr>
        <w:tabs>
          <w:tab w:val="clear" w:pos="567"/>
          <w:tab w:val="left" w:pos="720"/>
        </w:tabs>
        <w:spacing w:line="240" w:lineRule="auto"/>
        <w:rPr>
          <w:szCs w:val="22"/>
        </w:rPr>
      </w:pPr>
    </w:p>
    <w:p w14:paraId="6CF8AF23" w14:textId="77777777" w:rsidR="00C97B21" w:rsidRPr="00037359" w:rsidRDefault="00C97B21" w:rsidP="00037359">
      <w:pPr>
        <w:tabs>
          <w:tab w:val="clear" w:pos="567"/>
          <w:tab w:val="left" w:pos="720"/>
        </w:tabs>
        <w:spacing w:line="240" w:lineRule="auto"/>
        <w:rPr>
          <w:szCs w:val="22"/>
        </w:rPr>
      </w:pPr>
    </w:p>
    <w:p w14:paraId="1B63C6D5" w14:textId="77777777" w:rsidR="00C97B21" w:rsidRPr="00037359" w:rsidRDefault="00C97B21" w:rsidP="00037359">
      <w:pPr>
        <w:tabs>
          <w:tab w:val="clear" w:pos="567"/>
          <w:tab w:val="left" w:pos="720"/>
        </w:tabs>
        <w:spacing w:line="240" w:lineRule="auto"/>
        <w:rPr>
          <w:szCs w:val="22"/>
        </w:rPr>
      </w:pPr>
    </w:p>
    <w:p w14:paraId="5DCF8942" w14:textId="77777777" w:rsidR="00C97B21" w:rsidRPr="00037359" w:rsidRDefault="00C97B21" w:rsidP="00037359">
      <w:pPr>
        <w:tabs>
          <w:tab w:val="clear" w:pos="567"/>
          <w:tab w:val="left" w:pos="720"/>
        </w:tabs>
        <w:spacing w:line="240" w:lineRule="auto"/>
        <w:rPr>
          <w:szCs w:val="22"/>
        </w:rPr>
      </w:pPr>
    </w:p>
    <w:p w14:paraId="7DD1856F" w14:textId="77777777" w:rsidR="00C97B21" w:rsidRPr="00037359" w:rsidRDefault="00C97B21" w:rsidP="00037359">
      <w:pPr>
        <w:tabs>
          <w:tab w:val="clear" w:pos="567"/>
          <w:tab w:val="left" w:pos="720"/>
        </w:tabs>
        <w:spacing w:line="240" w:lineRule="auto"/>
        <w:rPr>
          <w:szCs w:val="22"/>
        </w:rPr>
      </w:pPr>
    </w:p>
    <w:p w14:paraId="69F8F912" w14:textId="77777777" w:rsidR="00C97B21" w:rsidRPr="00037359" w:rsidRDefault="00C97B21" w:rsidP="00037359">
      <w:pPr>
        <w:tabs>
          <w:tab w:val="clear" w:pos="567"/>
          <w:tab w:val="left" w:pos="720"/>
        </w:tabs>
        <w:spacing w:line="240" w:lineRule="auto"/>
        <w:rPr>
          <w:szCs w:val="22"/>
        </w:rPr>
      </w:pPr>
    </w:p>
    <w:p w14:paraId="0F780A39" w14:textId="77777777" w:rsidR="00C97B21" w:rsidRPr="00037359" w:rsidRDefault="00C97B21" w:rsidP="00037359">
      <w:pPr>
        <w:tabs>
          <w:tab w:val="clear" w:pos="567"/>
          <w:tab w:val="left" w:pos="720"/>
        </w:tabs>
        <w:spacing w:line="240" w:lineRule="auto"/>
        <w:rPr>
          <w:szCs w:val="22"/>
        </w:rPr>
      </w:pPr>
    </w:p>
    <w:p w14:paraId="0B2CE8A7" w14:textId="77777777" w:rsidR="00C97B21" w:rsidRPr="00037359" w:rsidRDefault="00C97B21" w:rsidP="00037359">
      <w:pPr>
        <w:tabs>
          <w:tab w:val="clear" w:pos="567"/>
          <w:tab w:val="left" w:pos="720"/>
        </w:tabs>
        <w:spacing w:line="240" w:lineRule="auto"/>
        <w:rPr>
          <w:szCs w:val="22"/>
        </w:rPr>
      </w:pPr>
    </w:p>
    <w:p w14:paraId="54E60E22" w14:textId="77777777" w:rsidR="00C97B21" w:rsidRPr="00037359" w:rsidRDefault="00C97B21" w:rsidP="00037359">
      <w:pPr>
        <w:tabs>
          <w:tab w:val="clear" w:pos="567"/>
          <w:tab w:val="left" w:pos="720"/>
        </w:tabs>
        <w:spacing w:line="240" w:lineRule="auto"/>
        <w:rPr>
          <w:szCs w:val="22"/>
        </w:rPr>
      </w:pPr>
    </w:p>
    <w:p w14:paraId="18B9026D" w14:textId="77777777" w:rsidR="00C97B21" w:rsidRPr="00037359" w:rsidRDefault="00C97B21" w:rsidP="00037359">
      <w:pPr>
        <w:tabs>
          <w:tab w:val="clear" w:pos="567"/>
          <w:tab w:val="left" w:pos="720"/>
        </w:tabs>
        <w:spacing w:line="240" w:lineRule="auto"/>
        <w:rPr>
          <w:szCs w:val="22"/>
        </w:rPr>
      </w:pPr>
    </w:p>
    <w:p w14:paraId="0C9EBB6F" w14:textId="77777777" w:rsidR="00C97B21" w:rsidRPr="00037359" w:rsidRDefault="00C97B21" w:rsidP="00037359">
      <w:pPr>
        <w:tabs>
          <w:tab w:val="clear" w:pos="567"/>
          <w:tab w:val="left" w:pos="720"/>
        </w:tabs>
        <w:spacing w:line="240" w:lineRule="auto"/>
        <w:rPr>
          <w:szCs w:val="22"/>
        </w:rPr>
      </w:pPr>
    </w:p>
    <w:p w14:paraId="40894EC4" w14:textId="77777777" w:rsidR="00C97B21" w:rsidRPr="00037359" w:rsidRDefault="00C97B21" w:rsidP="00037359">
      <w:pPr>
        <w:tabs>
          <w:tab w:val="clear" w:pos="567"/>
          <w:tab w:val="left" w:pos="720"/>
        </w:tabs>
        <w:spacing w:line="240" w:lineRule="auto"/>
        <w:rPr>
          <w:szCs w:val="22"/>
        </w:rPr>
      </w:pPr>
    </w:p>
    <w:p w14:paraId="6E9F8CF1" w14:textId="77777777" w:rsidR="00C97B21" w:rsidRPr="00037359" w:rsidRDefault="00C97B21" w:rsidP="00037359">
      <w:pPr>
        <w:tabs>
          <w:tab w:val="clear" w:pos="567"/>
          <w:tab w:val="left" w:pos="720"/>
        </w:tabs>
        <w:spacing w:line="240" w:lineRule="auto"/>
        <w:rPr>
          <w:szCs w:val="22"/>
        </w:rPr>
      </w:pPr>
    </w:p>
    <w:p w14:paraId="79EEEE49" w14:textId="77777777" w:rsidR="00C97B21" w:rsidRPr="00037359" w:rsidRDefault="00C97B21" w:rsidP="00037359">
      <w:pPr>
        <w:tabs>
          <w:tab w:val="clear" w:pos="567"/>
          <w:tab w:val="left" w:pos="720"/>
        </w:tabs>
        <w:spacing w:line="240" w:lineRule="auto"/>
        <w:rPr>
          <w:szCs w:val="22"/>
        </w:rPr>
      </w:pPr>
    </w:p>
    <w:p w14:paraId="5E3866B8" w14:textId="77777777" w:rsidR="00C97B21" w:rsidRPr="00037359" w:rsidRDefault="00C97B21" w:rsidP="00037359">
      <w:pPr>
        <w:tabs>
          <w:tab w:val="clear" w:pos="567"/>
          <w:tab w:val="left" w:pos="720"/>
        </w:tabs>
        <w:spacing w:line="240" w:lineRule="auto"/>
        <w:rPr>
          <w:szCs w:val="22"/>
        </w:rPr>
      </w:pPr>
    </w:p>
    <w:p w14:paraId="34C998F4" w14:textId="77777777" w:rsidR="00C97B21" w:rsidRPr="00037359" w:rsidRDefault="00C97B21" w:rsidP="00037359">
      <w:pPr>
        <w:tabs>
          <w:tab w:val="clear" w:pos="567"/>
          <w:tab w:val="left" w:pos="720"/>
        </w:tabs>
        <w:spacing w:line="240" w:lineRule="auto"/>
        <w:rPr>
          <w:szCs w:val="22"/>
        </w:rPr>
      </w:pPr>
    </w:p>
    <w:p w14:paraId="34FDA900" w14:textId="77777777" w:rsidR="00C97B21" w:rsidRPr="00037359" w:rsidRDefault="00C97B21" w:rsidP="00037359">
      <w:pPr>
        <w:tabs>
          <w:tab w:val="clear" w:pos="567"/>
          <w:tab w:val="left" w:pos="720"/>
        </w:tabs>
        <w:spacing w:line="240" w:lineRule="auto"/>
        <w:rPr>
          <w:szCs w:val="22"/>
        </w:rPr>
      </w:pPr>
    </w:p>
    <w:p w14:paraId="02492F1C" w14:textId="77777777" w:rsidR="00C97B21" w:rsidRPr="00037359" w:rsidRDefault="00C97B21" w:rsidP="00037359">
      <w:pPr>
        <w:tabs>
          <w:tab w:val="clear" w:pos="567"/>
          <w:tab w:val="left" w:pos="-1440"/>
          <w:tab w:val="left" w:pos="-720"/>
        </w:tabs>
        <w:spacing w:line="240" w:lineRule="auto"/>
        <w:rPr>
          <w:b/>
          <w:szCs w:val="22"/>
        </w:rPr>
      </w:pPr>
    </w:p>
    <w:p w14:paraId="4CA0EAEF" w14:textId="77777777" w:rsidR="00C97B21" w:rsidRPr="00037359" w:rsidRDefault="00C97B21" w:rsidP="00037359">
      <w:pPr>
        <w:tabs>
          <w:tab w:val="clear" w:pos="567"/>
          <w:tab w:val="left" w:pos="-1440"/>
          <w:tab w:val="left" w:pos="-720"/>
        </w:tabs>
        <w:spacing w:line="240" w:lineRule="auto"/>
        <w:rPr>
          <w:b/>
          <w:szCs w:val="22"/>
        </w:rPr>
      </w:pPr>
    </w:p>
    <w:p w14:paraId="5461C1A5" w14:textId="77777777" w:rsidR="00C97B21" w:rsidRPr="00037359" w:rsidRDefault="0023571D" w:rsidP="00037359">
      <w:pPr>
        <w:pStyle w:val="Title"/>
        <w:spacing w:before="0" w:after="0" w:line="240" w:lineRule="auto"/>
        <w:rPr>
          <w:rFonts w:ascii="Times New Roman" w:hAnsi="Times New Roman"/>
          <w:bCs w:val="0"/>
          <w:kern w:val="0"/>
          <w:sz w:val="22"/>
          <w:szCs w:val="20"/>
          <w:lang w:val="ru-RU"/>
        </w:rPr>
      </w:pPr>
      <w:r w:rsidRPr="00037359">
        <w:rPr>
          <w:rFonts w:ascii="Times New Roman" w:hAnsi="Times New Roman"/>
          <w:bCs w:val="0"/>
          <w:kern w:val="0"/>
          <w:sz w:val="22"/>
          <w:szCs w:val="20"/>
          <w:lang w:val="ru-RU"/>
        </w:rPr>
        <w:t xml:space="preserve">ПРИЛОЖЕНИЕ </w:t>
      </w:r>
      <w:r w:rsidRPr="00037359">
        <w:rPr>
          <w:rFonts w:ascii="Times New Roman" w:hAnsi="Times New Roman"/>
          <w:bCs w:val="0"/>
          <w:kern w:val="0"/>
          <w:sz w:val="22"/>
          <w:szCs w:val="20"/>
          <w:lang w:val="en-GB"/>
        </w:rPr>
        <w:t>I</w:t>
      </w:r>
    </w:p>
    <w:p w14:paraId="454EBA39" w14:textId="77777777" w:rsidR="00C97B21" w:rsidRPr="00037359" w:rsidRDefault="00C97B21" w:rsidP="00037359">
      <w:pPr>
        <w:pStyle w:val="Title"/>
        <w:spacing w:before="0" w:after="0" w:line="240" w:lineRule="auto"/>
        <w:rPr>
          <w:rFonts w:ascii="Times New Roman" w:hAnsi="Times New Roman"/>
          <w:bCs w:val="0"/>
          <w:kern w:val="0"/>
          <w:sz w:val="22"/>
          <w:szCs w:val="20"/>
          <w:lang w:val="ru-RU"/>
        </w:rPr>
      </w:pPr>
    </w:p>
    <w:p w14:paraId="784AEA08" w14:textId="77777777" w:rsidR="00411AB0" w:rsidRPr="00037359" w:rsidRDefault="0023571D" w:rsidP="00037359">
      <w:pPr>
        <w:pStyle w:val="BMCENTRED"/>
        <w:rPr>
          <w:bCs/>
          <w:lang w:val="ru-RU"/>
        </w:rPr>
      </w:pPr>
      <w:r w:rsidRPr="00037359">
        <w:rPr>
          <w:lang w:val="ru-RU"/>
        </w:rPr>
        <w:t>КРАТКА ХАРАКТЕРИСТИКА НА ПРОДУКТА</w:t>
      </w:r>
    </w:p>
    <w:p w14:paraId="6D012020" w14:textId="11CD021C" w:rsidR="00C97B21" w:rsidRPr="00037359" w:rsidRDefault="0023571D" w:rsidP="00037359">
      <w:pPr>
        <w:pStyle w:val="Title"/>
        <w:spacing w:before="0" w:after="0" w:line="240" w:lineRule="auto"/>
        <w:rPr>
          <w:rFonts w:ascii="Times New Roman" w:hAnsi="Times New Roman"/>
          <w:bCs w:val="0"/>
          <w:kern w:val="0"/>
          <w:sz w:val="22"/>
          <w:szCs w:val="20"/>
          <w:lang w:val="ru-RU"/>
        </w:rPr>
      </w:pPr>
      <w:r w:rsidRPr="00037359">
        <w:rPr>
          <w:rFonts w:ascii="Times New Roman" w:hAnsi="Times New Roman"/>
          <w:bCs w:val="0"/>
          <w:kern w:val="0"/>
          <w:sz w:val="22"/>
          <w:szCs w:val="20"/>
          <w:lang w:val="ru-RU"/>
        </w:rPr>
        <w:br w:type="page"/>
      </w:r>
    </w:p>
    <w:p w14:paraId="5196B622" w14:textId="77777777" w:rsidR="00C97B21" w:rsidRPr="00037359" w:rsidRDefault="0023571D" w:rsidP="00037359">
      <w:pPr>
        <w:tabs>
          <w:tab w:val="clear" w:pos="567"/>
          <w:tab w:val="left" w:pos="720"/>
        </w:tabs>
        <w:spacing w:line="240" w:lineRule="auto"/>
        <w:rPr>
          <w:szCs w:val="22"/>
          <w:lang w:val="ru-RU"/>
        </w:rPr>
      </w:pPr>
      <w:r w:rsidRPr="00037359">
        <w:rPr>
          <w:b/>
          <w:szCs w:val="22"/>
          <w:lang w:val="ru-RU"/>
        </w:rPr>
        <w:lastRenderedPageBreak/>
        <w:t>1.</w:t>
      </w:r>
      <w:r w:rsidRPr="00037359">
        <w:rPr>
          <w:b/>
          <w:szCs w:val="22"/>
          <w:lang w:val="ru-RU"/>
        </w:rPr>
        <w:tab/>
        <w:t>ИМЕ НА ЛЕКАРСТВЕНИЯ ПРОДУКТ</w:t>
      </w:r>
    </w:p>
    <w:p w14:paraId="1DD61956" w14:textId="77777777" w:rsidR="00C97B21" w:rsidRPr="00037359" w:rsidRDefault="00C97B21" w:rsidP="00037359">
      <w:pPr>
        <w:tabs>
          <w:tab w:val="clear" w:pos="567"/>
          <w:tab w:val="left" w:pos="720"/>
        </w:tabs>
        <w:spacing w:line="240" w:lineRule="auto"/>
        <w:rPr>
          <w:szCs w:val="22"/>
          <w:lang w:val="ru-RU"/>
        </w:rPr>
      </w:pPr>
    </w:p>
    <w:p w14:paraId="3996A9B2" w14:textId="77777777" w:rsidR="00C97B21" w:rsidRPr="00037359" w:rsidRDefault="0023571D" w:rsidP="00037359">
      <w:pPr>
        <w:widowControl w:val="0"/>
        <w:spacing w:line="240" w:lineRule="auto"/>
        <w:rPr>
          <w:szCs w:val="22"/>
          <w:lang w:val="ru-RU"/>
        </w:rPr>
      </w:pPr>
      <w:r w:rsidRPr="00037359">
        <w:rPr>
          <w:szCs w:val="22"/>
        </w:rPr>
        <w:t>Venclyxto</w:t>
      </w:r>
      <w:r w:rsidRPr="00037359">
        <w:rPr>
          <w:szCs w:val="22"/>
          <w:lang w:val="ru-RU"/>
        </w:rPr>
        <w:t xml:space="preserve"> 10</w:t>
      </w:r>
      <w:r w:rsidR="00C9422E" w:rsidRPr="00037359">
        <w:rPr>
          <w:szCs w:val="22"/>
        </w:rPr>
        <w:t> </w:t>
      </w:r>
      <w:r w:rsidRPr="00037359">
        <w:rPr>
          <w:szCs w:val="22"/>
        </w:rPr>
        <w:t>mg</w:t>
      </w:r>
      <w:r w:rsidRPr="00037359">
        <w:rPr>
          <w:szCs w:val="22"/>
          <w:lang w:val="ru-RU"/>
        </w:rPr>
        <w:t xml:space="preserve"> филмирани таблетки</w:t>
      </w:r>
    </w:p>
    <w:p w14:paraId="63F8E701" w14:textId="77777777" w:rsidR="00C97B21" w:rsidRPr="00037359" w:rsidRDefault="0023571D" w:rsidP="00037359">
      <w:pPr>
        <w:widowControl w:val="0"/>
        <w:spacing w:line="240" w:lineRule="auto"/>
        <w:rPr>
          <w:szCs w:val="22"/>
          <w:lang w:val="ru-RU"/>
        </w:rPr>
      </w:pPr>
      <w:r w:rsidRPr="00037359">
        <w:rPr>
          <w:szCs w:val="22"/>
        </w:rPr>
        <w:t>Venclyxto</w:t>
      </w:r>
      <w:r w:rsidR="00C9422E" w:rsidRPr="00037359">
        <w:rPr>
          <w:szCs w:val="22"/>
          <w:lang w:val="ru-RU"/>
        </w:rPr>
        <w:t xml:space="preserve"> 50</w:t>
      </w:r>
      <w:r w:rsidR="00C9422E" w:rsidRPr="00037359">
        <w:rPr>
          <w:szCs w:val="22"/>
        </w:rPr>
        <w:t> </w:t>
      </w:r>
      <w:r w:rsidRPr="00037359">
        <w:rPr>
          <w:szCs w:val="22"/>
        </w:rPr>
        <w:t>mg</w:t>
      </w:r>
      <w:r w:rsidRPr="00037359">
        <w:rPr>
          <w:szCs w:val="22"/>
          <w:lang w:val="ru-RU"/>
        </w:rPr>
        <w:t xml:space="preserve"> филмирани таблетки</w:t>
      </w:r>
    </w:p>
    <w:p w14:paraId="5EC30D4B" w14:textId="77777777" w:rsidR="00C97B21" w:rsidRPr="00037359" w:rsidRDefault="0023571D" w:rsidP="00037359">
      <w:pPr>
        <w:widowControl w:val="0"/>
        <w:tabs>
          <w:tab w:val="clear" w:pos="567"/>
          <w:tab w:val="left" w:pos="720"/>
        </w:tabs>
        <w:spacing w:line="240" w:lineRule="auto"/>
        <w:rPr>
          <w:szCs w:val="22"/>
          <w:lang w:val="ru-RU"/>
        </w:rPr>
      </w:pPr>
      <w:r w:rsidRPr="00037359">
        <w:rPr>
          <w:szCs w:val="22"/>
        </w:rPr>
        <w:t>Venclyxto</w:t>
      </w:r>
      <w:r w:rsidRPr="00037359">
        <w:rPr>
          <w:szCs w:val="22"/>
          <w:lang w:val="ru-RU"/>
        </w:rPr>
        <w:t xml:space="preserve"> 100</w:t>
      </w:r>
      <w:r w:rsidR="00C9422E" w:rsidRPr="00037359">
        <w:rPr>
          <w:szCs w:val="22"/>
        </w:rPr>
        <w:t> </w:t>
      </w:r>
      <w:r w:rsidRPr="00037359">
        <w:rPr>
          <w:szCs w:val="22"/>
        </w:rPr>
        <w:t>mg</w:t>
      </w:r>
      <w:r w:rsidRPr="00037359">
        <w:rPr>
          <w:szCs w:val="22"/>
          <w:lang w:val="ru-RU"/>
        </w:rPr>
        <w:t xml:space="preserve"> филмирани таблетки</w:t>
      </w:r>
    </w:p>
    <w:p w14:paraId="7BE1E0B7" w14:textId="77777777" w:rsidR="00C97B21" w:rsidRPr="00037359" w:rsidRDefault="00C97B21" w:rsidP="00037359">
      <w:pPr>
        <w:widowControl w:val="0"/>
        <w:tabs>
          <w:tab w:val="clear" w:pos="567"/>
          <w:tab w:val="left" w:pos="720"/>
        </w:tabs>
        <w:spacing w:line="240" w:lineRule="auto"/>
        <w:rPr>
          <w:szCs w:val="22"/>
          <w:lang w:val="ru-RU"/>
        </w:rPr>
      </w:pPr>
    </w:p>
    <w:p w14:paraId="2376D0F5" w14:textId="77777777" w:rsidR="00265C04" w:rsidRPr="00037359" w:rsidRDefault="00265C04" w:rsidP="00037359">
      <w:pPr>
        <w:widowControl w:val="0"/>
        <w:tabs>
          <w:tab w:val="clear" w:pos="567"/>
          <w:tab w:val="left" w:pos="720"/>
        </w:tabs>
        <w:spacing w:line="240" w:lineRule="auto"/>
        <w:rPr>
          <w:szCs w:val="22"/>
          <w:lang w:val="ru-RU"/>
        </w:rPr>
      </w:pPr>
    </w:p>
    <w:p w14:paraId="203AFFE0" w14:textId="77777777" w:rsidR="00C97B21" w:rsidRPr="00037359" w:rsidRDefault="0023571D" w:rsidP="00037359">
      <w:pPr>
        <w:widowControl w:val="0"/>
        <w:tabs>
          <w:tab w:val="clear" w:pos="567"/>
          <w:tab w:val="left" w:pos="720"/>
        </w:tabs>
        <w:spacing w:line="240" w:lineRule="auto"/>
        <w:rPr>
          <w:b/>
          <w:szCs w:val="22"/>
          <w:lang w:val="ru-RU"/>
        </w:rPr>
      </w:pPr>
      <w:r w:rsidRPr="00037359">
        <w:rPr>
          <w:b/>
          <w:szCs w:val="22"/>
          <w:lang w:val="ru-RU"/>
        </w:rPr>
        <w:t>2.</w:t>
      </w:r>
      <w:r w:rsidRPr="00037359">
        <w:rPr>
          <w:b/>
          <w:szCs w:val="22"/>
          <w:lang w:val="ru-RU"/>
        </w:rPr>
        <w:tab/>
        <w:t>КАЧЕСТВЕН И КОЛИЧЕСТВЕН СЪСТАВ</w:t>
      </w:r>
    </w:p>
    <w:p w14:paraId="1277090C" w14:textId="77777777" w:rsidR="00C97B21" w:rsidRPr="00037359" w:rsidRDefault="00C97B21" w:rsidP="00037359">
      <w:pPr>
        <w:widowControl w:val="0"/>
        <w:tabs>
          <w:tab w:val="clear" w:pos="567"/>
          <w:tab w:val="left" w:pos="720"/>
        </w:tabs>
        <w:spacing w:line="240" w:lineRule="auto"/>
        <w:rPr>
          <w:bCs/>
          <w:szCs w:val="22"/>
          <w:lang w:val="ru-RU"/>
        </w:rPr>
      </w:pPr>
    </w:p>
    <w:p w14:paraId="7BA2CE93" w14:textId="77777777" w:rsidR="00C97B21" w:rsidRPr="00037359" w:rsidRDefault="0023571D" w:rsidP="00037359">
      <w:pPr>
        <w:widowControl w:val="0"/>
        <w:spacing w:line="240" w:lineRule="auto"/>
        <w:rPr>
          <w:szCs w:val="22"/>
          <w:lang w:val="ru-RU"/>
        </w:rPr>
      </w:pPr>
      <w:r w:rsidRPr="00037359">
        <w:rPr>
          <w:szCs w:val="22"/>
          <w:u w:val="single"/>
        </w:rPr>
        <w:t>Venclyxto</w:t>
      </w:r>
      <w:r w:rsidRPr="00037359">
        <w:rPr>
          <w:szCs w:val="22"/>
          <w:u w:val="single"/>
          <w:lang w:val="ru-RU"/>
        </w:rPr>
        <w:t xml:space="preserve"> 10</w:t>
      </w:r>
      <w:r w:rsidR="00C9422E" w:rsidRPr="00037359">
        <w:rPr>
          <w:szCs w:val="22"/>
          <w:u w:val="single"/>
        </w:rPr>
        <w:t> </w:t>
      </w:r>
      <w:r w:rsidRPr="00037359">
        <w:rPr>
          <w:szCs w:val="22"/>
          <w:u w:val="single"/>
        </w:rPr>
        <w:t>mg</w:t>
      </w:r>
      <w:r w:rsidRPr="00037359">
        <w:rPr>
          <w:szCs w:val="22"/>
          <w:u w:val="single"/>
          <w:lang w:val="ru-RU"/>
        </w:rPr>
        <w:t xml:space="preserve"> филмирани таблетки</w:t>
      </w:r>
    </w:p>
    <w:p w14:paraId="2FDBC69A" w14:textId="77777777" w:rsidR="00C97B21" w:rsidRPr="00037359" w:rsidRDefault="0023571D" w:rsidP="00037359">
      <w:pPr>
        <w:spacing w:line="240" w:lineRule="auto"/>
        <w:rPr>
          <w:szCs w:val="22"/>
          <w:lang w:val="ru-RU"/>
        </w:rPr>
      </w:pPr>
      <w:r w:rsidRPr="00037359">
        <w:rPr>
          <w:szCs w:val="22"/>
          <w:lang w:val="ru-RU"/>
        </w:rPr>
        <w:t>Всяка филмирана таблетка съдържа 10</w:t>
      </w:r>
      <w:r w:rsidR="00C9422E" w:rsidRPr="00037359">
        <w:rPr>
          <w:szCs w:val="22"/>
        </w:rPr>
        <w:t> </w:t>
      </w:r>
      <w:r w:rsidRPr="00037359">
        <w:rPr>
          <w:szCs w:val="22"/>
        </w:rPr>
        <w:t>mg</w:t>
      </w:r>
      <w:r w:rsidRPr="00037359">
        <w:rPr>
          <w:szCs w:val="22"/>
          <w:lang w:val="ru-RU"/>
        </w:rPr>
        <w:t xml:space="preserve"> венетоклакс (</w:t>
      </w:r>
      <w:r w:rsidRPr="00037359">
        <w:rPr>
          <w:szCs w:val="22"/>
        </w:rPr>
        <w:t>venetoclax</w:t>
      </w:r>
      <w:r w:rsidRPr="00037359">
        <w:rPr>
          <w:szCs w:val="22"/>
          <w:lang w:val="ru-RU"/>
        </w:rPr>
        <w:t>).</w:t>
      </w:r>
    </w:p>
    <w:p w14:paraId="1D5EDCB0" w14:textId="77777777" w:rsidR="00C97B21" w:rsidRPr="00037359" w:rsidRDefault="00C97B21" w:rsidP="00037359">
      <w:pPr>
        <w:spacing w:line="240" w:lineRule="auto"/>
        <w:rPr>
          <w:szCs w:val="22"/>
          <w:lang w:val="ru-RU"/>
        </w:rPr>
      </w:pPr>
    </w:p>
    <w:p w14:paraId="5B44FE23" w14:textId="77777777" w:rsidR="00C97B21" w:rsidRPr="00037359" w:rsidRDefault="0023571D" w:rsidP="00037359">
      <w:pPr>
        <w:spacing w:line="240" w:lineRule="auto"/>
        <w:rPr>
          <w:szCs w:val="22"/>
          <w:lang w:val="ru-RU"/>
        </w:rPr>
      </w:pPr>
      <w:r w:rsidRPr="00037359">
        <w:rPr>
          <w:szCs w:val="22"/>
          <w:u w:val="single"/>
        </w:rPr>
        <w:t>Venclyxto</w:t>
      </w:r>
      <w:r w:rsidRPr="00037359">
        <w:rPr>
          <w:szCs w:val="22"/>
          <w:u w:val="single"/>
          <w:lang w:val="ru-RU"/>
        </w:rPr>
        <w:t xml:space="preserve"> 50</w:t>
      </w:r>
      <w:r w:rsidR="00C9422E" w:rsidRPr="00037359">
        <w:rPr>
          <w:szCs w:val="22"/>
          <w:u w:val="single"/>
        </w:rPr>
        <w:t> </w:t>
      </w:r>
      <w:r w:rsidRPr="00037359">
        <w:rPr>
          <w:szCs w:val="22"/>
          <w:u w:val="single"/>
        </w:rPr>
        <w:t>mg</w:t>
      </w:r>
      <w:r w:rsidRPr="00037359">
        <w:rPr>
          <w:szCs w:val="22"/>
          <w:u w:val="single"/>
          <w:lang w:val="ru-RU"/>
        </w:rPr>
        <w:t xml:space="preserve"> филмирани таблетки</w:t>
      </w:r>
    </w:p>
    <w:p w14:paraId="00D67962" w14:textId="77777777" w:rsidR="00C97B21" w:rsidRPr="00037359" w:rsidRDefault="0023571D" w:rsidP="00037359">
      <w:pPr>
        <w:spacing w:line="240" w:lineRule="auto"/>
        <w:rPr>
          <w:szCs w:val="22"/>
          <w:lang w:val="ru-RU"/>
        </w:rPr>
      </w:pPr>
      <w:r w:rsidRPr="00037359">
        <w:rPr>
          <w:szCs w:val="22"/>
          <w:lang w:val="ru-RU"/>
        </w:rPr>
        <w:t>Всяка филмирана таблетка съдържа 50</w:t>
      </w:r>
      <w:r w:rsidR="00C9422E" w:rsidRPr="00037359">
        <w:rPr>
          <w:szCs w:val="22"/>
        </w:rPr>
        <w:t> </w:t>
      </w:r>
      <w:r w:rsidRPr="00037359">
        <w:rPr>
          <w:szCs w:val="22"/>
        </w:rPr>
        <w:t>mg</w:t>
      </w:r>
      <w:r w:rsidRPr="00037359">
        <w:rPr>
          <w:szCs w:val="22"/>
          <w:lang w:val="ru-RU"/>
        </w:rPr>
        <w:t xml:space="preserve"> венетоклакс (</w:t>
      </w:r>
      <w:r w:rsidRPr="00037359">
        <w:rPr>
          <w:szCs w:val="22"/>
        </w:rPr>
        <w:t>venetoclax</w:t>
      </w:r>
      <w:r w:rsidRPr="00037359">
        <w:rPr>
          <w:szCs w:val="22"/>
          <w:lang w:val="ru-RU"/>
        </w:rPr>
        <w:t>).</w:t>
      </w:r>
    </w:p>
    <w:p w14:paraId="3EFB50F6" w14:textId="77777777" w:rsidR="00C97B21" w:rsidRPr="00037359" w:rsidRDefault="00C97B21" w:rsidP="00037359">
      <w:pPr>
        <w:spacing w:line="240" w:lineRule="auto"/>
        <w:rPr>
          <w:szCs w:val="22"/>
          <w:lang w:val="ru-RU"/>
        </w:rPr>
      </w:pPr>
    </w:p>
    <w:p w14:paraId="4A5DB539" w14:textId="77777777" w:rsidR="00C97B21" w:rsidRPr="00037359" w:rsidRDefault="0023571D" w:rsidP="00037359">
      <w:pPr>
        <w:widowControl w:val="0"/>
        <w:spacing w:line="240" w:lineRule="auto"/>
        <w:rPr>
          <w:szCs w:val="22"/>
          <w:lang w:val="ru-RU"/>
        </w:rPr>
      </w:pPr>
      <w:r w:rsidRPr="00037359">
        <w:rPr>
          <w:szCs w:val="22"/>
          <w:u w:val="single"/>
        </w:rPr>
        <w:t>Venclyxto</w:t>
      </w:r>
      <w:r w:rsidRPr="00037359">
        <w:rPr>
          <w:szCs w:val="22"/>
          <w:u w:val="single"/>
          <w:lang w:val="ru-RU"/>
        </w:rPr>
        <w:t xml:space="preserve"> 100 </w:t>
      </w:r>
      <w:r w:rsidRPr="00037359">
        <w:rPr>
          <w:szCs w:val="22"/>
          <w:u w:val="single"/>
        </w:rPr>
        <w:t>mg</w:t>
      </w:r>
      <w:r w:rsidRPr="00037359">
        <w:rPr>
          <w:szCs w:val="22"/>
          <w:u w:val="single"/>
          <w:lang w:val="ru-RU"/>
        </w:rPr>
        <w:t xml:space="preserve"> филмирани таблетки</w:t>
      </w:r>
    </w:p>
    <w:p w14:paraId="07FE386F" w14:textId="77777777" w:rsidR="00C97B21" w:rsidRPr="00037359" w:rsidRDefault="0023571D" w:rsidP="00037359">
      <w:pPr>
        <w:spacing w:line="240" w:lineRule="auto"/>
        <w:rPr>
          <w:szCs w:val="22"/>
          <w:lang w:val="ru-RU"/>
        </w:rPr>
      </w:pPr>
      <w:r w:rsidRPr="00037359">
        <w:rPr>
          <w:szCs w:val="22"/>
          <w:lang w:val="ru-RU"/>
        </w:rPr>
        <w:t>Всяка филмирана таблетка съдържа 100</w:t>
      </w:r>
      <w:r w:rsidR="00C9422E" w:rsidRPr="00037359">
        <w:rPr>
          <w:szCs w:val="22"/>
        </w:rPr>
        <w:t> </w:t>
      </w:r>
      <w:r w:rsidRPr="00037359">
        <w:rPr>
          <w:szCs w:val="22"/>
        </w:rPr>
        <w:t>mg</w:t>
      </w:r>
      <w:r w:rsidRPr="00037359">
        <w:rPr>
          <w:szCs w:val="22"/>
          <w:lang w:val="ru-RU"/>
        </w:rPr>
        <w:t xml:space="preserve"> венетоклакс (</w:t>
      </w:r>
      <w:r w:rsidRPr="00037359">
        <w:rPr>
          <w:szCs w:val="22"/>
        </w:rPr>
        <w:t>venetoclax</w:t>
      </w:r>
      <w:r w:rsidRPr="00037359">
        <w:rPr>
          <w:szCs w:val="22"/>
          <w:lang w:val="ru-RU"/>
        </w:rPr>
        <w:t>).</w:t>
      </w:r>
    </w:p>
    <w:p w14:paraId="3EC79CF1" w14:textId="77777777" w:rsidR="00C97B21" w:rsidRPr="00037359" w:rsidRDefault="00C97B21" w:rsidP="00037359">
      <w:pPr>
        <w:widowControl w:val="0"/>
        <w:spacing w:line="240" w:lineRule="auto"/>
        <w:rPr>
          <w:szCs w:val="22"/>
          <w:lang w:val="ru-RU"/>
        </w:rPr>
      </w:pPr>
    </w:p>
    <w:p w14:paraId="0ADCA03F" w14:textId="77777777" w:rsidR="00C97B21" w:rsidRPr="00037359" w:rsidRDefault="0023571D" w:rsidP="00037359">
      <w:pPr>
        <w:spacing w:line="240" w:lineRule="auto"/>
        <w:rPr>
          <w:szCs w:val="22"/>
          <w:lang w:val="ru-RU"/>
        </w:rPr>
      </w:pPr>
      <w:r w:rsidRPr="00037359">
        <w:rPr>
          <w:szCs w:val="22"/>
          <w:lang w:val="ru-RU"/>
        </w:rPr>
        <w:t>За пълния списък на помощните вещества вижте точка 6.1.</w:t>
      </w:r>
    </w:p>
    <w:p w14:paraId="4CFC4A6E" w14:textId="77777777" w:rsidR="00C97B21" w:rsidRPr="00037359" w:rsidRDefault="00C97B21" w:rsidP="00037359">
      <w:pPr>
        <w:tabs>
          <w:tab w:val="clear" w:pos="567"/>
          <w:tab w:val="left" w:pos="720"/>
        </w:tabs>
        <w:spacing w:line="240" w:lineRule="auto"/>
        <w:rPr>
          <w:szCs w:val="22"/>
          <w:lang w:val="ru-RU"/>
        </w:rPr>
      </w:pPr>
    </w:p>
    <w:p w14:paraId="05C04AFC" w14:textId="77777777" w:rsidR="00C97B21" w:rsidRPr="00037359" w:rsidRDefault="00C97B21" w:rsidP="00037359">
      <w:pPr>
        <w:tabs>
          <w:tab w:val="clear" w:pos="567"/>
          <w:tab w:val="left" w:pos="720"/>
        </w:tabs>
        <w:spacing w:line="240" w:lineRule="auto"/>
        <w:rPr>
          <w:szCs w:val="22"/>
          <w:lang w:val="ru-RU"/>
        </w:rPr>
      </w:pPr>
    </w:p>
    <w:p w14:paraId="3D09640A" w14:textId="77777777" w:rsidR="00C97B21" w:rsidRPr="00037359" w:rsidRDefault="0023571D" w:rsidP="00037359">
      <w:pPr>
        <w:spacing w:line="240" w:lineRule="auto"/>
        <w:ind w:left="567" w:hanging="567"/>
        <w:rPr>
          <w:szCs w:val="22"/>
          <w:lang w:val="ru-RU"/>
        </w:rPr>
      </w:pPr>
      <w:r w:rsidRPr="00037359">
        <w:rPr>
          <w:b/>
          <w:szCs w:val="22"/>
          <w:lang w:val="ru-RU"/>
        </w:rPr>
        <w:t>3.</w:t>
      </w:r>
      <w:r w:rsidRPr="00037359">
        <w:rPr>
          <w:b/>
          <w:szCs w:val="22"/>
          <w:lang w:val="ru-RU"/>
        </w:rPr>
        <w:tab/>
        <w:t>ЛЕКАРСТВЕНА ФОРМА</w:t>
      </w:r>
    </w:p>
    <w:p w14:paraId="2C4F99D8" w14:textId="77777777" w:rsidR="00C97B21" w:rsidRPr="00037359" w:rsidRDefault="00C97B21" w:rsidP="00037359">
      <w:pPr>
        <w:spacing w:line="240" w:lineRule="auto"/>
        <w:rPr>
          <w:szCs w:val="22"/>
          <w:lang w:val="ru-RU"/>
        </w:rPr>
      </w:pPr>
    </w:p>
    <w:p w14:paraId="04CDAE84" w14:textId="77777777" w:rsidR="00C97B21" w:rsidRPr="00037359" w:rsidRDefault="0023571D" w:rsidP="00037359">
      <w:pPr>
        <w:spacing w:line="240" w:lineRule="auto"/>
        <w:rPr>
          <w:szCs w:val="22"/>
          <w:lang w:val="ru-RU"/>
        </w:rPr>
      </w:pPr>
      <w:r w:rsidRPr="00037359">
        <w:rPr>
          <w:szCs w:val="22"/>
          <w:lang w:val="ru-RU"/>
        </w:rPr>
        <w:t>Филмирана таблетка</w:t>
      </w:r>
      <w:r w:rsidR="005B049E" w:rsidRPr="00037359">
        <w:rPr>
          <w:szCs w:val="22"/>
          <w:lang w:val="ru-RU"/>
        </w:rPr>
        <w:t xml:space="preserve"> (таблетка)</w:t>
      </w:r>
    </w:p>
    <w:p w14:paraId="61ACB686" w14:textId="77777777" w:rsidR="00C97B21" w:rsidRPr="00037359" w:rsidRDefault="00C97B21" w:rsidP="00037359">
      <w:pPr>
        <w:spacing w:line="240" w:lineRule="auto"/>
        <w:rPr>
          <w:szCs w:val="22"/>
          <w:lang w:val="ru-RU"/>
        </w:rPr>
      </w:pPr>
    </w:p>
    <w:p w14:paraId="39E311D7" w14:textId="77777777" w:rsidR="00C97B21" w:rsidRPr="005C0E6E" w:rsidRDefault="0023571D" w:rsidP="00037359">
      <w:pPr>
        <w:spacing w:line="240" w:lineRule="auto"/>
        <w:rPr>
          <w:szCs w:val="22"/>
          <w:lang w:val="ru-RU"/>
        </w:rPr>
      </w:pPr>
      <w:r w:rsidRPr="00037359">
        <w:rPr>
          <w:szCs w:val="22"/>
          <w:u w:val="single"/>
        </w:rPr>
        <w:t>Venclyxto</w:t>
      </w:r>
      <w:r w:rsidRPr="005C0E6E">
        <w:rPr>
          <w:szCs w:val="22"/>
          <w:u w:val="single"/>
          <w:lang w:val="ru-RU"/>
        </w:rPr>
        <w:t xml:space="preserve"> 10</w:t>
      </w:r>
      <w:r w:rsidRPr="00037359">
        <w:rPr>
          <w:szCs w:val="22"/>
          <w:u w:val="single"/>
        </w:rPr>
        <w:t> mg</w:t>
      </w:r>
      <w:r w:rsidRPr="005C0E6E">
        <w:rPr>
          <w:szCs w:val="22"/>
          <w:u w:val="single"/>
          <w:lang w:val="ru-RU"/>
        </w:rPr>
        <w:t xml:space="preserve"> филмирана таблетка</w:t>
      </w:r>
    </w:p>
    <w:p w14:paraId="573032CE" w14:textId="77777777" w:rsidR="00C97B21" w:rsidRPr="00037359" w:rsidRDefault="0023571D" w:rsidP="00037359">
      <w:pPr>
        <w:spacing w:line="240" w:lineRule="auto"/>
        <w:rPr>
          <w:szCs w:val="22"/>
          <w:lang w:val="ru-RU"/>
        </w:rPr>
      </w:pPr>
      <w:r w:rsidRPr="00037359">
        <w:rPr>
          <w:szCs w:val="22"/>
          <w:lang w:val="ru-RU"/>
        </w:rPr>
        <w:t>Бледожълта, кръгла, двойноизпъкнала таблетка с диаметър 6</w:t>
      </w:r>
      <w:r w:rsidRPr="00037359">
        <w:rPr>
          <w:szCs w:val="22"/>
        </w:rPr>
        <w:t> mm</w:t>
      </w:r>
      <w:r w:rsidRPr="00037359">
        <w:rPr>
          <w:szCs w:val="22"/>
          <w:lang w:val="ru-RU"/>
        </w:rPr>
        <w:t>, с вдлъбнато релефно означение „</w:t>
      </w:r>
      <w:r w:rsidRPr="00037359">
        <w:rPr>
          <w:szCs w:val="22"/>
        </w:rPr>
        <w:t>V</w:t>
      </w:r>
      <w:r w:rsidRPr="00037359">
        <w:rPr>
          <w:szCs w:val="22"/>
          <w:lang w:val="ru-RU"/>
        </w:rPr>
        <w:t xml:space="preserve">“ от едната страна и „10“ от другата. </w:t>
      </w:r>
    </w:p>
    <w:p w14:paraId="6F19F089" w14:textId="77777777" w:rsidR="00C97B21" w:rsidRPr="00037359" w:rsidRDefault="00C97B21" w:rsidP="00037359">
      <w:pPr>
        <w:spacing w:line="240" w:lineRule="auto"/>
        <w:rPr>
          <w:szCs w:val="22"/>
          <w:lang w:val="ru-RU"/>
        </w:rPr>
      </w:pPr>
    </w:p>
    <w:p w14:paraId="512DA098" w14:textId="77777777" w:rsidR="00C97B21" w:rsidRPr="00F03F76" w:rsidRDefault="0023571D" w:rsidP="00037359">
      <w:pPr>
        <w:spacing w:line="240" w:lineRule="auto"/>
        <w:rPr>
          <w:szCs w:val="22"/>
          <w:lang w:val="ru-RU"/>
        </w:rPr>
      </w:pPr>
      <w:r w:rsidRPr="00037359">
        <w:rPr>
          <w:szCs w:val="22"/>
          <w:u w:val="single"/>
        </w:rPr>
        <w:t>Venclyxto</w:t>
      </w:r>
      <w:r w:rsidRPr="00F03F76">
        <w:rPr>
          <w:szCs w:val="22"/>
          <w:u w:val="single"/>
          <w:lang w:val="ru-RU"/>
        </w:rPr>
        <w:t xml:space="preserve"> 50</w:t>
      </w:r>
      <w:r w:rsidRPr="00037359">
        <w:rPr>
          <w:szCs w:val="22"/>
          <w:u w:val="single"/>
        </w:rPr>
        <w:t> mg</w:t>
      </w:r>
      <w:r w:rsidRPr="00F03F76">
        <w:rPr>
          <w:szCs w:val="22"/>
          <w:u w:val="single"/>
          <w:lang w:val="ru-RU"/>
        </w:rPr>
        <w:t xml:space="preserve"> филмирана таблетка</w:t>
      </w:r>
    </w:p>
    <w:p w14:paraId="5E76C58D" w14:textId="77777777" w:rsidR="00C97B21" w:rsidRPr="00037359" w:rsidRDefault="0023571D" w:rsidP="00037359">
      <w:pPr>
        <w:spacing w:line="240" w:lineRule="auto"/>
        <w:rPr>
          <w:szCs w:val="22"/>
          <w:lang w:val="ru-RU"/>
        </w:rPr>
      </w:pPr>
      <w:r w:rsidRPr="00037359">
        <w:rPr>
          <w:szCs w:val="22"/>
          <w:lang w:val="ru-RU"/>
        </w:rPr>
        <w:t xml:space="preserve">Бежова, продълговата, двойноизпъкнала таблетка с </w:t>
      </w:r>
      <w:r w:rsidR="00032FF0" w:rsidRPr="00037359">
        <w:rPr>
          <w:szCs w:val="22"/>
          <w:lang w:val="ru-RU"/>
        </w:rPr>
        <w:t>дължина 14</w:t>
      </w:r>
      <w:r w:rsidRPr="00037359">
        <w:rPr>
          <w:szCs w:val="22"/>
        </w:rPr>
        <w:t> mm</w:t>
      </w:r>
      <w:r w:rsidRPr="00037359">
        <w:rPr>
          <w:szCs w:val="22"/>
          <w:lang w:val="ru-RU"/>
        </w:rPr>
        <w:t>, ширина 8</w:t>
      </w:r>
      <w:r w:rsidRPr="00037359">
        <w:rPr>
          <w:szCs w:val="22"/>
        </w:rPr>
        <w:t> mm</w:t>
      </w:r>
      <w:r w:rsidRPr="00037359">
        <w:rPr>
          <w:szCs w:val="22"/>
          <w:lang w:val="ru-RU"/>
        </w:rPr>
        <w:t>, с вдлъбнато релефно означение „</w:t>
      </w:r>
      <w:r w:rsidRPr="00037359">
        <w:rPr>
          <w:szCs w:val="22"/>
        </w:rPr>
        <w:t>V</w:t>
      </w:r>
      <w:r w:rsidRPr="00037359">
        <w:rPr>
          <w:szCs w:val="22"/>
          <w:lang w:val="ru-RU"/>
        </w:rPr>
        <w:t xml:space="preserve">“ от едната страна и „50“ от другата. </w:t>
      </w:r>
    </w:p>
    <w:p w14:paraId="0D85A65D" w14:textId="77777777" w:rsidR="00C97B21" w:rsidRPr="00037359" w:rsidRDefault="00C97B21" w:rsidP="00037359">
      <w:pPr>
        <w:spacing w:line="240" w:lineRule="auto"/>
        <w:rPr>
          <w:szCs w:val="22"/>
          <w:lang w:val="ru-RU"/>
        </w:rPr>
      </w:pPr>
    </w:p>
    <w:p w14:paraId="5B4C0617" w14:textId="77777777" w:rsidR="00C97B21" w:rsidRPr="00F03F76" w:rsidRDefault="0023571D" w:rsidP="00037359">
      <w:pPr>
        <w:widowControl w:val="0"/>
        <w:spacing w:line="240" w:lineRule="auto"/>
        <w:rPr>
          <w:szCs w:val="22"/>
          <w:lang w:val="ru-RU"/>
        </w:rPr>
      </w:pPr>
      <w:r w:rsidRPr="00037359">
        <w:rPr>
          <w:szCs w:val="22"/>
          <w:u w:val="single"/>
        </w:rPr>
        <w:t>Venclyxto</w:t>
      </w:r>
      <w:r w:rsidRPr="00F03F76">
        <w:rPr>
          <w:szCs w:val="22"/>
          <w:u w:val="single"/>
          <w:lang w:val="ru-RU"/>
        </w:rPr>
        <w:t xml:space="preserve"> 100</w:t>
      </w:r>
      <w:r w:rsidRPr="00037359">
        <w:rPr>
          <w:szCs w:val="22"/>
          <w:u w:val="single"/>
        </w:rPr>
        <w:t> mg</w:t>
      </w:r>
      <w:r w:rsidRPr="00F03F76">
        <w:rPr>
          <w:szCs w:val="22"/>
          <w:u w:val="single"/>
          <w:lang w:val="ru-RU"/>
        </w:rPr>
        <w:t xml:space="preserve"> филмирана таблетка</w:t>
      </w:r>
    </w:p>
    <w:p w14:paraId="0E928510" w14:textId="77777777" w:rsidR="00C97B21" w:rsidRPr="00037359" w:rsidRDefault="0023571D" w:rsidP="00037359">
      <w:pPr>
        <w:widowControl w:val="0"/>
        <w:spacing w:line="240" w:lineRule="auto"/>
        <w:rPr>
          <w:szCs w:val="22"/>
          <w:lang w:val="ru-RU"/>
        </w:rPr>
      </w:pPr>
      <w:r w:rsidRPr="00037359">
        <w:rPr>
          <w:szCs w:val="22"/>
          <w:lang w:val="ru-RU"/>
        </w:rPr>
        <w:t xml:space="preserve">Бледожълта, продълговата, двойноизпъкнала таблетка с </w:t>
      </w:r>
      <w:r w:rsidR="00032FF0" w:rsidRPr="00037359">
        <w:rPr>
          <w:szCs w:val="22"/>
          <w:lang w:val="ru-RU"/>
        </w:rPr>
        <w:t>дължина 17</w:t>
      </w:r>
      <w:r w:rsidRPr="00037359">
        <w:rPr>
          <w:szCs w:val="22"/>
          <w:lang w:val="ru-RU"/>
        </w:rPr>
        <w:t>,2</w:t>
      </w:r>
      <w:r w:rsidRPr="00037359">
        <w:rPr>
          <w:szCs w:val="22"/>
        </w:rPr>
        <w:t> mm</w:t>
      </w:r>
      <w:r w:rsidRPr="00037359">
        <w:rPr>
          <w:szCs w:val="22"/>
          <w:lang w:val="ru-RU"/>
        </w:rPr>
        <w:t>, ширина 9,5</w:t>
      </w:r>
      <w:r w:rsidRPr="00037359">
        <w:rPr>
          <w:szCs w:val="22"/>
        </w:rPr>
        <w:t> mm</w:t>
      </w:r>
      <w:r w:rsidRPr="00037359">
        <w:rPr>
          <w:szCs w:val="22"/>
          <w:lang w:val="ru-RU"/>
        </w:rPr>
        <w:t>, с вдлъбнато релефно означение „</w:t>
      </w:r>
      <w:r w:rsidRPr="00037359">
        <w:rPr>
          <w:szCs w:val="22"/>
        </w:rPr>
        <w:t>V</w:t>
      </w:r>
      <w:r w:rsidRPr="00037359">
        <w:rPr>
          <w:szCs w:val="22"/>
          <w:lang w:val="ru-RU"/>
        </w:rPr>
        <w:t>“ от едната страна и „100“ от другата.</w:t>
      </w:r>
    </w:p>
    <w:p w14:paraId="26076F16" w14:textId="77777777" w:rsidR="00C97B21" w:rsidRPr="00037359" w:rsidRDefault="00C97B21" w:rsidP="00037359">
      <w:pPr>
        <w:tabs>
          <w:tab w:val="clear" w:pos="567"/>
          <w:tab w:val="left" w:pos="720"/>
        </w:tabs>
        <w:spacing w:line="240" w:lineRule="auto"/>
        <w:rPr>
          <w:szCs w:val="22"/>
          <w:lang w:val="ru-RU"/>
        </w:rPr>
      </w:pPr>
    </w:p>
    <w:p w14:paraId="063D6248" w14:textId="77777777" w:rsidR="00C9422E" w:rsidRPr="00037359" w:rsidRDefault="00C9422E" w:rsidP="00037359">
      <w:pPr>
        <w:tabs>
          <w:tab w:val="clear" w:pos="567"/>
          <w:tab w:val="left" w:pos="720"/>
        </w:tabs>
        <w:spacing w:line="240" w:lineRule="auto"/>
        <w:rPr>
          <w:szCs w:val="22"/>
          <w:lang w:val="ru-RU"/>
        </w:rPr>
      </w:pPr>
    </w:p>
    <w:p w14:paraId="7BF01BF9" w14:textId="77777777" w:rsidR="00C97B21" w:rsidRPr="00037359" w:rsidRDefault="0023571D" w:rsidP="00037359">
      <w:pPr>
        <w:spacing w:line="240" w:lineRule="auto"/>
        <w:ind w:left="567" w:hanging="567"/>
        <w:rPr>
          <w:szCs w:val="22"/>
          <w:lang w:val="ru-RU"/>
        </w:rPr>
      </w:pPr>
      <w:r w:rsidRPr="00037359">
        <w:rPr>
          <w:b/>
          <w:caps/>
          <w:szCs w:val="22"/>
          <w:lang w:val="ru-RU"/>
        </w:rPr>
        <w:t>4.</w:t>
      </w:r>
      <w:r w:rsidRPr="00037359">
        <w:rPr>
          <w:b/>
          <w:caps/>
          <w:szCs w:val="22"/>
          <w:lang w:val="ru-RU"/>
        </w:rPr>
        <w:tab/>
        <w:t>КЛИНИЧНИ ДАННИ</w:t>
      </w:r>
    </w:p>
    <w:p w14:paraId="456E2C06" w14:textId="77777777" w:rsidR="00C97B21" w:rsidRPr="00037359" w:rsidRDefault="00C97B21" w:rsidP="00037359">
      <w:pPr>
        <w:tabs>
          <w:tab w:val="clear" w:pos="567"/>
          <w:tab w:val="left" w:pos="720"/>
        </w:tabs>
        <w:spacing w:line="240" w:lineRule="auto"/>
        <w:rPr>
          <w:szCs w:val="22"/>
          <w:lang w:val="ru-RU"/>
        </w:rPr>
      </w:pPr>
    </w:p>
    <w:p w14:paraId="2E9BB2BB" w14:textId="77777777" w:rsidR="00C97B21" w:rsidRPr="00037359" w:rsidRDefault="0023571D" w:rsidP="00037359">
      <w:pPr>
        <w:spacing w:line="240" w:lineRule="auto"/>
        <w:ind w:left="567" w:hanging="567"/>
        <w:rPr>
          <w:szCs w:val="22"/>
          <w:lang w:val="ru-RU"/>
        </w:rPr>
      </w:pPr>
      <w:r w:rsidRPr="00037359">
        <w:rPr>
          <w:b/>
          <w:szCs w:val="22"/>
          <w:lang w:val="ru-RU"/>
        </w:rPr>
        <w:t>4.1</w:t>
      </w:r>
      <w:r w:rsidRPr="00037359">
        <w:rPr>
          <w:b/>
          <w:szCs w:val="22"/>
          <w:lang w:val="ru-RU"/>
        </w:rPr>
        <w:tab/>
        <w:t>Терапевтични показания</w:t>
      </w:r>
    </w:p>
    <w:p w14:paraId="26246D87" w14:textId="77777777" w:rsidR="00C97B21" w:rsidRPr="00037359" w:rsidRDefault="00C97B21" w:rsidP="00037359">
      <w:pPr>
        <w:tabs>
          <w:tab w:val="clear" w:pos="567"/>
          <w:tab w:val="left" w:pos="720"/>
        </w:tabs>
        <w:spacing w:line="240" w:lineRule="auto"/>
        <w:rPr>
          <w:szCs w:val="22"/>
          <w:lang w:val="ru-RU"/>
        </w:rPr>
      </w:pPr>
    </w:p>
    <w:p w14:paraId="5E8A935B" w14:textId="13DE614B" w:rsidR="00F862BC" w:rsidRPr="00037359" w:rsidRDefault="0023571D" w:rsidP="00037359">
      <w:pPr>
        <w:tabs>
          <w:tab w:val="clear" w:pos="567"/>
          <w:tab w:val="left" w:pos="720"/>
        </w:tabs>
        <w:spacing w:line="240" w:lineRule="auto"/>
        <w:rPr>
          <w:ins w:id="0" w:author="AbbVie10" w:date="2026-04-13T09:41:00Z"/>
          <w:szCs w:val="22"/>
          <w:lang w:val="ru-RU"/>
        </w:rPr>
      </w:pPr>
      <w:r w:rsidRPr="00037359">
        <w:rPr>
          <w:szCs w:val="22"/>
        </w:rPr>
        <w:t>Venclyxto</w:t>
      </w:r>
      <w:r w:rsidRPr="00037359">
        <w:rPr>
          <w:szCs w:val="22"/>
          <w:lang w:val="ru-RU"/>
        </w:rPr>
        <w:t xml:space="preserve"> </w:t>
      </w:r>
      <w:del w:id="1" w:author="AbbVie10" w:date="2026-04-13T09:41:00Z">
        <w:r w:rsidRPr="00037359">
          <w:rPr>
            <w:szCs w:val="22"/>
            <w:lang w:val="ru-RU"/>
          </w:rPr>
          <w:delText xml:space="preserve">в комбинация с обинутузумаб </w:delText>
        </w:r>
      </w:del>
      <w:r w:rsidRPr="00037359">
        <w:rPr>
          <w:szCs w:val="22"/>
          <w:lang w:val="ru-RU"/>
        </w:rPr>
        <w:t>е показан за лечение на възрастни пациенти с</w:t>
      </w:r>
      <w:r w:rsidR="009046AC" w:rsidRPr="00037359">
        <w:rPr>
          <w:szCs w:val="22"/>
          <w:lang w:val="ru-RU"/>
        </w:rPr>
        <w:t xml:space="preserve"> </w:t>
      </w:r>
      <w:r w:rsidRPr="00037359">
        <w:rPr>
          <w:szCs w:val="22"/>
          <w:lang w:val="ru-RU"/>
        </w:rPr>
        <w:t xml:space="preserve">нелекувана </w:t>
      </w:r>
      <w:r w:rsidR="00223759" w:rsidRPr="00037359">
        <w:rPr>
          <w:szCs w:val="22"/>
          <w:lang w:val="ru-RU"/>
        </w:rPr>
        <w:t xml:space="preserve">до момента </w:t>
      </w:r>
      <w:r w:rsidRPr="00037359">
        <w:rPr>
          <w:szCs w:val="22"/>
          <w:lang w:val="ru-RU"/>
        </w:rPr>
        <w:t>хронична лимфоцитна левкемия (ХЛЛ)</w:t>
      </w:r>
      <w:ins w:id="2" w:author="AbbVie10" w:date="2026-04-13T09:41:00Z">
        <w:r w:rsidR="009D4039" w:rsidRPr="00037359">
          <w:rPr>
            <w:szCs w:val="22"/>
            <w:lang w:val="ru-RU"/>
          </w:rPr>
          <w:t>:</w:t>
        </w:r>
      </w:ins>
      <w:del w:id="3" w:author="AbbVie10" w:date="2026-04-13T09:41:00Z">
        <w:r w:rsidR="003C7130" w:rsidRPr="00037359">
          <w:rPr>
            <w:szCs w:val="22"/>
            <w:lang w:val="ru-RU"/>
          </w:rPr>
          <w:delText xml:space="preserve"> (вж. точка</w:delText>
        </w:r>
        <w:r w:rsidR="001F4166" w:rsidRPr="00037359">
          <w:rPr>
            <w:szCs w:val="22"/>
            <w:lang w:val="ru-RU"/>
          </w:rPr>
          <w:delText xml:space="preserve"> </w:delText>
        </w:r>
        <w:r w:rsidR="003C7130" w:rsidRPr="00037359">
          <w:rPr>
            <w:szCs w:val="22"/>
            <w:lang w:val="ru-RU"/>
          </w:rPr>
          <w:delText>5.1)</w:delText>
        </w:r>
        <w:r w:rsidRPr="00037359">
          <w:rPr>
            <w:szCs w:val="22"/>
            <w:lang w:val="ru-RU"/>
          </w:rPr>
          <w:delText>.</w:delText>
        </w:r>
      </w:del>
    </w:p>
    <w:p w14:paraId="57AD1471" w14:textId="29AA7ED3" w:rsidR="009D4039" w:rsidRPr="00037359" w:rsidRDefault="0023571D" w:rsidP="00037359">
      <w:pPr>
        <w:pStyle w:val="ListParagraph"/>
        <w:numPr>
          <w:ilvl w:val="0"/>
          <w:numId w:val="36"/>
        </w:numPr>
        <w:tabs>
          <w:tab w:val="clear" w:pos="567"/>
          <w:tab w:val="left" w:pos="720"/>
        </w:tabs>
        <w:spacing w:line="240" w:lineRule="auto"/>
        <w:rPr>
          <w:ins w:id="4" w:author="AbbVie10" w:date="2026-04-13T09:43:00Z"/>
          <w:szCs w:val="22"/>
          <w:lang w:val="ru-RU"/>
        </w:rPr>
      </w:pPr>
      <w:ins w:id="5" w:author="AbbVie10" w:date="2026-04-13T09:42:00Z">
        <w:r w:rsidRPr="00037359">
          <w:rPr>
            <w:szCs w:val="22"/>
            <w:lang w:val="bg-BG"/>
          </w:rPr>
          <w:t>в комбинация с акалабрутиниб със или без обинутузумаб</w:t>
        </w:r>
      </w:ins>
    </w:p>
    <w:p w14:paraId="3556189E" w14:textId="44BC2C6A" w:rsidR="009D4039" w:rsidRPr="00037359" w:rsidRDefault="0023571D" w:rsidP="00037359">
      <w:pPr>
        <w:pStyle w:val="ListParagraph"/>
        <w:numPr>
          <w:ilvl w:val="0"/>
          <w:numId w:val="36"/>
        </w:numPr>
        <w:tabs>
          <w:tab w:val="clear" w:pos="567"/>
          <w:tab w:val="left" w:pos="720"/>
        </w:tabs>
        <w:spacing w:line="240" w:lineRule="auto"/>
        <w:rPr>
          <w:ins w:id="6" w:author="AbbVie10" w:date="2026-04-13T09:43:00Z"/>
          <w:szCs w:val="22"/>
          <w:lang w:val="ru-RU"/>
        </w:rPr>
      </w:pPr>
      <w:ins w:id="7" w:author="AbbVie10" w:date="2026-04-13T09:43:00Z">
        <w:r w:rsidRPr="00037359">
          <w:rPr>
            <w:szCs w:val="22"/>
            <w:lang w:val="bg-BG"/>
          </w:rPr>
          <w:t>в комбинация с обинутузумаб (вж. точка 5.1)</w:t>
        </w:r>
      </w:ins>
    </w:p>
    <w:p w14:paraId="5A49D81F" w14:textId="343A8864" w:rsidR="009D4039" w:rsidRPr="00037359" w:rsidRDefault="0023571D" w:rsidP="00037359">
      <w:pPr>
        <w:pStyle w:val="ListParagraph"/>
        <w:numPr>
          <w:ilvl w:val="0"/>
          <w:numId w:val="36"/>
        </w:numPr>
        <w:tabs>
          <w:tab w:val="clear" w:pos="567"/>
          <w:tab w:val="left" w:pos="720"/>
        </w:tabs>
        <w:spacing w:line="240" w:lineRule="auto"/>
        <w:rPr>
          <w:szCs w:val="22"/>
        </w:rPr>
      </w:pPr>
      <w:ins w:id="8" w:author="AbbVie10" w:date="2026-04-13T09:43:00Z">
        <w:r w:rsidRPr="00037359">
          <w:rPr>
            <w:szCs w:val="22"/>
            <w:lang w:val="bg-BG"/>
          </w:rPr>
          <w:t>в комби</w:t>
        </w:r>
      </w:ins>
      <w:ins w:id="9" w:author="AbbVie10" w:date="2026-04-13T09:44:00Z">
        <w:r w:rsidRPr="00037359">
          <w:rPr>
            <w:szCs w:val="22"/>
            <w:lang w:val="bg-BG"/>
          </w:rPr>
          <w:t>нация с ибрутиниб</w:t>
        </w:r>
      </w:ins>
      <w:ins w:id="10" w:author="Abbvie77" w:date="2026-04-22T09:34:00Z">
        <w:r w:rsidR="00021E1A">
          <w:rPr>
            <w:szCs w:val="22"/>
            <w:lang w:val="en-US"/>
          </w:rPr>
          <w:t>.</w:t>
        </w:r>
      </w:ins>
    </w:p>
    <w:p w14:paraId="0543F68F" w14:textId="77777777" w:rsidR="00F862BC" w:rsidRPr="00037359" w:rsidRDefault="00F862BC" w:rsidP="00037359">
      <w:pPr>
        <w:tabs>
          <w:tab w:val="clear" w:pos="567"/>
          <w:tab w:val="left" w:pos="720"/>
        </w:tabs>
        <w:spacing w:line="240" w:lineRule="auto"/>
        <w:rPr>
          <w:szCs w:val="22"/>
        </w:rPr>
      </w:pPr>
    </w:p>
    <w:p w14:paraId="1B568007" w14:textId="77777777" w:rsidR="008873BC" w:rsidRPr="00037359" w:rsidRDefault="0023571D" w:rsidP="00037359">
      <w:pPr>
        <w:spacing w:line="240" w:lineRule="auto"/>
        <w:rPr>
          <w:szCs w:val="22"/>
          <w:lang w:val="ru-RU"/>
        </w:rPr>
      </w:pPr>
      <w:r w:rsidRPr="00037359">
        <w:rPr>
          <w:szCs w:val="22"/>
        </w:rPr>
        <w:t>Venclyxto</w:t>
      </w:r>
      <w:r w:rsidRPr="00037359">
        <w:rPr>
          <w:szCs w:val="22"/>
          <w:lang w:val="ru-RU"/>
        </w:rPr>
        <w:t xml:space="preserve"> </w:t>
      </w:r>
      <w:r w:rsidR="00CA7BB6" w:rsidRPr="00037359">
        <w:rPr>
          <w:szCs w:val="22"/>
          <w:lang w:val="ru-RU"/>
        </w:rPr>
        <w:t>в комбинация с ритуксимаб е показан за лечение на възрастни пациенти с ХЛЛ, които са провели поне една предходна терапия</w:t>
      </w:r>
      <w:r w:rsidRPr="00037359">
        <w:rPr>
          <w:szCs w:val="22"/>
          <w:lang w:val="ru-RU"/>
        </w:rPr>
        <w:t>.</w:t>
      </w:r>
    </w:p>
    <w:p w14:paraId="607A493C" w14:textId="77777777" w:rsidR="008873BC" w:rsidRPr="00037359" w:rsidRDefault="008873BC" w:rsidP="00037359">
      <w:pPr>
        <w:spacing w:line="240" w:lineRule="auto"/>
        <w:rPr>
          <w:szCs w:val="22"/>
          <w:lang w:val="ru-RU"/>
        </w:rPr>
      </w:pPr>
    </w:p>
    <w:p w14:paraId="4E586195" w14:textId="77777777" w:rsidR="008873BC" w:rsidRPr="00037359" w:rsidRDefault="0023571D" w:rsidP="00037359">
      <w:pPr>
        <w:keepNext/>
        <w:spacing w:line="240" w:lineRule="auto"/>
        <w:rPr>
          <w:color w:val="000000"/>
          <w:szCs w:val="22"/>
          <w:lang w:val="ru-RU"/>
        </w:rPr>
      </w:pPr>
      <w:r w:rsidRPr="00037359">
        <w:rPr>
          <w:color w:val="000000"/>
          <w:szCs w:val="22"/>
        </w:rPr>
        <w:lastRenderedPageBreak/>
        <w:t>Venclyxto</w:t>
      </w:r>
      <w:r w:rsidRPr="00037359">
        <w:rPr>
          <w:color w:val="000000"/>
          <w:szCs w:val="22"/>
          <w:lang w:val="ru-RU"/>
        </w:rPr>
        <w:t xml:space="preserve"> като м</w:t>
      </w:r>
      <w:r w:rsidR="007C483F" w:rsidRPr="00037359">
        <w:rPr>
          <w:color w:val="000000"/>
          <w:szCs w:val="22"/>
          <w:lang w:val="ru-RU"/>
        </w:rPr>
        <w:t xml:space="preserve">онотерапия </w:t>
      </w:r>
      <w:r w:rsidR="00C97B21" w:rsidRPr="00037359">
        <w:rPr>
          <w:color w:val="000000"/>
          <w:szCs w:val="22"/>
          <w:lang w:val="ru-RU"/>
        </w:rPr>
        <w:t>е показан за лечение на ХЛЛ</w:t>
      </w:r>
      <w:r w:rsidRPr="00037359">
        <w:rPr>
          <w:color w:val="000000"/>
          <w:szCs w:val="22"/>
          <w:lang w:val="ru-RU"/>
        </w:rPr>
        <w:t>:</w:t>
      </w:r>
    </w:p>
    <w:p w14:paraId="2FA4625A" w14:textId="77777777" w:rsidR="00C97B21" w:rsidRPr="00037359" w:rsidRDefault="0023571D" w:rsidP="00037359">
      <w:pPr>
        <w:keepNext/>
        <w:numPr>
          <w:ilvl w:val="0"/>
          <w:numId w:val="22"/>
        </w:numPr>
        <w:tabs>
          <w:tab w:val="clear" w:pos="567"/>
          <w:tab w:val="left" w:pos="993"/>
        </w:tabs>
        <w:spacing w:line="240" w:lineRule="auto"/>
        <w:ind w:left="993" w:hanging="709"/>
        <w:rPr>
          <w:color w:val="000000"/>
          <w:szCs w:val="22"/>
          <w:lang w:val="ru-RU"/>
        </w:rPr>
      </w:pPr>
      <w:r w:rsidRPr="00037359">
        <w:rPr>
          <w:color w:val="000000"/>
          <w:szCs w:val="22"/>
          <w:lang w:val="ru-RU"/>
        </w:rPr>
        <w:t>при наличието на 17</w:t>
      </w:r>
      <w:r w:rsidRPr="00037359">
        <w:rPr>
          <w:color w:val="000000"/>
          <w:szCs w:val="22"/>
        </w:rPr>
        <w:t>p</w:t>
      </w:r>
      <w:r w:rsidRPr="00037359">
        <w:rPr>
          <w:color w:val="000000"/>
          <w:szCs w:val="22"/>
          <w:lang w:val="ru-RU"/>
        </w:rPr>
        <w:t xml:space="preserve"> </w:t>
      </w:r>
      <w:r w:rsidR="00C9422E" w:rsidRPr="00037359">
        <w:rPr>
          <w:color w:val="000000"/>
          <w:szCs w:val="22"/>
          <w:lang w:val="ru-RU"/>
        </w:rPr>
        <w:t xml:space="preserve">делеция </w:t>
      </w:r>
      <w:r w:rsidRPr="00037359">
        <w:rPr>
          <w:color w:val="000000"/>
          <w:szCs w:val="22"/>
          <w:lang w:val="ru-RU"/>
        </w:rPr>
        <w:t xml:space="preserve">или </w:t>
      </w:r>
      <w:r w:rsidRPr="00037359">
        <w:rPr>
          <w:i/>
          <w:color w:val="000000"/>
          <w:szCs w:val="22"/>
        </w:rPr>
        <w:t>TP</w:t>
      </w:r>
      <w:r w:rsidRPr="00037359">
        <w:rPr>
          <w:i/>
          <w:color w:val="000000"/>
          <w:szCs w:val="22"/>
          <w:lang w:val="ru-RU"/>
        </w:rPr>
        <w:t>53</w:t>
      </w:r>
      <w:r w:rsidR="00C9422E" w:rsidRPr="00037359">
        <w:rPr>
          <w:i/>
          <w:color w:val="000000"/>
          <w:szCs w:val="22"/>
          <w:lang w:val="ru-RU"/>
        </w:rPr>
        <w:t xml:space="preserve"> </w:t>
      </w:r>
      <w:r w:rsidR="00C9422E" w:rsidRPr="00037359">
        <w:rPr>
          <w:color w:val="000000"/>
          <w:szCs w:val="22"/>
          <w:lang w:val="ru-RU"/>
        </w:rPr>
        <w:t>мутаци</w:t>
      </w:r>
      <w:r w:rsidR="00B834FD" w:rsidRPr="00037359">
        <w:rPr>
          <w:color w:val="000000"/>
          <w:szCs w:val="22"/>
          <w:lang w:val="ru-RU"/>
        </w:rPr>
        <w:t>я</w:t>
      </w:r>
      <w:r w:rsidR="00BF73C7" w:rsidRPr="00037359">
        <w:rPr>
          <w:color w:val="000000"/>
          <w:szCs w:val="22"/>
          <w:lang w:val="ru-RU"/>
        </w:rPr>
        <w:t xml:space="preserve"> при възрастни пациенти, </w:t>
      </w:r>
      <w:r w:rsidRPr="00037359">
        <w:rPr>
          <w:color w:val="000000"/>
          <w:szCs w:val="22"/>
          <w:lang w:val="ru-RU"/>
        </w:rPr>
        <w:t>които не са подходящи за</w:t>
      </w:r>
      <w:r w:rsidR="007C483F" w:rsidRPr="00037359">
        <w:rPr>
          <w:color w:val="000000"/>
          <w:szCs w:val="22"/>
          <w:lang w:val="ru-RU"/>
        </w:rPr>
        <w:t xml:space="preserve"> или са имали </w:t>
      </w:r>
      <w:r w:rsidR="00370165" w:rsidRPr="00037359">
        <w:rPr>
          <w:color w:val="000000"/>
          <w:szCs w:val="22"/>
          <w:lang w:val="ru-RU"/>
        </w:rPr>
        <w:t>не</w:t>
      </w:r>
      <w:r w:rsidR="007C483F" w:rsidRPr="00037359">
        <w:rPr>
          <w:color w:val="000000"/>
          <w:szCs w:val="22"/>
          <w:lang w:val="ru-RU"/>
        </w:rPr>
        <w:t>успех</w:t>
      </w:r>
      <w:r w:rsidR="00BF73C7" w:rsidRPr="00037359">
        <w:rPr>
          <w:color w:val="000000"/>
          <w:szCs w:val="22"/>
          <w:lang w:val="ru-RU"/>
        </w:rPr>
        <w:t xml:space="preserve"> </w:t>
      </w:r>
      <w:r w:rsidRPr="00037359">
        <w:rPr>
          <w:color w:val="000000"/>
          <w:szCs w:val="22"/>
          <w:lang w:val="ru-RU"/>
        </w:rPr>
        <w:t xml:space="preserve">с инхибитор </w:t>
      </w:r>
      <w:r w:rsidR="00886FE1" w:rsidRPr="00037359">
        <w:rPr>
          <w:color w:val="000000"/>
          <w:szCs w:val="22"/>
          <w:lang w:val="ru-RU"/>
        </w:rPr>
        <w:t>на</w:t>
      </w:r>
      <w:r w:rsidRPr="00037359">
        <w:rPr>
          <w:color w:val="000000"/>
          <w:szCs w:val="22"/>
          <w:lang w:val="ru-RU"/>
        </w:rPr>
        <w:t xml:space="preserve"> </w:t>
      </w:r>
      <w:r w:rsidR="004A7FBE" w:rsidRPr="00037359">
        <w:rPr>
          <w:color w:val="000000"/>
          <w:szCs w:val="22"/>
          <w:lang w:val="ru-RU"/>
        </w:rPr>
        <w:t xml:space="preserve">сигналния </w:t>
      </w:r>
      <w:r w:rsidR="007C483F" w:rsidRPr="00037359">
        <w:rPr>
          <w:color w:val="000000"/>
          <w:szCs w:val="22"/>
          <w:lang w:val="ru-RU"/>
        </w:rPr>
        <w:t xml:space="preserve">път на </w:t>
      </w:r>
      <w:r w:rsidRPr="00037359">
        <w:rPr>
          <w:color w:val="000000"/>
          <w:szCs w:val="22"/>
        </w:rPr>
        <w:t>B</w:t>
      </w:r>
      <w:r w:rsidRPr="00037359">
        <w:rPr>
          <w:color w:val="000000"/>
          <w:szCs w:val="22"/>
          <w:lang w:val="ru-RU"/>
        </w:rPr>
        <w:t>-к</w:t>
      </w:r>
      <w:r w:rsidR="002A1151" w:rsidRPr="00037359">
        <w:rPr>
          <w:color w:val="000000"/>
          <w:szCs w:val="22"/>
          <w:lang w:val="ru-RU"/>
        </w:rPr>
        <w:t>летъчния рецептор</w:t>
      </w:r>
      <w:r w:rsidR="008873BC" w:rsidRPr="00037359">
        <w:rPr>
          <w:color w:val="000000"/>
          <w:szCs w:val="22"/>
          <w:lang w:val="ru-RU"/>
        </w:rPr>
        <w:t>, или</w:t>
      </w:r>
    </w:p>
    <w:p w14:paraId="505DECA3" w14:textId="15AD1EB4" w:rsidR="001E443A" w:rsidRPr="00037359" w:rsidRDefault="0023571D" w:rsidP="00037359">
      <w:pPr>
        <w:numPr>
          <w:ilvl w:val="0"/>
          <w:numId w:val="22"/>
        </w:numPr>
        <w:tabs>
          <w:tab w:val="clear" w:pos="567"/>
          <w:tab w:val="left" w:pos="993"/>
        </w:tabs>
        <w:spacing w:line="240" w:lineRule="auto"/>
        <w:ind w:left="993" w:hanging="709"/>
        <w:rPr>
          <w:szCs w:val="22"/>
          <w:lang w:val="ru-RU"/>
        </w:rPr>
      </w:pPr>
      <w:r w:rsidRPr="00037359">
        <w:rPr>
          <w:color w:val="000000"/>
          <w:szCs w:val="22"/>
          <w:lang w:val="ru-RU"/>
        </w:rPr>
        <w:t>при отсъствието на 17</w:t>
      </w:r>
      <w:r w:rsidRPr="00037359">
        <w:rPr>
          <w:color w:val="000000"/>
          <w:szCs w:val="22"/>
        </w:rPr>
        <w:t>p</w:t>
      </w:r>
      <w:r w:rsidRPr="00037359">
        <w:rPr>
          <w:color w:val="000000"/>
          <w:szCs w:val="22"/>
          <w:lang w:val="ru-RU"/>
        </w:rPr>
        <w:t xml:space="preserve"> делеция или </w:t>
      </w:r>
      <w:r w:rsidRPr="00037359">
        <w:rPr>
          <w:i/>
          <w:color w:val="000000"/>
          <w:szCs w:val="22"/>
        </w:rPr>
        <w:t>TP</w:t>
      </w:r>
      <w:r w:rsidRPr="00037359">
        <w:rPr>
          <w:i/>
          <w:color w:val="000000"/>
          <w:szCs w:val="22"/>
          <w:lang w:val="ru-RU"/>
        </w:rPr>
        <w:t xml:space="preserve">53 </w:t>
      </w:r>
      <w:r w:rsidRPr="00037359">
        <w:rPr>
          <w:color w:val="000000"/>
          <w:szCs w:val="22"/>
          <w:lang w:val="ru-RU"/>
        </w:rPr>
        <w:t>мутаци</w:t>
      </w:r>
      <w:r w:rsidR="00B834FD" w:rsidRPr="00037359">
        <w:rPr>
          <w:color w:val="000000"/>
          <w:szCs w:val="22"/>
          <w:lang w:val="ru-RU"/>
        </w:rPr>
        <w:t>я</w:t>
      </w:r>
      <w:r w:rsidRPr="00037359">
        <w:rPr>
          <w:color w:val="000000"/>
          <w:szCs w:val="22"/>
          <w:lang w:val="ru-RU"/>
        </w:rPr>
        <w:t xml:space="preserve"> при възрастни пациенти, </w:t>
      </w:r>
      <w:r w:rsidR="00BF73C7" w:rsidRPr="00037359">
        <w:rPr>
          <w:color w:val="000000"/>
          <w:szCs w:val="22"/>
          <w:lang w:val="ru-RU"/>
        </w:rPr>
        <w:t xml:space="preserve">които са имали </w:t>
      </w:r>
      <w:r w:rsidR="00EF317D" w:rsidRPr="00037359">
        <w:rPr>
          <w:color w:val="000000"/>
          <w:szCs w:val="22"/>
          <w:lang w:val="ru-RU"/>
        </w:rPr>
        <w:t>не</w:t>
      </w:r>
      <w:r w:rsidR="00BF73C7" w:rsidRPr="00037359">
        <w:rPr>
          <w:color w:val="000000"/>
          <w:szCs w:val="22"/>
          <w:lang w:val="ru-RU"/>
        </w:rPr>
        <w:t xml:space="preserve">успех </w:t>
      </w:r>
      <w:r w:rsidRPr="00037359">
        <w:rPr>
          <w:color w:val="000000"/>
          <w:szCs w:val="22"/>
          <w:lang w:val="ru-RU"/>
        </w:rPr>
        <w:t>както с химио</w:t>
      </w:r>
      <w:r w:rsidR="000D69D2" w:rsidRPr="00037359">
        <w:rPr>
          <w:color w:val="000000"/>
          <w:szCs w:val="22"/>
          <w:lang w:val="ru-RU"/>
        </w:rPr>
        <w:t>-</w:t>
      </w:r>
      <w:r w:rsidR="005B63D2" w:rsidRPr="00037359">
        <w:rPr>
          <w:color w:val="000000"/>
          <w:szCs w:val="22"/>
          <w:lang w:val="ru-RU"/>
        </w:rPr>
        <w:t>имуно</w:t>
      </w:r>
      <w:r w:rsidRPr="00037359">
        <w:rPr>
          <w:color w:val="000000"/>
          <w:szCs w:val="22"/>
          <w:lang w:val="ru-RU"/>
        </w:rPr>
        <w:t>терапия, така и с</w:t>
      </w:r>
      <w:r w:rsidR="00BF73C7" w:rsidRPr="00037359">
        <w:rPr>
          <w:color w:val="000000"/>
          <w:szCs w:val="22"/>
          <w:lang w:val="ru-RU"/>
        </w:rPr>
        <w:t xml:space="preserve"> инхибитор на </w:t>
      </w:r>
      <w:r w:rsidRPr="00037359">
        <w:rPr>
          <w:color w:val="000000"/>
          <w:szCs w:val="22"/>
          <w:lang w:val="ru-RU"/>
        </w:rPr>
        <w:t xml:space="preserve">пътя на </w:t>
      </w:r>
      <w:r w:rsidR="00BF73C7" w:rsidRPr="00037359">
        <w:rPr>
          <w:color w:val="000000"/>
          <w:szCs w:val="22"/>
          <w:lang w:val="ru-RU"/>
        </w:rPr>
        <w:t>В</w:t>
      </w:r>
      <w:del w:id="11" w:author="Abbvie77" w:date="2026-04-24T16:09:00Z">
        <w:r w:rsidR="00BF73C7" w:rsidRPr="00037359">
          <w:rPr>
            <w:color w:val="000000"/>
            <w:szCs w:val="22"/>
            <w:lang w:val="ru-RU"/>
          </w:rPr>
          <w:delText>-</w:delText>
        </w:r>
      </w:del>
      <w:ins w:id="12" w:author="Abbvie77" w:date="2026-04-24T16:09:00Z">
        <w:r w:rsidR="00AF0BEF">
          <w:rPr>
            <w:color w:val="000000"/>
            <w:szCs w:val="22"/>
            <w:lang w:val="ru-RU"/>
          </w:rPr>
          <w:noBreakHyphen/>
        </w:r>
      </w:ins>
      <w:r w:rsidR="00BF73C7" w:rsidRPr="00037359">
        <w:rPr>
          <w:color w:val="000000"/>
          <w:szCs w:val="22"/>
          <w:lang w:val="ru-RU"/>
        </w:rPr>
        <w:t>клетъчния рецептор</w:t>
      </w:r>
      <w:r w:rsidR="00276844" w:rsidRPr="00037359">
        <w:rPr>
          <w:color w:val="000000"/>
          <w:szCs w:val="22"/>
          <w:lang w:val="ru-RU"/>
        </w:rPr>
        <w:t>.</w:t>
      </w:r>
    </w:p>
    <w:p w14:paraId="3E4C102B" w14:textId="77777777" w:rsidR="001E443A" w:rsidRPr="00037359" w:rsidRDefault="001E443A" w:rsidP="00037359">
      <w:pPr>
        <w:tabs>
          <w:tab w:val="clear" w:pos="567"/>
          <w:tab w:val="left" w:pos="720"/>
        </w:tabs>
        <w:spacing w:line="240" w:lineRule="auto"/>
        <w:rPr>
          <w:szCs w:val="22"/>
          <w:lang w:val="ru-RU"/>
        </w:rPr>
      </w:pPr>
    </w:p>
    <w:p w14:paraId="07150B21" w14:textId="02485C51" w:rsidR="00DE1621" w:rsidRPr="00037359" w:rsidRDefault="0023571D" w:rsidP="00037359">
      <w:pPr>
        <w:tabs>
          <w:tab w:val="clear" w:pos="567"/>
          <w:tab w:val="left" w:pos="720"/>
        </w:tabs>
        <w:spacing w:line="240" w:lineRule="auto"/>
        <w:rPr>
          <w:lang w:val="ru-RU"/>
        </w:rPr>
      </w:pPr>
      <w:r w:rsidRPr="00037359">
        <w:t>Venclyxto</w:t>
      </w:r>
      <w:r w:rsidRPr="00037359">
        <w:rPr>
          <w:lang w:val="ru-RU"/>
        </w:rPr>
        <w:t xml:space="preserve"> в комбинация с хипометилиращо средство е показан за лечение на възрастни пациенти с новодиагностицирана остра миелоидна левкемия (ОМЛ), които не </w:t>
      </w:r>
      <w:r w:rsidR="007122D4" w:rsidRPr="00037359">
        <w:rPr>
          <w:lang w:val="ru-RU"/>
        </w:rPr>
        <w:t>подлежат на</w:t>
      </w:r>
      <w:del w:id="13" w:author="Abbvie77" w:date="2026-04-22T09:34:00Z">
        <w:r w:rsidRPr="00037359">
          <w:rPr>
            <w:lang w:val="ru-RU"/>
          </w:rPr>
          <w:delText xml:space="preserve"> </w:delText>
        </w:r>
      </w:del>
      <w:r w:rsidRPr="00037359">
        <w:rPr>
          <w:lang w:val="ru-RU"/>
        </w:rPr>
        <w:t xml:space="preserve"> интензивна химиотерапия.</w:t>
      </w:r>
    </w:p>
    <w:p w14:paraId="4D58ABBB" w14:textId="77777777" w:rsidR="00DE1621" w:rsidRPr="00037359" w:rsidRDefault="00DE1621" w:rsidP="00037359">
      <w:pPr>
        <w:tabs>
          <w:tab w:val="clear" w:pos="567"/>
          <w:tab w:val="left" w:pos="720"/>
        </w:tabs>
        <w:spacing w:line="240" w:lineRule="auto"/>
        <w:rPr>
          <w:szCs w:val="22"/>
          <w:lang w:val="ru-RU"/>
        </w:rPr>
      </w:pPr>
    </w:p>
    <w:p w14:paraId="5DC10E5B" w14:textId="77777777" w:rsidR="00C97B21" w:rsidRPr="00037359" w:rsidRDefault="0023571D" w:rsidP="00037359">
      <w:pPr>
        <w:spacing w:line="240" w:lineRule="auto"/>
        <w:ind w:left="567" w:hanging="567"/>
        <w:rPr>
          <w:szCs w:val="22"/>
          <w:lang w:val="ru-RU"/>
        </w:rPr>
      </w:pPr>
      <w:r w:rsidRPr="00037359">
        <w:rPr>
          <w:b/>
          <w:szCs w:val="22"/>
          <w:lang w:val="ru-RU"/>
        </w:rPr>
        <w:t>4.2</w:t>
      </w:r>
      <w:r w:rsidRPr="00037359">
        <w:rPr>
          <w:b/>
          <w:szCs w:val="22"/>
          <w:lang w:val="ru-RU"/>
        </w:rPr>
        <w:tab/>
        <w:t>Дозировка и начин на приложение</w:t>
      </w:r>
    </w:p>
    <w:p w14:paraId="5250A8B3" w14:textId="77777777" w:rsidR="00C97B21" w:rsidRPr="00037359" w:rsidRDefault="00C97B21" w:rsidP="00037359">
      <w:pPr>
        <w:spacing w:line="240" w:lineRule="auto"/>
        <w:rPr>
          <w:szCs w:val="22"/>
          <w:lang w:val="ru-RU"/>
        </w:rPr>
      </w:pPr>
    </w:p>
    <w:p w14:paraId="7B64CD97" w14:textId="39422EA8" w:rsidR="00C97B21" w:rsidRPr="00037359" w:rsidRDefault="0023571D" w:rsidP="00037359">
      <w:pPr>
        <w:spacing w:line="240" w:lineRule="auto"/>
        <w:rPr>
          <w:szCs w:val="22"/>
          <w:u w:val="single"/>
          <w:lang w:val="ru-RU"/>
        </w:rPr>
      </w:pPr>
      <w:r w:rsidRPr="00037359">
        <w:rPr>
          <w:szCs w:val="22"/>
          <w:lang w:val="ru-RU"/>
        </w:rPr>
        <w:t>Лечението с венетоклакс трябва да бъде започнато и провеждано под надзора на лекар с опит в употребата на противоракови лекарствени продукти.</w:t>
      </w:r>
      <w:r w:rsidR="00D90F1F" w:rsidRPr="00037359">
        <w:rPr>
          <w:szCs w:val="22"/>
          <w:lang w:val="ru-RU"/>
        </w:rPr>
        <w:t xml:space="preserve"> </w:t>
      </w:r>
      <w:r w:rsidR="00D90F1F" w:rsidRPr="00037359">
        <w:rPr>
          <w:lang w:val="ru-RU"/>
        </w:rPr>
        <w:t>Пациентите, лекувани с венетоклакс, може да развият синдром на туморен разпад (СТР).</w:t>
      </w:r>
      <w:r w:rsidR="005A2905" w:rsidRPr="00037359">
        <w:rPr>
          <w:lang w:val="ru-RU"/>
        </w:rPr>
        <w:t xml:space="preserve"> </w:t>
      </w:r>
      <w:r w:rsidR="00D90F1F" w:rsidRPr="00037359">
        <w:rPr>
          <w:lang w:val="ru-RU"/>
        </w:rPr>
        <w:t xml:space="preserve">Информацията, описана в тази точка, включително оценка на риска, профилактични мерки, схема </w:t>
      </w:r>
      <w:ins w:id="14" w:author="Abbvie77" w:date="2026-05-13T11:05:00Z">
        <w:r w:rsidR="004879CE">
          <w:rPr>
            <w:lang w:val="ru-RU"/>
          </w:rPr>
          <w:t>н</w:t>
        </w:r>
      </w:ins>
      <w:del w:id="15" w:author="Abbvie77" w:date="2026-05-13T11:05:00Z">
        <w:r w:rsidR="00D90F1F" w:rsidRPr="00037359">
          <w:rPr>
            <w:lang w:val="ru-RU"/>
          </w:rPr>
          <w:delText>з</w:delText>
        </w:r>
      </w:del>
      <w:r w:rsidR="00D90F1F" w:rsidRPr="00037359">
        <w:rPr>
          <w:lang w:val="ru-RU"/>
        </w:rPr>
        <w:t>а титриране на дозата, лабораторно проследяване и лекарствени взаимодействия</w:t>
      </w:r>
      <w:r w:rsidR="00070B0F" w:rsidRPr="00037359">
        <w:rPr>
          <w:lang w:val="ru-RU"/>
        </w:rPr>
        <w:t xml:space="preserve"> трябва да се следят с цел превенция и намаляване на риска от СТР.</w:t>
      </w:r>
    </w:p>
    <w:p w14:paraId="65300FA4" w14:textId="77777777" w:rsidR="00D90F1F" w:rsidRPr="00037359" w:rsidRDefault="00D90F1F" w:rsidP="00037359">
      <w:pPr>
        <w:spacing w:line="240" w:lineRule="auto"/>
        <w:rPr>
          <w:szCs w:val="22"/>
          <w:u w:val="single"/>
          <w:lang w:val="ru-RU"/>
        </w:rPr>
      </w:pPr>
    </w:p>
    <w:p w14:paraId="7FD4F518" w14:textId="77777777" w:rsidR="00C97B21" w:rsidRPr="00037359" w:rsidRDefault="0023571D" w:rsidP="00037359">
      <w:pPr>
        <w:spacing w:line="240" w:lineRule="auto"/>
        <w:rPr>
          <w:szCs w:val="22"/>
          <w:lang w:val="ru-RU"/>
        </w:rPr>
      </w:pPr>
      <w:r w:rsidRPr="00037359">
        <w:rPr>
          <w:szCs w:val="22"/>
          <w:u w:val="single"/>
          <w:lang w:val="ru-RU"/>
        </w:rPr>
        <w:t>Дозировка</w:t>
      </w:r>
    </w:p>
    <w:p w14:paraId="27CB96DA" w14:textId="77777777" w:rsidR="00C97B21" w:rsidRPr="00037359" w:rsidRDefault="00C97B21" w:rsidP="00037359">
      <w:pPr>
        <w:spacing w:line="240" w:lineRule="auto"/>
        <w:rPr>
          <w:i/>
          <w:szCs w:val="22"/>
          <w:lang w:val="ru-RU"/>
        </w:rPr>
      </w:pPr>
    </w:p>
    <w:p w14:paraId="4866E9DC" w14:textId="77777777" w:rsidR="001E443A" w:rsidRPr="00037359" w:rsidRDefault="0023571D" w:rsidP="00037359">
      <w:pPr>
        <w:spacing w:line="240" w:lineRule="auto"/>
        <w:rPr>
          <w:i/>
          <w:szCs w:val="22"/>
          <w:u w:val="single"/>
          <w:lang w:val="ru-RU"/>
        </w:rPr>
      </w:pPr>
      <w:r w:rsidRPr="00037359">
        <w:rPr>
          <w:i/>
          <w:szCs w:val="22"/>
          <w:u w:val="single"/>
          <w:lang w:val="ru-RU"/>
        </w:rPr>
        <w:t>Хронична лимфоцитна левкемия</w:t>
      </w:r>
    </w:p>
    <w:p w14:paraId="2F266D65" w14:textId="77777777" w:rsidR="001E443A" w:rsidRPr="00037359" w:rsidRDefault="001E443A" w:rsidP="00037359">
      <w:pPr>
        <w:spacing w:line="240" w:lineRule="auto"/>
        <w:rPr>
          <w:i/>
          <w:szCs w:val="22"/>
          <w:lang w:val="ru-RU"/>
        </w:rPr>
      </w:pPr>
    </w:p>
    <w:p w14:paraId="703F98AD" w14:textId="2BE88F76" w:rsidR="008873BC" w:rsidRPr="00037359" w:rsidRDefault="0023571D" w:rsidP="00037359">
      <w:pPr>
        <w:spacing w:line="240" w:lineRule="auto"/>
        <w:rPr>
          <w:i/>
          <w:szCs w:val="22"/>
          <w:lang w:val="ru-RU"/>
        </w:rPr>
      </w:pPr>
      <w:r w:rsidRPr="00037359">
        <w:rPr>
          <w:i/>
          <w:szCs w:val="22"/>
          <w:lang w:val="ru-RU"/>
        </w:rPr>
        <w:t xml:space="preserve">Схема </w:t>
      </w:r>
      <w:ins w:id="16" w:author="Abbvie77" w:date="2026-05-13T11:05:00Z">
        <w:r w:rsidR="004879CE">
          <w:rPr>
            <w:i/>
            <w:szCs w:val="22"/>
            <w:lang w:val="ru-RU"/>
          </w:rPr>
          <w:t>н</w:t>
        </w:r>
      </w:ins>
      <w:del w:id="17" w:author="Abbvie77" w:date="2026-05-13T11:05:00Z">
        <w:r w:rsidRPr="00037359">
          <w:rPr>
            <w:i/>
            <w:szCs w:val="22"/>
            <w:lang w:val="ru-RU"/>
          </w:rPr>
          <w:delText>з</w:delText>
        </w:r>
      </w:del>
      <w:r w:rsidRPr="00037359">
        <w:rPr>
          <w:i/>
          <w:szCs w:val="22"/>
          <w:lang w:val="ru-RU"/>
        </w:rPr>
        <w:t>а титриране на дозата</w:t>
      </w:r>
    </w:p>
    <w:p w14:paraId="52D10EA5" w14:textId="77777777" w:rsidR="008873BC" w:rsidRPr="00037359" w:rsidRDefault="008873BC" w:rsidP="00037359">
      <w:pPr>
        <w:spacing w:line="240" w:lineRule="auto"/>
        <w:rPr>
          <w:szCs w:val="22"/>
          <w:lang w:val="ru-RU"/>
        </w:rPr>
      </w:pPr>
    </w:p>
    <w:p w14:paraId="392BBC10" w14:textId="30C549F9" w:rsidR="00C97B21" w:rsidRPr="00037359" w:rsidRDefault="0023571D" w:rsidP="00037359">
      <w:pPr>
        <w:tabs>
          <w:tab w:val="clear" w:pos="567"/>
        </w:tabs>
        <w:spacing w:line="240" w:lineRule="auto"/>
        <w:rPr>
          <w:szCs w:val="22"/>
          <w:lang w:val="ru-RU"/>
        </w:rPr>
      </w:pPr>
      <w:r w:rsidRPr="00037359">
        <w:rPr>
          <w:szCs w:val="22"/>
          <w:lang w:val="ru-RU"/>
        </w:rPr>
        <w:t>Началната доза е 20</w:t>
      </w:r>
      <w:r w:rsidRPr="00037359">
        <w:rPr>
          <w:szCs w:val="22"/>
        </w:rPr>
        <w:t> mg</w:t>
      </w:r>
      <w:r w:rsidRPr="00037359">
        <w:rPr>
          <w:szCs w:val="22"/>
          <w:lang w:val="ru-RU"/>
        </w:rPr>
        <w:t xml:space="preserve"> </w:t>
      </w:r>
      <w:r w:rsidR="00935BFB" w:rsidRPr="00037359">
        <w:rPr>
          <w:szCs w:val="22"/>
          <w:lang w:val="ru-RU"/>
        </w:rPr>
        <w:t xml:space="preserve">венетоклакс </w:t>
      </w:r>
      <w:r w:rsidRPr="00037359">
        <w:rPr>
          <w:szCs w:val="22"/>
          <w:lang w:val="ru-RU"/>
        </w:rPr>
        <w:t>веднъж дневно за 7</w:t>
      </w:r>
      <w:r w:rsidR="005A2905" w:rsidRPr="00037359">
        <w:rPr>
          <w:szCs w:val="22"/>
          <w:lang w:val="en-US"/>
        </w:rPr>
        <w:t> </w:t>
      </w:r>
      <w:r w:rsidRPr="00037359">
        <w:rPr>
          <w:szCs w:val="22"/>
          <w:lang w:val="ru-RU"/>
        </w:rPr>
        <w:t>дни. Дозата трябва да се увеличава постепенно за период от 5 седмици до дневна доза от 400</w:t>
      </w:r>
      <w:r w:rsidRPr="00037359">
        <w:rPr>
          <w:szCs w:val="22"/>
        </w:rPr>
        <w:t> mg</w:t>
      </w:r>
      <w:r w:rsidRPr="00037359">
        <w:rPr>
          <w:szCs w:val="22"/>
          <w:lang w:val="ru-RU"/>
        </w:rPr>
        <w:t>, както е посочено в Таблица 1</w:t>
      </w:r>
      <w:r w:rsidRPr="00037359">
        <w:rPr>
          <w:lang w:val="ru-RU"/>
        </w:rPr>
        <w:t>.</w:t>
      </w:r>
    </w:p>
    <w:p w14:paraId="5DDA8FC5" w14:textId="77777777" w:rsidR="00C97B21" w:rsidRPr="00037359" w:rsidRDefault="00C97B21" w:rsidP="00037359">
      <w:pPr>
        <w:autoSpaceDE w:val="0"/>
        <w:spacing w:line="240" w:lineRule="auto"/>
        <w:rPr>
          <w:szCs w:val="22"/>
          <w:lang w:val="ru-RU"/>
        </w:rPr>
      </w:pPr>
    </w:p>
    <w:p w14:paraId="24CA703B" w14:textId="77777777" w:rsidR="00C97B21" w:rsidRPr="00037359" w:rsidRDefault="0023571D" w:rsidP="00037359">
      <w:pPr>
        <w:autoSpaceDE w:val="0"/>
        <w:spacing w:line="240" w:lineRule="auto"/>
        <w:rPr>
          <w:szCs w:val="22"/>
          <w:lang w:val="ru-RU"/>
        </w:rPr>
      </w:pPr>
      <w:r w:rsidRPr="00037359">
        <w:rPr>
          <w:szCs w:val="22"/>
          <w:lang w:val="ru-RU"/>
        </w:rPr>
        <w:t>Таблица 1: График за увеличаване на дозата</w:t>
      </w:r>
      <w:r w:rsidR="001E443A" w:rsidRPr="00037359">
        <w:rPr>
          <w:szCs w:val="22"/>
          <w:lang w:val="ru-RU"/>
        </w:rPr>
        <w:t xml:space="preserve"> при пациенти с Х</w:t>
      </w:r>
      <w:r w:rsidR="009830F5" w:rsidRPr="00037359">
        <w:rPr>
          <w:szCs w:val="22"/>
          <w:lang w:val="ru-RU"/>
        </w:rPr>
        <w:t>Л</w:t>
      </w:r>
      <w:r w:rsidR="001E443A" w:rsidRPr="00037359">
        <w:rPr>
          <w:szCs w:val="22"/>
          <w:lang w:val="ru-RU"/>
        </w:rPr>
        <w:t>Л</w:t>
      </w:r>
    </w:p>
    <w:p w14:paraId="05403DFC" w14:textId="77777777" w:rsidR="00C97B21" w:rsidRPr="00037359" w:rsidRDefault="00C97B21" w:rsidP="00037359">
      <w:pPr>
        <w:autoSpaceDE w:val="0"/>
        <w:spacing w:line="240" w:lineRule="auto"/>
        <w:rPr>
          <w:szCs w:val="22"/>
          <w:lang w:val="ru-RU"/>
        </w:rPr>
      </w:pPr>
    </w:p>
    <w:tbl>
      <w:tblPr>
        <w:tblW w:w="0" w:type="auto"/>
        <w:tblInd w:w="443" w:type="dxa"/>
        <w:tblLayout w:type="fixed"/>
        <w:tblLook w:val="0000" w:firstRow="0" w:lastRow="0" w:firstColumn="0" w:lastColumn="0" w:noHBand="0" w:noVBand="0"/>
      </w:tblPr>
      <w:tblGrid>
        <w:gridCol w:w="2674"/>
        <w:gridCol w:w="4813"/>
      </w:tblGrid>
      <w:tr w:rsidR="003A6CEC" w14:paraId="1FB84277" w14:textId="77777777"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96A904" w14:textId="77777777" w:rsidR="00C97B21" w:rsidRPr="00037359" w:rsidRDefault="0023571D" w:rsidP="00037359">
            <w:pPr>
              <w:autoSpaceDE w:val="0"/>
              <w:spacing w:line="240" w:lineRule="auto"/>
              <w:jc w:val="center"/>
              <w:rPr>
                <w:b/>
                <w:szCs w:val="22"/>
              </w:rPr>
            </w:pPr>
            <w:r w:rsidRPr="00037359">
              <w:rPr>
                <w:b/>
                <w:szCs w:val="22"/>
              </w:rPr>
              <w:t xml:space="preserve">Седмица 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EC856" w14:textId="77777777" w:rsidR="00C97B21" w:rsidRPr="00037359" w:rsidRDefault="0023571D" w:rsidP="00037359">
            <w:pPr>
              <w:autoSpaceDE w:val="0"/>
              <w:spacing w:line="240" w:lineRule="auto"/>
              <w:jc w:val="center"/>
            </w:pPr>
            <w:r w:rsidRPr="00037359">
              <w:rPr>
                <w:b/>
                <w:szCs w:val="22"/>
              </w:rPr>
              <w:t xml:space="preserve">Дневна доза </w:t>
            </w:r>
            <w:r w:rsidR="0047409A" w:rsidRPr="00037359">
              <w:rPr>
                <w:b/>
                <w:szCs w:val="22"/>
              </w:rPr>
              <w:t>венетоклакс</w:t>
            </w:r>
          </w:p>
        </w:tc>
      </w:tr>
      <w:tr w:rsidR="003A6CEC" w14:paraId="5C55DF68" w14:textId="77777777"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DAA40C" w14:textId="77777777" w:rsidR="00C97B21" w:rsidRPr="00037359" w:rsidRDefault="0023571D" w:rsidP="00037359">
            <w:pPr>
              <w:autoSpaceDE w:val="0"/>
              <w:spacing w:line="240" w:lineRule="auto"/>
              <w:jc w:val="center"/>
              <w:rPr>
                <w:szCs w:val="22"/>
              </w:rPr>
            </w:pPr>
            <w:r w:rsidRPr="00037359">
              <w:rPr>
                <w:szCs w:val="22"/>
              </w:rPr>
              <w:t>1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451E1" w14:textId="77777777" w:rsidR="00C97B21" w:rsidRPr="00037359" w:rsidRDefault="0023571D" w:rsidP="00037359">
            <w:pPr>
              <w:autoSpaceDE w:val="0"/>
              <w:spacing w:line="240" w:lineRule="auto"/>
              <w:jc w:val="center"/>
            </w:pPr>
            <w:r w:rsidRPr="00037359">
              <w:rPr>
                <w:szCs w:val="22"/>
              </w:rPr>
              <w:t xml:space="preserve">20 mg </w:t>
            </w:r>
          </w:p>
        </w:tc>
      </w:tr>
      <w:tr w:rsidR="003A6CEC" w14:paraId="3AB88024" w14:textId="77777777"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687B3C" w14:textId="77777777" w:rsidR="00C97B21" w:rsidRPr="00037359" w:rsidRDefault="0023571D" w:rsidP="00037359">
            <w:pPr>
              <w:autoSpaceDE w:val="0"/>
              <w:spacing w:line="240" w:lineRule="auto"/>
              <w:jc w:val="center"/>
              <w:rPr>
                <w:szCs w:val="22"/>
              </w:rPr>
            </w:pPr>
            <w:r w:rsidRPr="00037359">
              <w:rPr>
                <w:szCs w:val="22"/>
              </w:rPr>
              <w:t>2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CA08F" w14:textId="77777777" w:rsidR="00C97B21" w:rsidRPr="00037359" w:rsidRDefault="0023571D" w:rsidP="00037359">
            <w:pPr>
              <w:autoSpaceDE w:val="0"/>
              <w:spacing w:line="240" w:lineRule="auto"/>
              <w:jc w:val="center"/>
            </w:pPr>
            <w:r w:rsidRPr="00037359">
              <w:rPr>
                <w:szCs w:val="22"/>
              </w:rPr>
              <w:t xml:space="preserve">50 mg </w:t>
            </w:r>
          </w:p>
        </w:tc>
      </w:tr>
      <w:tr w:rsidR="003A6CEC" w14:paraId="403CE472" w14:textId="77777777"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18B806" w14:textId="77777777" w:rsidR="00C97B21" w:rsidRPr="00037359" w:rsidRDefault="0023571D" w:rsidP="00037359">
            <w:pPr>
              <w:autoSpaceDE w:val="0"/>
              <w:spacing w:line="240" w:lineRule="auto"/>
              <w:jc w:val="center"/>
              <w:rPr>
                <w:szCs w:val="22"/>
              </w:rPr>
            </w:pPr>
            <w:r w:rsidRPr="00037359">
              <w:rPr>
                <w:szCs w:val="22"/>
              </w:rPr>
              <w:t>3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89AF0" w14:textId="77777777" w:rsidR="00C97B21" w:rsidRPr="00037359" w:rsidRDefault="0023571D" w:rsidP="00037359">
            <w:pPr>
              <w:autoSpaceDE w:val="0"/>
              <w:spacing w:line="240" w:lineRule="auto"/>
              <w:jc w:val="center"/>
            </w:pPr>
            <w:r w:rsidRPr="00037359">
              <w:rPr>
                <w:szCs w:val="22"/>
              </w:rPr>
              <w:t>100 mg</w:t>
            </w:r>
          </w:p>
        </w:tc>
      </w:tr>
      <w:tr w:rsidR="003A6CEC" w14:paraId="4FB9A710" w14:textId="77777777"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14BB9B" w14:textId="77777777" w:rsidR="00C97B21" w:rsidRPr="00037359" w:rsidRDefault="0023571D" w:rsidP="00037359">
            <w:pPr>
              <w:autoSpaceDE w:val="0"/>
              <w:spacing w:line="240" w:lineRule="auto"/>
              <w:jc w:val="center"/>
              <w:rPr>
                <w:szCs w:val="22"/>
              </w:rPr>
            </w:pPr>
            <w:r w:rsidRPr="00037359">
              <w:rPr>
                <w:szCs w:val="22"/>
              </w:rPr>
              <w:t>4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E3379" w14:textId="77777777" w:rsidR="00C97B21" w:rsidRPr="00037359" w:rsidRDefault="0023571D" w:rsidP="00037359">
            <w:pPr>
              <w:autoSpaceDE w:val="0"/>
              <w:spacing w:line="240" w:lineRule="auto"/>
              <w:jc w:val="center"/>
            </w:pPr>
            <w:r w:rsidRPr="00037359">
              <w:rPr>
                <w:szCs w:val="22"/>
              </w:rPr>
              <w:t xml:space="preserve">200 mg </w:t>
            </w:r>
          </w:p>
        </w:tc>
      </w:tr>
      <w:tr w:rsidR="003A6CEC" w14:paraId="6D67CBB9" w14:textId="77777777"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4ADF31" w14:textId="77777777" w:rsidR="00C97B21" w:rsidRPr="00037359" w:rsidRDefault="0023571D" w:rsidP="00037359">
            <w:pPr>
              <w:autoSpaceDE w:val="0"/>
              <w:spacing w:line="240" w:lineRule="auto"/>
              <w:jc w:val="center"/>
            </w:pPr>
            <w:r w:rsidRPr="00037359">
              <w:t>5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10E20" w14:textId="77777777" w:rsidR="00C97B21" w:rsidRPr="00037359" w:rsidRDefault="0023571D" w:rsidP="00037359">
            <w:pPr>
              <w:autoSpaceDE w:val="0"/>
              <w:spacing w:line="240" w:lineRule="auto"/>
              <w:jc w:val="center"/>
            </w:pPr>
            <w:r w:rsidRPr="00037359">
              <w:t xml:space="preserve">400 mg </w:t>
            </w:r>
          </w:p>
        </w:tc>
      </w:tr>
    </w:tbl>
    <w:p w14:paraId="41FF59D7" w14:textId="77777777" w:rsidR="00C97B21" w:rsidRPr="00037359" w:rsidRDefault="00C97B21" w:rsidP="00037359">
      <w:pPr>
        <w:tabs>
          <w:tab w:val="clear" w:pos="567"/>
        </w:tabs>
        <w:spacing w:line="240" w:lineRule="auto"/>
        <w:rPr>
          <w:rFonts w:eastAsia="Calibri"/>
          <w:szCs w:val="22"/>
        </w:rPr>
      </w:pPr>
    </w:p>
    <w:p w14:paraId="7C265AA7" w14:textId="77777777" w:rsidR="00C97B21" w:rsidRPr="00037359" w:rsidRDefault="0023571D" w:rsidP="00037359">
      <w:pPr>
        <w:tabs>
          <w:tab w:val="clear" w:pos="567"/>
        </w:tabs>
        <w:spacing w:line="240" w:lineRule="auto"/>
        <w:rPr>
          <w:rFonts w:eastAsia="Calibri"/>
          <w:szCs w:val="22"/>
          <w:lang w:val="ru-RU"/>
        </w:rPr>
      </w:pPr>
      <w:r w:rsidRPr="00037359">
        <w:rPr>
          <w:lang w:val="ru-RU"/>
        </w:rPr>
        <w:t>5-седмичн</w:t>
      </w:r>
      <w:r w:rsidR="00CA4C47" w:rsidRPr="00037359">
        <w:rPr>
          <w:lang w:val="ru-RU"/>
        </w:rPr>
        <w:t>ата схема</w:t>
      </w:r>
      <w:r w:rsidRPr="00037359">
        <w:rPr>
          <w:lang w:val="ru-RU"/>
        </w:rPr>
        <w:t xml:space="preserve"> </w:t>
      </w:r>
      <w:r w:rsidR="00EF52F5" w:rsidRPr="00037359">
        <w:rPr>
          <w:lang w:val="ru-RU"/>
        </w:rPr>
        <w:t>н</w:t>
      </w:r>
      <w:r w:rsidRPr="00037359">
        <w:rPr>
          <w:lang w:val="ru-RU"/>
        </w:rPr>
        <w:t xml:space="preserve">а титриране на дозата е </w:t>
      </w:r>
      <w:r w:rsidR="00CA4C47" w:rsidRPr="00037359">
        <w:rPr>
          <w:lang w:val="ru-RU"/>
        </w:rPr>
        <w:t>разработена с цел</w:t>
      </w:r>
      <w:r w:rsidRPr="00037359">
        <w:rPr>
          <w:lang w:val="ru-RU"/>
        </w:rPr>
        <w:t xml:space="preserve"> постепенно намаляване на туморния товар (</w:t>
      </w:r>
      <w:r w:rsidRPr="00037359">
        <w:t>debulk</w:t>
      </w:r>
      <w:r w:rsidRPr="00037359">
        <w:rPr>
          <w:lang w:val="ru-RU"/>
        </w:rPr>
        <w:t>) и намаляване на риска</w:t>
      </w:r>
      <w:r w:rsidR="00802B8F" w:rsidRPr="00037359">
        <w:rPr>
          <w:lang w:val="ru-RU"/>
        </w:rPr>
        <w:t xml:space="preserve"> </w:t>
      </w:r>
      <w:r w:rsidRPr="00037359">
        <w:rPr>
          <w:lang w:val="ru-RU"/>
        </w:rPr>
        <w:t>от</w:t>
      </w:r>
      <w:r w:rsidR="00C77D96" w:rsidRPr="00037359">
        <w:rPr>
          <w:lang w:val="ru-RU"/>
        </w:rPr>
        <w:t xml:space="preserve"> СТР</w:t>
      </w:r>
      <w:r w:rsidRPr="00037359">
        <w:rPr>
          <w:lang w:val="ru-RU"/>
        </w:rPr>
        <w:t>.</w:t>
      </w:r>
      <w:r w:rsidRPr="00037359">
        <w:rPr>
          <w:rFonts w:eastAsia="Calibri"/>
          <w:szCs w:val="22"/>
          <w:lang w:val="ru-RU"/>
        </w:rPr>
        <w:t xml:space="preserve"> </w:t>
      </w:r>
    </w:p>
    <w:p w14:paraId="6670B8CB" w14:textId="77777777" w:rsidR="008873BC" w:rsidRPr="00037359" w:rsidRDefault="008873BC" w:rsidP="00037359">
      <w:pPr>
        <w:tabs>
          <w:tab w:val="clear" w:pos="567"/>
        </w:tabs>
        <w:spacing w:line="240" w:lineRule="auto"/>
        <w:rPr>
          <w:ins w:id="18" w:author="AbbVie10" w:date="2026-04-13T09:51:00Z"/>
          <w:rFonts w:eastAsia="Calibri"/>
          <w:szCs w:val="22"/>
          <w:lang w:val="ru-RU"/>
        </w:rPr>
      </w:pPr>
    </w:p>
    <w:p w14:paraId="5B7089C0" w14:textId="2C445A4B" w:rsidR="008A3D0D" w:rsidRPr="00037359" w:rsidRDefault="0023571D" w:rsidP="00037359">
      <w:pPr>
        <w:tabs>
          <w:tab w:val="clear" w:pos="567"/>
        </w:tabs>
        <w:spacing w:line="240" w:lineRule="auto"/>
        <w:rPr>
          <w:ins w:id="19" w:author="AbbVie10" w:date="2026-04-13T09:52:00Z"/>
          <w:rFonts w:eastAsia="Calibri"/>
          <w:i/>
          <w:iCs/>
          <w:szCs w:val="22"/>
          <w:lang w:val="bg-BG"/>
        </w:rPr>
      </w:pPr>
      <w:ins w:id="20" w:author="AbbVie10" w:date="2026-04-13T09:52:00Z">
        <w:r w:rsidRPr="00037359">
          <w:rPr>
            <w:rFonts w:eastAsia="Calibri"/>
            <w:i/>
            <w:iCs/>
            <w:szCs w:val="22"/>
            <w:lang w:val="ru-RU"/>
          </w:rPr>
          <w:t>Венетоклакс в комбинация с акалабрутиниб със или без обинутузумаб</w:t>
        </w:r>
      </w:ins>
    </w:p>
    <w:p w14:paraId="0AE17207" w14:textId="77777777" w:rsidR="008A3D0D" w:rsidRPr="00037359" w:rsidRDefault="008A3D0D" w:rsidP="00037359">
      <w:pPr>
        <w:tabs>
          <w:tab w:val="clear" w:pos="567"/>
        </w:tabs>
        <w:spacing w:line="240" w:lineRule="auto"/>
        <w:rPr>
          <w:ins w:id="21" w:author="AbbVie10" w:date="2026-04-13T09:52:00Z"/>
          <w:rFonts w:eastAsia="Calibri"/>
          <w:i/>
          <w:iCs/>
          <w:szCs w:val="22"/>
          <w:lang w:val="bg-BG"/>
        </w:rPr>
      </w:pPr>
    </w:p>
    <w:p w14:paraId="528B8BEE" w14:textId="3F28FE93" w:rsidR="008A3D0D" w:rsidRPr="00037359" w:rsidRDefault="0023571D" w:rsidP="00037359">
      <w:pPr>
        <w:tabs>
          <w:tab w:val="clear" w:pos="567"/>
        </w:tabs>
        <w:spacing w:line="240" w:lineRule="auto"/>
        <w:rPr>
          <w:ins w:id="22" w:author="AbbVie10" w:date="2026-04-13T09:53:00Z"/>
          <w:rFonts w:eastAsia="Calibri"/>
          <w:szCs w:val="22"/>
          <w:lang w:val="bg-BG"/>
        </w:rPr>
      </w:pPr>
      <w:ins w:id="23" w:author="AbbVie10" w:date="2026-04-13T09:52:00Z">
        <w:r w:rsidRPr="00037359">
          <w:rPr>
            <w:rFonts w:eastAsia="Calibri"/>
            <w:szCs w:val="22"/>
            <w:lang w:val="ru-RU"/>
          </w:rPr>
          <w:t xml:space="preserve">Лечението с венетоклакс в комбинация с акалабрутиниб със или без обинутузумаб трябва да </w:t>
        </w:r>
      </w:ins>
      <w:ins w:id="24" w:author="AbbVie10" w:date="2026-04-13T09:53:00Z">
        <w:r w:rsidRPr="00037359">
          <w:rPr>
            <w:rFonts w:eastAsia="Calibri"/>
            <w:szCs w:val="22"/>
            <w:lang w:val="bg-BG"/>
          </w:rPr>
          <w:t xml:space="preserve">се </w:t>
        </w:r>
      </w:ins>
      <w:ins w:id="25" w:author="AbbVie10" w:date="2026-04-13T09:52:00Z">
        <w:r w:rsidRPr="00037359">
          <w:rPr>
            <w:rFonts w:eastAsia="Calibri"/>
            <w:szCs w:val="22"/>
            <w:lang w:val="ru-RU"/>
          </w:rPr>
          <w:t>продължи до прогресия на заболяването, неприемлива токсичност или завършване на 14</w:t>
        </w:r>
      </w:ins>
      <w:ins w:id="26" w:author="AbbVie10" w:date="2026-04-13T09:53:00Z">
        <w:r w:rsidRPr="00037359">
          <w:rPr>
            <w:rFonts w:eastAsia="Calibri"/>
            <w:szCs w:val="22"/>
            <w:lang w:val="bg-BG"/>
          </w:rPr>
          <w:t> </w:t>
        </w:r>
      </w:ins>
      <w:ins w:id="27" w:author="AbbVie10" w:date="2026-04-13T09:52:00Z">
        <w:r w:rsidRPr="00037359">
          <w:rPr>
            <w:rFonts w:eastAsia="Calibri"/>
            <w:szCs w:val="22"/>
            <w:lang w:val="ru-RU"/>
          </w:rPr>
          <w:t>цикъла (всеки цикъл е 28</w:t>
        </w:r>
      </w:ins>
      <w:ins w:id="28" w:author="AbbVie10" w:date="2026-04-13T09:53:00Z">
        <w:r w:rsidRPr="00037359">
          <w:rPr>
            <w:rFonts w:eastAsia="Calibri"/>
            <w:szCs w:val="22"/>
            <w:lang w:val="bg-BG"/>
          </w:rPr>
          <w:t> </w:t>
        </w:r>
      </w:ins>
      <w:ins w:id="29" w:author="AbbVie10" w:date="2026-04-13T09:52:00Z">
        <w:r w:rsidRPr="00037359">
          <w:rPr>
            <w:rFonts w:eastAsia="Calibri"/>
            <w:szCs w:val="22"/>
            <w:lang w:val="ru-RU"/>
          </w:rPr>
          <w:t>дни).</w:t>
        </w:r>
      </w:ins>
    </w:p>
    <w:p w14:paraId="6B62F5CF" w14:textId="77777777" w:rsidR="008A3D0D" w:rsidRPr="00037359" w:rsidRDefault="008A3D0D" w:rsidP="00037359">
      <w:pPr>
        <w:tabs>
          <w:tab w:val="clear" w:pos="567"/>
        </w:tabs>
        <w:spacing w:line="240" w:lineRule="auto"/>
        <w:rPr>
          <w:ins w:id="30" w:author="AbbVie10" w:date="2026-04-13T09:53:00Z"/>
          <w:rFonts w:eastAsia="Calibri"/>
          <w:szCs w:val="22"/>
          <w:lang w:val="bg-BG"/>
        </w:rPr>
      </w:pPr>
    </w:p>
    <w:p w14:paraId="781B932B" w14:textId="2137F3D7" w:rsidR="008A3D0D" w:rsidRPr="00037359" w:rsidRDefault="0023571D" w:rsidP="00037359">
      <w:pPr>
        <w:tabs>
          <w:tab w:val="clear" w:pos="567"/>
        </w:tabs>
        <w:spacing w:line="240" w:lineRule="auto"/>
        <w:rPr>
          <w:ins w:id="31" w:author="AbbVie10" w:date="2026-04-13T09:55:00Z"/>
          <w:rFonts w:eastAsia="Calibri"/>
          <w:szCs w:val="22"/>
          <w:lang w:val="bg-BG"/>
        </w:rPr>
      </w:pPr>
      <w:ins w:id="32" w:author="AbbVie10" w:date="2026-04-13T09:53:00Z">
        <w:r w:rsidRPr="00037359">
          <w:rPr>
            <w:rFonts w:eastAsia="Calibri"/>
            <w:szCs w:val="22"/>
            <w:lang w:val="ru-RU"/>
          </w:rPr>
          <w:t>Прил</w:t>
        </w:r>
        <w:r w:rsidRPr="00037359">
          <w:rPr>
            <w:rFonts w:eastAsia="Calibri"/>
            <w:szCs w:val="22"/>
            <w:lang w:val="bg-BG"/>
          </w:rPr>
          <w:t>ожете</w:t>
        </w:r>
        <w:r w:rsidRPr="00037359">
          <w:rPr>
            <w:rFonts w:eastAsia="Calibri"/>
            <w:szCs w:val="22"/>
            <w:lang w:val="ru-RU"/>
          </w:rPr>
          <w:t xml:space="preserve"> акалабрутиниб 100</w:t>
        </w:r>
      </w:ins>
      <w:ins w:id="33" w:author="AbbVie10" w:date="2026-04-13T09:54:00Z">
        <w:r w:rsidRPr="00037359">
          <w:rPr>
            <w:rFonts w:eastAsia="Calibri"/>
            <w:szCs w:val="22"/>
            <w:lang w:val="bg-BG"/>
          </w:rPr>
          <w:t> </w:t>
        </w:r>
      </w:ins>
      <w:ins w:id="34" w:author="AbbVie10" w:date="2026-04-13T09:53:00Z">
        <w:r w:rsidRPr="00037359">
          <w:rPr>
            <w:rFonts w:eastAsia="Calibri"/>
            <w:szCs w:val="22"/>
          </w:rPr>
          <w:t>mg</w:t>
        </w:r>
        <w:r w:rsidRPr="00037359">
          <w:rPr>
            <w:rFonts w:eastAsia="Calibri"/>
            <w:szCs w:val="22"/>
            <w:lang w:val="ru-RU"/>
          </w:rPr>
          <w:t xml:space="preserve"> перорално на </w:t>
        </w:r>
      </w:ins>
      <w:ins w:id="35" w:author="BG" w:date="2026-05-04T17:02:00Z">
        <w:r w:rsidR="00027309" w:rsidRPr="00037359">
          <w:rPr>
            <w:rFonts w:eastAsia="Calibri"/>
            <w:szCs w:val="22"/>
            <w:lang w:val="bg-BG"/>
          </w:rPr>
          <w:t>Ден 1</w:t>
        </w:r>
        <w:r w:rsidR="00027309" w:rsidRPr="00037359">
          <w:rPr>
            <w:rFonts w:eastAsia="Calibri"/>
            <w:szCs w:val="22"/>
            <w:lang w:val="ru-RU"/>
          </w:rPr>
          <w:t xml:space="preserve"> </w:t>
        </w:r>
        <w:r w:rsidR="00027309">
          <w:rPr>
            <w:rFonts w:eastAsia="Calibri"/>
            <w:szCs w:val="22"/>
            <w:lang w:val="ru-RU"/>
          </w:rPr>
          <w:t xml:space="preserve">на </w:t>
        </w:r>
      </w:ins>
      <w:ins w:id="36" w:author="AbbVie10" w:date="2026-04-13T09:53:00Z">
        <w:r w:rsidRPr="00037359">
          <w:rPr>
            <w:rFonts w:eastAsia="Calibri"/>
            <w:szCs w:val="22"/>
            <w:lang w:val="ru-RU"/>
          </w:rPr>
          <w:t>Цикъл</w:t>
        </w:r>
      </w:ins>
      <w:ins w:id="37" w:author="AbbVie10" w:date="2026-04-13T09:54:00Z">
        <w:r w:rsidRPr="00037359">
          <w:rPr>
            <w:rFonts w:eastAsia="Calibri"/>
            <w:szCs w:val="22"/>
            <w:lang w:val="bg-BG"/>
          </w:rPr>
          <w:t> </w:t>
        </w:r>
      </w:ins>
      <w:ins w:id="38" w:author="AbbVie10" w:date="2026-04-13T09:53:00Z">
        <w:r w:rsidRPr="00037359">
          <w:rPr>
            <w:rFonts w:eastAsia="Calibri"/>
            <w:szCs w:val="22"/>
            <w:lang w:val="ru-RU"/>
          </w:rPr>
          <w:t>1</w:t>
        </w:r>
      </w:ins>
      <w:ins w:id="39" w:author="AbbVie10" w:date="2026-04-13T09:54:00Z">
        <w:r w:rsidRPr="00037359">
          <w:rPr>
            <w:rFonts w:eastAsia="Calibri"/>
            <w:szCs w:val="22"/>
            <w:lang w:val="bg-BG"/>
          </w:rPr>
          <w:t xml:space="preserve"> </w:t>
        </w:r>
        <w:del w:id="40" w:author="BG" w:date="2026-05-04T17:02:00Z">
          <w:r w:rsidRPr="00037359">
            <w:rPr>
              <w:rFonts w:eastAsia="Calibri"/>
              <w:szCs w:val="22"/>
              <w:lang w:val="bg-BG"/>
            </w:rPr>
            <w:delText>Ден 1</w:delText>
          </w:r>
        </w:del>
      </w:ins>
      <w:ins w:id="41" w:author="AbbVie10" w:date="2026-04-13T09:53:00Z">
        <w:del w:id="42" w:author="BG" w:date="2026-05-04T17:02:00Z">
          <w:r w:rsidRPr="00037359">
            <w:rPr>
              <w:rFonts w:eastAsia="Calibri"/>
              <w:szCs w:val="22"/>
              <w:lang w:val="ru-RU"/>
            </w:rPr>
            <w:delText xml:space="preserve"> </w:delText>
          </w:r>
        </w:del>
        <w:r w:rsidRPr="00037359">
          <w:rPr>
            <w:rFonts w:eastAsia="Calibri"/>
            <w:szCs w:val="22"/>
            <w:lang w:val="ru-RU"/>
          </w:rPr>
          <w:t>приблизително на всеки 12</w:t>
        </w:r>
      </w:ins>
      <w:ins w:id="43" w:author="AbbVie10" w:date="2026-04-13T09:54:00Z">
        <w:r w:rsidR="00172C6D" w:rsidRPr="00037359">
          <w:rPr>
            <w:rFonts w:eastAsia="Calibri"/>
            <w:szCs w:val="22"/>
            <w:lang w:val="bg-BG"/>
          </w:rPr>
          <w:t> </w:t>
        </w:r>
      </w:ins>
      <w:ins w:id="44" w:author="AbbVie10" w:date="2026-04-13T09:53:00Z">
        <w:r w:rsidRPr="00037359">
          <w:rPr>
            <w:rFonts w:eastAsia="Calibri"/>
            <w:szCs w:val="22"/>
            <w:lang w:val="ru-RU"/>
          </w:rPr>
          <w:t>часа за общо 14</w:t>
        </w:r>
      </w:ins>
      <w:ins w:id="45" w:author="AbbVie10" w:date="2026-04-13T09:55:00Z">
        <w:r w:rsidR="00172C6D" w:rsidRPr="00037359">
          <w:rPr>
            <w:rFonts w:eastAsia="Calibri"/>
            <w:szCs w:val="22"/>
            <w:lang w:val="bg-BG"/>
          </w:rPr>
          <w:t> </w:t>
        </w:r>
      </w:ins>
      <w:ins w:id="46" w:author="AbbVie10" w:date="2026-04-13T09:53:00Z">
        <w:r w:rsidRPr="00037359">
          <w:rPr>
            <w:rFonts w:eastAsia="Calibri"/>
            <w:szCs w:val="22"/>
            <w:lang w:val="ru-RU"/>
          </w:rPr>
          <w:t>цикъла лечение. Всеки цикъл е 28</w:t>
        </w:r>
      </w:ins>
      <w:ins w:id="47" w:author="AbbVie10" w:date="2026-04-13T09:55:00Z">
        <w:r w:rsidR="00172C6D" w:rsidRPr="00037359">
          <w:rPr>
            <w:rFonts w:eastAsia="Calibri"/>
            <w:szCs w:val="22"/>
            <w:lang w:val="bg-BG"/>
          </w:rPr>
          <w:t> </w:t>
        </w:r>
      </w:ins>
      <w:ins w:id="48" w:author="AbbVie10" w:date="2026-04-13T09:53:00Z">
        <w:r w:rsidRPr="00037359">
          <w:rPr>
            <w:rFonts w:eastAsia="Calibri"/>
            <w:szCs w:val="22"/>
            <w:lang w:val="ru-RU"/>
          </w:rPr>
          <w:t>дни.</w:t>
        </w:r>
      </w:ins>
    </w:p>
    <w:p w14:paraId="169B6533" w14:textId="77777777" w:rsidR="00172C6D" w:rsidRPr="00037359" w:rsidRDefault="00172C6D" w:rsidP="00037359">
      <w:pPr>
        <w:tabs>
          <w:tab w:val="clear" w:pos="567"/>
        </w:tabs>
        <w:spacing w:line="240" w:lineRule="auto"/>
        <w:rPr>
          <w:ins w:id="49" w:author="AbbVie10" w:date="2026-04-13T09:55:00Z"/>
          <w:rFonts w:eastAsia="Calibri"/>
          <w:szCs w:val="22"/>
          <w:lang w:val="bg-BG"/>
        </w:rPr>
      </w:pPr>
    </w:p>
    <w:p w14:paraId="630A1F31" w14:textId="4B1CAFBF" w:rsidR="00172C6D" w:rsidRPr="00037359" w:rsidRDefault="0023571D" w:rsidP="00037359">
      <w:pPr>
        <w:tabs>
          <w:tab w:val="clear" w:pos="567"/>
        </w:tabs>
        <w:spacing w:line="240" w:lineRule="auto"/>
        <w:rPr>
          <w:ins w:id="50" w:author="AbbVie10" w:date="2026-04-13T09:57:00Z"/>
          <w:rFonts w:eastAsia="Calibri"/>
          <w:szCs w:val="22"/>
          <w:lang w:val="bg-BG"/>
        </w:rPr>
      </w:pPr>
      <w:ins w:id="51" w:author="AbbVie10" w:date="2026-04-13T09:55:00Z">
        <w:r w:rsidRPr="00037359">
          <w:rPr>
            <w:rFonts w:eastAsia="Calibri"/>
            <w:szCs w:val="22"/>
            <w:lang w:val="ru-RU"/>
          </w:rPr>
          <w:t xml:space="preserve">Започнете 5-седмичната схема </w:t>
        </w:r>
      </w:ins>
      <w:ins w:id="52" w:author="BG" w:date="2026-05-05T09:49:00Z">
        <w:r w:rsidR="0041707E">
          <w:rPr>
            <w:rFonts w:eastAsia="Calibri"/>
            <w:szCs w:val="22"/>
            <w:lang w:val="ru-RU"/>
          </w:rPr>
          <w:t>н</w:t>
        </w:r>
      </w:ins>
      <w:ins w:id="53" w:author="AbbVie10" w:date="2026-04-13T09:55:00Z">
        <w:del w:id="54" w:author="BG" w:date="2026-05-05T09:49:00Z">
          <w:r w:rsidRPr="00037359">
            <w:rPr>
              <w:rFonts w:eastAsia="Calibri"/>
              <w:szCs w:val="22"/>
              <w:lang w:val="ru-RU"/>
            </w:rPr>
            <w:delText>з</w:delText>
          </w:r>
        </w:del>
        <w:r w:rsidRPr="00037359">
          <w:rPr>
            <w:rFonts w:eastAsia="Calibri"/>
            <w:szCs w:val="22"/>
            <w:lang w:val="ru-RU"/>
          </w:rPr>
          <w:t>а титриране на дозата на венетоклакс (Таблица</w:t>
        </w:r>
      </w:ins>
      <w:ins w:id="55" w:author="AbbVie10" w:date="2026-04-14T17:36:00Z">
        <w:r w:rsidR="00A629F4" w:rsidRPr="00037359">
          <w:rPr>
            <w:rFonts w:eastAsia="Calibri"/>
            <w:szCs w:val="22"/>
            <w:lang w:val="bg-BG"/>
          </w:rPr>
          <w:t> </w:t>
        </w:r>
      </w:ins>
      <w:ins w:id="56" w:author="AbbVie10" w:date="2026-04-13T09:55:00Z">
        <w:r w:rsidRPr="00037359">
          <w:rPr>
            <w:rFonts w:eastAsia="Calibri"/>
            <w:szCs w:val="22"/>
            <w:lang w:val="ru-RU"/>
          </w:rPr>
          <w:t xml:space="preserve">1) на </w:t>
        </w:r>
      </w:ins>
      <w:ins w:id="57" w:author="BG" w:date="2026-05-04T17:03:00Z">
        <w:r w:rsidR="00027309" w:rsidRPr="00037359">
          <w:rPr>
            <w:rFonts w:eastAsia="Calibri"/>
            <w:szCs w:val="22"/>
            <w:lang w:val="bg-BG"/>
          </w:rPr>
          <w:t>Ден 1</w:t>
        </w:r>
        <w:r w:rsidR="00027309">
          <w:rPr>
            <w:rFonts w:eastAsia="Calibri"/>
            <w:szCs w:val="22"/>
            <w:lang w:val="bg-BG"/>
          </w:rPr>
          <w:t xml:space="preserve"> на </w:t>
        </w:r>
      </w:ins>
      <w:ins w:id="58" w:author="AbbVie10" w:date="2026-04-13T09:55:00Z">
        <w:r w:rsidRPr="00037359">
          <w:rPr>
            <w:rFonts w:eastAsia="Calibri"/>
            <w:szCs w:val="22"/>
            <w:lang w:val="ru-RU"/>
          </w:rPr>
          <w:t>Цикъл</w:t>
        </w:r>
      </w:ins>
      <w:ins w:id="59" w:author="AbbVie10" w:date="2026-04-13T09:56:00Z">
        <w:r w:rsidRPr="00037359">
          <w:rPr>
            <w:rFonts w:eastAsia="Calibri"/>
            <w:szCs w:val="22"/>
            <w:lang w:val="bg-BG"/>
          </w:rPr>
          <w:t> </w:t>
        </w:r>
      </w:ins>
      <w:ins w:id="60" w:author="AbbVie10" w:date="2026-04-13T09:55:00Z">
        <w:r w:rsidRPr="00037359">
          <w:rPr>
            <w:rFonts w:eastAsia="Calibri"/>
            <w:szCs w:val="22"/>
            <w:lang w:val="ru-RU"/>
          </w:rPr>
          <w:t xml:space="preserve">3. След завършване на </w:t>
        </w:r>
      </w:ins>
      <w:ins w:id="61" w:author="AbbVie10" w:date="2026-04-13T09:56:00Z">
        <w:r w:rsidRPr="00037359">
          <w:rPr>
            <w:rFonts w:eastAsia="Calibri"/>
            <w:szCs w:val="22"/>
            <w:lang w:val="bg-BG"/>
          </w:rPr>
          <w:t xml:space="preserve">схемата </w:t>
        </w:r>
      </w:ins>
      <w:ins w:id="62" w:author="Abbvie77" w:date="2026-05-13T11:05:00Z">
        <w:r w:rsidR="004879CE">
          <w:rPr>
            <w:rFonts w:eastAsia="Calibri"/>
            <w:szCs w:val="22"/>
            <w:lang w:val="bg-BG"/>
          </w:rPr>
          <w:t>н</w:t>
        </w:r>
      </w:ins>
      <w:ins w:id="63" w:author="AbbVie10" w:date="2026-04-13T09:56:00Z">
        <w:r w:rsidRPr="00037359">
          <w:rPr>
            <w:rFonts w:eastAsia="Calibri"/>
            <w:szCs w:val="22"/>
            <w:lang w:val="bg-BG"/>
          </w:rPr>
          <w:t xml:space="preserve">а </w:t>
        </w:r>
      </w:ins>
      <w:ins w:id="64" w:author="AbbVie10" w:date="2026-04-13T09:55:00Z">
        <w:r w:rsidRPr="00037359">
          <w:rPr>
            <w:rFonts w:eastAsia="Calibri"/>
            <w:szCs w:val="22"/>
            <w:lang w:val="ru-RU"/>
          </w:rPr>
          <w:t>титриране</w:t>
        </w:r>
      </w:ins>
      <w:ins w:id="65" w:author="AbbVie10" w:date="2026-04-13T09:56:00Z">
        <w:r w:rsidRPr="00037359">
          <w:rPr>
            <w:rFonts w:eastAsia="Calibri"/>
            <w:szCs w:val="22"/>
            <w:lang w:val="bg-BG"/>
          </w:rPr>
          <w:t xml:space="preserve"> на дозата</w:t>
        </w:r>
      </w:ins>
      <w:ins w:id="66" w:author="AbbVie10" w:date="2026-04-13T09:55:00Z">
        <w:r w:rsidRPr="00037359">
          <w:rPr>
            <w:rFonts w:eastAsia="Calibri"/>
            <w:szCs w:val="22"/>
            <w:lang w:val="ru-RU"/>
          </w:rPr>
          <w:t>, препоръчителната доза на венетоклакс е 400</w:t>
        </w:r>
      </w:ins>
      <w:ins w:id="67" w:author="AbbVie10" w:date="2026-04-13T09:56:00Z">
        <w:r w:rsidRPr="00037359">
          <w:rPr>
            <w:rFonts w:eastAsia="Calibri"/>
            <w:szCs w:val="22"/>
            <w:lang w:val="bg-BG"/>
          </w:rPr>
          <w:t> </w:t>
        </w:r>
      </w:ins>
      <w:ins w:id="68" w:author="AbbVie10" w:date="2026-04-13T09:55:00Z">
        <w:r w:rsidRPr="00037359">
          <w:rPr>
            <w:rFonts w:eastAsia="Calibri"/>
            <w:szCs w:val="22"/>
          </w:rPr>
          <w:t>mg</w:t>
        </w:r>
        <w:r w:rsidRPr="00037359">
          <w:rPr>
            <w:rFonts w:eastAsia="Calibri"/>
            <w:szCs w:val="22"/>
            <w:lang w:val="ru-RU"/>
          </w:rPr>
          <w:t xml:space="preserve"> веднъж дневно до последния ден на Цикъл</w:t>
        </w:r>
      </w:ins>
      <w:ins w:id="69" w:author="AbbVie10" w:date="2026-04-13T09:57:00Z">
        <w:r w:rsidRPr="00037359">
          <w:rPr>
            <w:rFonts w:eastAsia="Calibri"/>
            <w:szCs w:val="22"/>
            <w:lang w:val="bg-BG"/>
          </w:rPr>
          <w:t> </w:t>
        </w:r>
      </w:ins>
      <w:ins w:id="70" w:author="AbbVie10" w:date="2026-04-13T09:55:00Z">
        <w:r w:rsidRPr="00037359">
          <w:rPr>
            <w:rFonts w:eastAsia="Calibri"/>
            <w:szCs w:val="22"/>
            <w:lang w:val="ru-RU"/>
          </w:rPr>
          <w:t>14.</w:t>
        </w:r>
      </w:ins>
    </w:p>
    <w:p w14:paraId="7862250C" w14:textId="77777777" w:rsidR="00172C6D" w:rsidRPr="00037359" w:rsidRDefault="00172C6D" w:rsidP="00037359">
      <w:pPr>
        <w:tabs>
          <w:tab w:val="clear" w:pos="567"/>
        </w:tabs>
        <w:spacing w:line="240" w:lineRule="auto"/>
        <w:rPr>
          <w:ins w:id="71" w:author="AbbVie10" w:date="2026-04-13T09:57:00Z"/>
          <w:rFonts w:eastAsia="Calibri"/>
          <w:szCs w:val="22"/>
          <w:lang w:val="bg-BG"/>
        </w:rPr>
      </w:pPr>
    </w:p>
    <w:p w14:paraId="4BB54673" w14:textId="3242AB85" w:rsidR="00172C6D" w:rsidRPr="00037359" w:rsidRDefault="0023571D" w:rsidP="00037359">
      <w:pPr>
        <w:spacing w:line="240" w:lineRule="auto"/>
        <w:rPr>
          <w:ins w:id="72" w:author="AbbVie10" w:date="2026-04-13T09:57:00Z"/>
          <w:rFonts w:eastAsia="Calibri"/>
          <w:lang w:val="bg-BG"/>
        </w:rPr>
      </w:pPr>
      <w:ins w:id="73" w:author="AbbVie10" w:date="2026-04-13T09:57:00Z">
        <w:r w:rsidRPr="00037359">
          <w:rPr>
            <w:rFonts w:eastAsia="Calibri"/>
            <w:lang w:val="bg-BG"/>
          </w:rPr>
          <w:t>Ако</w:t>
        </w:r>
        <w:r w:rsidRPr="00037359">
          <w:rPr>
            <w:rFonts w:eastAsia="Calibri"/>
            <w:lang w:val="ru-RU"/>
          </w:rPr>
          <w:t xml:space="preserve"> венетоклакс се прилага в комбинация с акалабрутиниб и обинутузумаб, прил</w:t>
        </w:r>
        <w:r w:rsidRPr="00037359">
          <w:rPr>
            <w:rFonts w:eastAsia="Calibri"/>
            <w:lang w:val="bg-BG"/>
          </w:rPr>
          <w:t>ожете</w:t>
        </w:r>
        <w:r w:rsidRPr="00037359">
          <w:rPr>
            <w:rFonts w:eastAsia="Calibri"/>
            <w:lang w:val="ru-RU"/>
          </w:rPr>
          <w:t xml:space="preserve"> обинутузумаб 100 </w:t>
        </w:r>
      </w:ins>
      <w:ins w:id="74" w:author="AbbVie10" w:date="2026-04-13T09:58:00Z">
        <w:del w:id="75" w:author="AbbVie 14" w:date="2026-04-23T11:08:00Z">
          <w:r w:rsidRPr="00037359">
            <w:rPr>
              <w:rFonts w:eastAsia="Calibri"/>
              <w:lang w:val="bg-BG"/>
            </w:rPr>
            <w:delText> </w:delText>
          </w:r>
        </w:del>
      </w:ins>
      <w:ins w:id="76" w:author="AbbVie10" w:date="2026-04-13T09:57:00Z">
        <w:r w:rsidRPr="00037359">
          <w:rPr>
            <w:rFonts w:eastAsia="Calibri"/>
          </w:rPr>
          <w:t>mg</w:t>
        </w:r>
        <w:r w:rsidRPr="00037359">
          <w:rPr>
            <w:rFonts w:eastAsia="Calibri"/>
            <w:lang w:val="ru-RU"/>
          </w:rPr>
          <w:t xml:space="preserve"> на </w:t>
        </w:r>
      </w:ins>
      <w:ins w:id="77" w:author="BG" w:date="2026-05-04T17:03:00Z">
        <w:r w:rsidR="00027309" w:rsidRPr="00037359">
          <w:rPr>
            <w:rFonts w:eastAsia="Calibri"/>
            <w:lang w:val="bg-BG"/>
          </w:rPr>
          <w:t>Ден 1</w:t>
        </w:r>
        <w:r w:rsidR="00027309">
          <w:rPr>
            <w:rFonts w:eastAsia="Calibri"/>
            <w:lang w:val="bg-BG"/>
          </w:rPr>
          <w:t xml:space="preserve"> на </w:t>
        </w:r>
      </w:ins>
      <w:ins w:id="78" w:author="AbbVie10" w:date="2026-04-13T09:57:00Z">
        <w:r w:rsidRPr="00037359">
          <w:rPr>
            <w:rFonts w:eastAsia="Calibri"/>
            <w:lang w:val="ru-RU"/>
          </w:rPr>
          <w:t>Цикъл</w:t>
        </w:r>
      </w:ins>
      <w:ins w:id="79" w:author="AbbVie10" w:date="2026-04-13T09:58:00Z">
        <w:r w:rsidRPr="00037359">
          <w:rPr>
            <w:rFonts w:eastAsia="Calibri"/>
            <w:lang w:val="bg-BG"/>
          </w:rPr>
          <w:t> </w:t>
        </w:r>
      </w:ins>
      <w:ins w:id="80" w:author="AbbVie10" w:date="2026-04-13T09:57:00Z">
        <w:r w:rsidRPr="00037359">
          <w:rPr>
            <w:rFonts w:eastAsia="Calibri"/>
            <w:lang w:val="ru-RU"/>
          </w:rPr>
          <w:t>2, последван</w:t>
        </w:r>
      </w:ins>
      <w:ins w:id="81" w:author="Abbvie77" w:date="2026-04-24T16:12:00Z">
        <w:r w:rsidR="00433165">
          <w:rPr>
            <w:rFonts w:eastAsia="Calibri"/>
            <w:lang w:val="bg-BG"/>
          </w:rPr>
          <w:t>о</w:t>
        </w:r>
      </w:ins>
      <w:ins w:id="82" w:author="AbbVie10" w:date="2026-04-13T09:57:00Z">
        <w:r w:rsidRPr="00037359">
          <w:rPr>
            <w:rFonts w:eastAsia="Calibri"/>
            <w:lang w:val="ru-RU"/>
          </w:rPr>
          <w:t xml:space="preserve"> от 900</w:t>
        </w:r>
      </w:ins>
      <w:ins w:id="83" w:author="AbbVie10" w:date="2026-04-13T09:58:00Z">
        <w:r w:rsidRPr="00037359">
          <w:rPr>
            <w:rFonts w:eastAsia="Calibri"/>
            <w:lang w:val="bg-BG"/>
          </w:rPr>
          <w:t> </w:t>
        </w:r>
      </w:ins>
      <w:ins w:id="84" w:author="AbbVie10" w:date="2026-04-13T09:57:00Z">
        <w:r w:rsidRPr="00037359">
          <w:rPr>
            <w:rFonts w:eastAsia="Calibri"/>
          </w:rPr>
          <w:t>mg</w:t>
        </w:r>
        <w:r w:rsidRPr="00037359">
          <w:rPr>
            <w:rFonts w:eastAsia="Calibri"/>
            <w:lang w:val="ru-RU"/>
          </w:rPr>
          <w:t xml:space="preserve">, които могат да се приложат </w:t>
        </w:r>
        <w:r w:rsidRPr="00037359">
          <w:rPr>
            <w:rFonts w:eastAsia="Calibri"/>
            <w:lang w:val="ru-RU"/>
          </w:rPr>
          <w:lastRenderedPageBreak/>
          <w:t>на Ден</w:t>
        </w:r>
      </w:ins>
      <w:ins w:id="85" w:author="AbbVie10" w:date="2026-04-13T09:58:00Z">
        <w:r w:rsidRPr="00037359">
          <w:rPr>
            <w:rFonts w:eastAsia="Calibri"/>
            <w:lang w:val="bg-BG"/>
          </w:rPr>
          <w:t> </w:t>
        </w:r>
      </w:ins>
      <w:ins w:id="86" w:author="AbbVie10" w:date="2026-04-13T09:57:00Z">
        <w:r w:rsidRPr="00037359">
          <w:rPr>
            <w:rFonts w:eastAsia="Calibri"/>
            <w:lang w:val="ru-RU"/>
          </w:rPr>
          <w:t>1 или Ден</w:t>
        </w:r>
      </w:ins>
      <w:ins w:id="87" w:author="AbbVie10" w:date="2026-04-13T09:58:00Z">
        <w:r w:rsidRPr="00037359">
          <w:rPr>
            <w:rFonts w:eastAsia="Calibri"/>
            <w:lang w:val="bg-BG"/>
          </w:rPr>
          <w:t> </w:t>
        </w:r>
      </w:ins>
      <w:ins w:id="88" w:author="AbbVie10" w:date="2026-04-13T09:57:00Z">
        <w:r w:rsidRPr="00037359">
          <w:rPr>
            <w:rFonts w:eastAsia="Calibri"/>
            <w:lang w:val="ru-RU"/>
          </w:rPr>
          <w:t>2. Прил</w:t>
        </w:r>
      </w:ins>
      <w:ins w:id="89" w:author="AbbVie10" w:date="2026-04-13T09:58:00Z">
        <w:r w:rsidRPr="00037359">
          <w:rPr>
            <w:rFonts w:eastAsia="Calibri"/>
            <w:lang w:val="bg-BG"/>
          </w:rPr>
          <w:t>ожете</w:t>
        </w:r>
      </w:ins>
      <w:ins w:id="90" w:author="AbbVie10" w:date="2026-04-13T09:57:00Z">
        <w:r w:rsidRPr="00037359">
          <w:rPr>
            <w:rFonts w:eastAsia="Calibri"/>
            <w:lang w:val="ru-RU"/>
          </w:rPr>
          <w:t xml:space="preserve"> 1</w:t>
        </w:r>
      </w:ins>
      <w:ins w:id="91" w:author="Abbvie77" w:date="2026-04-22T09:42:00Z">
        <w:r w:rsidR="00782934">
          <w:rPr>
            <w:rFonts w:eastAsia="Calibri"/>
            <w:lang w:val="en-US"/>
          </w:rPr>
          <w:t> </w:t>
        </w:r>
      </w:ins>
      <w:ins w:id="92" w:author="AbbVie10" w:date="2026-04-13T09:57:00Z">
        <w:r w:rsidRPr="00037359">
          <w:rPr>
            <w:rFonts w:eastAsia="Calibri"/>
            <w:lang w:val="ru-RU"/>
          </w:rPr>
          <w:t>000</w:t>
        </w:r>
      </w:ins>
      <w:ins w:id="93" w:author="AbbVie10" w:date="2026-04-13T09:58:00Z">
        <w:r w:rsidRPr="00037359">
          <w:rPr>
            <w:rFonts w:eastAsia="Calibri"/>
            <w:lang w:val="bg-BG"/>
          </w:rPr>
          <w:t> </w:t>
        </w:r>
      </w:ins>
      <w:ins w:id="94" w:author="AbbVie10" w:date="2026-04-13T09:57:00Z">
        <w:r w:rsidRPr="00037359">
          <w:rPr>
            <w:rFonts w:eastAsia="Calibri"/>
          </w:rPr>
          <w:t>mg</w:t>
        </w:r>
        <w:r w:rsidRPr="00037359">
          <w:rPr>
            <w:rFonts w:eastAsia="Calibri"/>
            <w:lang w:val="ru-RU"/>
          </w:rPr>
          <w:t xml:space="preserve"> на Д</w:t>
        </w:r>
      </w:ins>
      <w:ins w:id="95" w:author="Abbvie77" w:date="2026-04-22T09:42:00Z">
        <w:r w:rsidR="009D2CEF">
          <w:rPr>
            <w:rFonts w:eastAsia="Calibri"/>
            <w:lang w:val="bg-BG"/>
          </w:rPr>
          <w:t>ен</w:t>
        </w:r>
      </w:ins>
      <w:ins w:id="96" w:author="AbbVie10" w:date="2026-04-13T09:59:00Z">
        <w:r w:rsidRPr="00037359">
          <w:rPr>
            <w:rFonts w:eastAsia="Calibri"/>
            <w:lang w:val="bg-BG"/>
          </w:rPr>
          <w:t> </w:t>
        </w:r>
      </w:ins>
      <w:ins w:id="97" w:author="AbbVie10" w:date="2026-04-13T09:57:00Z">
        <w:r w:rsidRPr="00037359">
          <w:rPr>
            <w:rFonts w:eastAsia="Calibri"/>
            <w:lang w:val="ru-RU"/>
          </w:rPr>
          <w:t xml:space="preserve">8 и 15 </w:t>
        </w:r>
      </w:ins>
      <w:ins w:id="98" w:author="Abbvie77" w:date="2026-04-22T09:43:00Z">
        <w:r w:rsidR="004B2AD9">
          <w:rPr>
            <w:rFonts w:eastAsia="Calibri"/>
            <w:lang w:val="ru-RU"/>
          </w:rPr>
          <w:t>на</w:t>
        </w:r>
      </w:ins>
      <w:ins w:id="99" w:author="AbbVie10" w:date="2026-04-13T09:57:00Z">
        <w:r w:rsidRPr="00037359">
          <w:rPr>
            <w:rFonts w:eastAsia="Calibri"/>
            <w:lang w:val="ru-RU"/>
          </w:rPr>
          <w:t xml:space="preserve"> Цикъл</w:t>
        </w:r>
      </w:ins>
      <w:ins w:id="100" w:author="AbbVie10" w:date="2026-04-13T09:59:00Z">
        <w:r w:rsidRPr="00037359">
          <w:rPr>
            <w:rFonts w:eastAsia="Calibri"/>
            <w:lang w:val="bg-BG"/>
          </w:rPr>
          <w:t> </w:t>
        </w:r>
      </w:ins>
      <w:ins w:id="101" w:author="AbbVie10" w:date="2026-04-13T09:57:00Z">
        <w:r w:rsidRPr="00037359">
          <w:rPr>
            <w:rFonts w:eastAsia="Calibri"/>
            <w:lang w:val="ru-RU"/>
          </w:rPr>
          <w:t>2 и на Ден</w:t>
        </w:r>
      </w:ins>
      <w:ins w:id="102" w:author="AbbVie10" w:date="2026-04-18T16:25:00Z">
        <w:r w:rsidR="00F5098A" w:rsidRPr="00037359">
          <w:rPr>
            <w:rFonts w:eastAsia="Calibri"/>
            <w:lang w:val="en-US"/>
          </w:rPr>
          <w:t> </w:t>
        </w:r>
      </w:ins>
      <w:ins w:id="103" w:author="AbbVie10" w:date="2026-04-13T09:57:00Z">
        <w:r w:rsidRPr="00037359">
          <w:rPr>
            <w:rFonts w:eastAsia="Calibri"/>
            <w:lang w:val="ru-RU"/>
          </w:rPr>
          <w:t xml:space="preserve">1 </w:t>
        </w:r>
      </w:ins>
      <w:ins w:id="104" w:author="Abbvie77" w:date="2026-04-22T09:43:00Z">
        <w:r w:rsidR="004B2AD9">
          <w:rPr>
            <w:rFonts w:eastAsia="Calibri"/>
            <w:lang w:val="ru-RU"/>
          </w:rPr>
          <w:t>на</w:t>
        </w:r>
      </w:ins>
      <w:ins w:id="105" w:author="AbbVie10" w:date="2026-04-13T09:57:00Z">
        <w:r w:rsidRPr="00037359">
          <w:rPr>
            <w:rFonts w:eastAsia="Calibri"/>
            <w:lang w:val="ru-RU"/>
          </w:rPr>
          <w:t xml:space="preserve"> Цик</w:t>
        </w:r>
      </w:ins>
      <w:ins w:id="106" w:author="Abbvie77" w:date="2026-04-22T09:43:00Z">
        <w:r w:rsidR="004B2AD9">
          <w:rPr>
            <w:rFonts w:eastAsia="Calibri"/>
            <w:lang w:val="ru-RU"/>
          </w:rPr>
          <w:t>ъ</w:t>
        </w:r>
      </w:ins>
      <w:ins w:id="107" w:author="AbbVie10" w:date="2026-04-13T09:57:00Z">
        <w:r w:rsidRPr="00037359">
          <w:rPr>
            <w:rFonts w:eastAsia="Calibri"/>
            <w:lang w:val="ru-RU"/>
          </w:rPr>
          <w:t>л</w:t>
        </w:r>
        <w:del w:id="108" w:author="Abbvie77" w:date="2026-04-22T09:43:00Z">
          <w:r w:rsidRPr="00037359">
            <w:rPr>
              <w:rFonts w:eastAsia="Calibri"/>
              <w:lang w:val="ru-RU"/>
            </w:rPr>
            <w:delText>и</w:delText>
          </w:r>
        </w:del>
      </w:ins>
      <w:ins w:id="109" w:author="AbbVie10" w:date="2026-04-14T17:36:00Z">
        <w:r w:rsidR="00A629F4" w:rsidRPr="00037359">
          <w:rPr>
            <w:rFonts w:eastAsia="Calibri"/>
            <w:lang w:val="bg-BG"/>
          </w:rPr>
          <w:t> </w:t>
        </w:r>
      </w:ins>
      <w:ins w:id="110" w:author="AbbVie10" w:date="2026-04-13T09:57:00Z">
        <w:r w:rsidRPr="00037359">
          <w:rPr>
            <w:rFonts w:eastAsia="Calibri"/>
            <w:lang w:val="ru-RU"/>
          </w:rPr>
          <w:t>3 до 7. Обинутузумаб се прилага общо за 6</w:t>
        </w:r>
      </w:ins>
      <w:ins w:id="111" w:author="AbbVie10" w:date="2026-04-18T16:25:00Z">
        <w:r w:rsidR="0006055D" w:rsidRPr="00037359">
          <w:rPr>
            <w:rFonts w:eastAsia="Calibri"/>
            <w:lang w:val="en-US"/>
          </w:rPr>
          <w:t> </w:t>
        </w:r>
      </w:ins>
      <w:ins w:id="112" w:author="AbbVie10" w:date="2026-04-13T09:57:00Z">
        <w:r w:rsidRPr="00037359">
          <w:rPr>
            <w:rFonts w:eastAsia="Calibri"/>
            <w:lang w:val="ru-RU"/>
          </w:rPr>
          <w:t>цикъла.</w:t>
        </w:r>
      </w:ins>
    </w:p>
    <w:p w14:paraId="69B74F1A" w14:textId="77777777" w:rsidR="00172C6D" w:rsidRPr="00037359" w:rsidRDefault="00172C6D" w:rsidP="00037359">
      <w:pPr>
        <w:tabs>
          <w:tab w:val="clear" w:pos="567"/>
        </w:tabs>
        <w:spacing w:line="240" w:lineRule="auto"/>
        <w:rPr>
          <w:rFonts w:eastAsia="Calibri"/>
          <w:szCs w:val="22"/>
          <w:lang w:val="bg-BG"/>
        </w:rPr>
      </w:pPr>
    </w:p>
    <w:p w14:paraId="0D6E34F7" w14:textId="77777777" w:rsidR="00BB0DE6" w:rsidRPr="00037359" w:rsidRDefault="0023571D" w:rsidP="00037359">
      <w:pPr>
        <w:tabs>
          <w:tab w:val="clear" w:pos="567"/>
        </w:tabs>
        <w:spacing w:line="240" w:lineRule="auto"/>
        <w:rPr>
          <w:rFonts w:eastAsia="Calibri"/>
          <w:i/>
          <w:szCs w:val="22"/>
          <w:lang w:val="ru-RU"/>
        </w:rPr>
      </w:pPr>
      <w:r w:rsidRPr="00037359">
        <w:rPr>
          <w:rFonts w:eastAsia="Calibri"/>
          <w:i/>
          <w:szCs w:val="22"/>
          <w:lang w:val="ru-RU"/>
        </w:rPr>
        <w:t>Венетоклакс в комбинация с обинутузумаб</w:t>
      </w:r>
    </w:p>
    <w:p w14:paraId="57F2ACD0" w14:textId="77777777" w:rsidR="00BB0DE6" w:rsidRPr="00037359" w:rsidRDefault="00BB0DE6" w:rsidP="00037359">
      <w:pPr>
        <w:tabs>
          <w:tab w:val="clear" w:pos="567"/>
        </w:tabs>
        <w:spacing w:line="240" w:lineRule="auto"/>
        <w:rPr>
          <w:rFonts w:eastAsia="Calibri"/>
          <w:i/>
          <w:szCs w:val="22"/>
          <w:u w:val="single"/>
          <w:lang w:val="ru-RU"/>
        </w:rPr>
      </w:pPr>
    </w:p>
    <w:p w14:paraId="13DC938A" w14:textId="77777777" w:rsidR="00BB0DE6" w:rsidRPr="00037359" w:rsidRDefault="0023571D" w:rsidP="00037359">
      <w:pPr>
        <w:tabs>
          <w:tab w:val="clear" w:pos="567"/>
        </w:tabs>
        <w:spacing w:line="240" w:lineRule="auto"/>
        <w:rPr>
          <w:rFonts w:eastAsia="Calibri"/>
          <w:szCs w:val="22"/>
          <w:lang w:val="ru-RU"/>
        </w:rPr>
      </w:pPr>
      <w:r w:rsidRPr="00037359">
        <w:rPr>
          <w:rFonts w:eastAsia="Calibri"/>
          <w:szCs w:val="22"/>
          <w:lang w:val="ru-RU"/>
        </w:rPr>
        <w:t xml:space="preserve">Венетоклакс се </w:t>
      </w:r>
      <w:r w:rsidR="005E6B5B" w:rsidRPr="00037359">
        <w:rPr>
          <w:rFonts w:eastAsia="Calibri"/>
          <w:szCs w:val="22"/>
          <w:lang w:val="ru-RU"/>
        </w:rPr>
        <w:t>прилага</w:t>
      </w:r>
      <w:r w:rsidRPr="00037359">
        <w:rPr>
          <w:rFonts w:eastAsia="Calibri"/>
          <w:szCs w:val="22"/>
          <w:lang w:val="ru-RU"/>
        </w:rPr>
        <w:t xml:space="preserve"> за общо 12 цикъла, като всеки цикъл се състои от 28 дни: 6 цикъла в комбинация с обинутузумаб, последвани от 6 цикъла венетоклакс като </w:t>
      </w:r>
      <w:r w:rsidR="005E6B5B" w:rsidRPr="00037359">
        <w:rPr>
          <w:rFonts w:eastAsia="Calibri"/>
          <w:szCs w:val="22"/>
          <w:lang w:val="ru-RU"/>
        </w:rPr>
        <w:t>монотерапия</w:t>
      </w:r>
      <w:r w:rsidRPr="00037359">
        <w:rPr>
          <w:rFonts w:eastAsia="Calibri"/>
          <w:szCs w:val="22"/>
          <w:lang w:val="ru-RU"/>
        </w:rPr>
        <w:t>.</w:t>
      </w:r>
    </w:p>
    <w:p w14:paraId="1014BECC" w14:textId="77777777" w:rsidR="00BB0DE6" w:rsidRPr="00037359" w:rsidRDefault="00BB0DE6" w:rsidP="00037359">
      <w:pPr>
        <w:tabs>
          <w:tab w:val="clear" w:pos="567"/>
        </w:tabs>
        <w:spacing w:line="240" w:lineRule="auto"/>
        <w:rPr>
          <w:rFonts w:eastAsia="Calibri"/>
          <w:szCs w:val="22"/>
          <w:lang w:val="ru-RU"/>
        </w:rPr>
      </w:pPr>
    </w:p>
    <w:p w14:paraId="06E84B4A" w14:textId="54BD3AAE" w:rsidR="00BB0DE6" w:rsidRPr="00037359" w:rsidRDefault="0023571D" w:rsidP="00037359">
      <w:pPr>
        <w:tabs>
          <w:tab w:val="clear" w:pos="567"/>
        </w:tabs>
        <w:spacing w:line="240" w:lineRule="auto"/>
        <w:rPr>
          <w:rFonts w:eastAsia="Calibri"/>
          <w:szCs w:val="22"/>
          <w:lang w:val="ru-RU"/>
        </w:rPr>
      </w:pPr>
      <w:r w:rsidRPr="00037359">
        <w:rPr>
          <w:rFonts w:eastAsia="Calibri"/>
          <w:szCs w:val="22"/>
          <w:lang w:val="ru-RU"/>
        </w:rPr>
        <w:t>Приложете обинутузумаб 100</w:t>
      </w:r>
      <w:r w:rsidRPr="00037359">
        <w:rPr>
          <w:rFonts w:eastAsia="Calibri"/>
          <w:szCs w:val="22"/>
        </w:rPr>
        <w:t> mg</w:t>
      </w:r>
      <w:r w:rsidRPr="00037359">
        <w:rPr>
          <w:rFonts w:eastAsia="Calibri"/>
          <w:szCs w:val="22"/>
          <w:lang w:val="ru-RU"/>
        </w:rPr>
        <w:t xml:space="preserve"> </w:t>
      </w:r>
      <w:ins w:id="113" w:author="Abbvie77" w:date="2026-05-13T11:40:00Z">
        <w:r w:rsidR="000041EC">
          <w:rPr>
            <w:rFonts w:eastAsia="Calibri"/>
            <w:szCs w:val="22"/>
            <w:lang w:val="bg-BG"/>
          </w:rPr>
          <w:t xml:space="preserve">на </w:t>
        </w:r>
        <w:r w:rsidR="000041EC" w:rsidRPr="00037359">
          <w:rPr>
            <w:rFonts w:eastAsia="Calibri"/>
            <w:szCs w:val="22"/>
            <w:lang w:val="ru-RU"/>
          </w:rPr>
          <w:t>Ден 1</w:t>
        </w:r>
      </w:ins>
      <w:ins w:id="114" w:author="AbbVie 14" w:date="2026-05-14T15:05:00Z" w16du:dateUtc="2026-05-14T12:05:00Z">
        <w:r w:rsidR="00835899">
          <w:rPr>
            <w:rFonts w:eastAsia="Calibri"/>
            <w:szCs w:val="22"/>
            <w:lang w:val="ru-RU"/>
          </w:rPr>
          <w:t xml:space="preserve"> </w:t>
        </w:r>
      </w:ins>
      <w:r w:rsidRPr="00037359">
        <w:rPr>
          <w:rFonts w:eastAsia="Calibri"/>
          <w:szCs w:val="22"/>
          <w:lang w:val="ru-RU"/>
        </w:rPr>
        <w:t>на Цикъл 1</w:t>
      </w:r>
      <w:del w:id="115" w:author="Abbvie77" w:date="2026-05-13T11:40:00Z">
        <w:r w:rsidRPr="00037359">
          <w:rPr>
            <w:rFonts w:eastAsia="Calibri"/>
            <w:szCs w:val="22"/>
            <w:lang w:val="ru-RU"/>
          </w:rPr>
          <w:delText xml:space="preserve"> Ден 1</w:delText>
        </w:r>
      </w:del>
      <w:r w:rsidRPr="00037359">
        <w:rPr>
          <w:rFonts w:eastAsia="Calibri"/>
          <w:szCs w:val="22"/>
          <w:lang w:val="ru-RU"/>
        </w:rPr>
        <w:t>, последвано от 900</w:t>
      </w:r>
      <w:r w:rsidRPr="00037359">
        <w:rPr>
          <w:rFonts w:eastAsia="Calibri"/>
          <w:szCs w:val="22"/>
        </w:rPr>
        <w:t> mg</w:t>
      </w:r>
      <w:r w:rsidRPr="00037359">
        <w:rPr>
          <w:rFonts w:eastAsia="Calibri"/>
          <w:szCs w:val="22"/>
          <w:lang w:val="ru-RU"/>
        </w:rPr>
        <w:t>, които мо</w:t>
      </w:r>
      <w:r w:rsidR="00A63870" w:rsidRPr="00037359">
        <w:rPr>
          <w:rFonts w:eastAsia="Calibri"/>
          <w:szCs w:val="22"/>
          <w:lang w:val="ru-RU"/>
        </w:rPr>
        <w:t>гат</w:t>
      </w:r>
      <w:r w:rsidRPr="00037359">
        <w:rPr>
          <w:rFonts w:eastAsia="Calibri"/>
          <w:szCs w:val="22"/>
          <w:lang w:val="ru-RU"/>
        </w:rPr>
        <w:t xml:space="preserve"> да се приложат на Ден 1 или Ден 2. Приложете 1</w:t>
      </w:r>
      <w:r w:rsidRPr="00037359">
        <w:rPr>
          <w:rFonts w:eastAsia="Calibri"/>
          <w:szCs w:val="22"/>
        </w:rPr>
        <w:t> </w:t>
      </w:r>
      <w:r w:rsidRPr="00037359">
        <w:rPr>
          <w:rFonts w:eastAsia="Calibri"/>
          <w:szCs w:val="22"/>
          <w:lang w:val="ru-RU"/>
        </w:rPr>
        <w:t>000</w:t>
      </w:r>
      <w:r w:rsidRPr="00037359">
        <w:rPr>
          <w:rFonts w:eastAsia="Calibri"/>
          <w:szCs w:val="22"/>
        </w:rPr>
        <w:t> mg</w:t>
      </w:r>
      <w:r w:rsidRPr="00037359">
        <w:rPr>
          <w:rFonts w:eastAsia="Calibri"/>
          <w:szCs w:val="22"/>
          <w:lang w:val="ru-RU"/>
        </w:rPr>
        <w:t xml:space="preserve"> на Д</w:t>
      </w:r>
      <w:ins w:id="116" w:author="Abbvie77" w:date="2026-05-13T11:41:00Z">
        <w:r w:rsidR="000041EC">
          <w:rPr>
            <w:rFonts w:eastAsia="Calibri"/>
            <w:szCs w:val="22"/>
            <w:lang w:val="ru-RU"/>
          </w:rPr>
          <w:t>е</w:t>
        </w:r>
      </w:ins>
      <w:r w:rsidRPr="00037359">
        <w:rPr>
          <w:rFonts w:eastAsia="Calibri"/>
          <w:szCs w:val="22"/>
          <w:lang w:val="ru-RU"/>
        </w:rPr>
        <w:t>н</w:t>
      </w:r>
      <w:del w:id="117" w:author="Abbvie77" w:date="2026-05-13T11:41:00Z">
        <w:r w:rsidRPr="00037359">
          <w:rPr>
            <w:rFonts w:eastAsia="Calibri"/>
            <w:szCs w:val="22"/>
            <w:lang w:val="ru-RU"/>
          </w:rPr>
          <w:delText>и</w:delText>
        </w:r>
      </w:del>
      <w:r w:rsidRPr="00037359">
        <w:rPr>
          <w:rFonts w:eastAsia="Calibri"/>
          <w:szCs w:val="22"/>
          <w:lang w:val="ru-RU"/>
        </w:rPr>
        <w:t xml:space="preserve"> 8 и 15 </w:t>
      </w:r>
      <w:del w:id="118" w:author="Abbvie77" w:date="2026-05-13T11:41:00Z">
        <w:r w:rsidRPr="00037359">
          <w:rPr>
            <w:rFonts w:eastAsia="Calibri"/>
            <w:szCs w:val="22"/>
            <w:lang w:val="ru-RU"/>
          </w:rPr>
          <w:delText xml:space="preserve">от </w:delText>
        </w:r>
      </w:del>
      <w:ins w:id="119" w:author="Abbvie77" w:date="2026-05-13T11:41:00Z">
        <w:r w:rsidR="000041EC">
          <w:rPr>
            <w:rFonts w:eastAsia="Calibri"/>
            <w:szCs w:val="22"/>
            <w:lang w:val="ru-RU"/>
          </w:rPr>
          <w:t>на</w:t>
        </w:r>
        <w:r w:rsidR="000041EC" w:rsidRPr="00037359">
          <w:rPr>
            <w:rFonts w:eastAsia="Calibri"/>
            <w:szCs w:val="22"/>
            <w:lang w:val="ru-RU"/>
          </w:rPr>
          <w:t xml:space="preserve"> </w:t>
        </w:r>
      </w:ins>
      <w:r w:rsidRPr="00037359">
        <w:rPr>
          <w:rFonts w:eastAsia="Calibri"/>
          <w:szCs w:val="22"/>
          <w:lang w:val="ru-RU"/>
        </w:rPr>
        <w:t xml:space="preserve">Цикъл 1 и на Ден 1 </w:t>
      </w:r>
      <w:del w:id="120" w:author="Abbvie77" w:date="2026-05-13T11:41:00Z">
        <w:r w:rsidRPr="00037359">
          <w:rPr>
            <w:rFonts w:eastAsia="Calibri"/>
            <w:szCs w:val="22"/>
            <w:lang w:val="ru-RU"/>
          </w:rPr>
          <w:delText xml:space="preserve">от </w:delText>
        </w:r>
      </w:del>
      <w:ins w:id="121" w:author="Abbvie77" w:date="2026-05-13T11:41:00Z">
        <w:r w:rsidR="000041EC">
          <w:rPr>
            <w:rFonts w:eastAsia="Calibri"/>
            <w:szCs w:val="22"/>
            <w:lang w:val="ru-RU"/>
          </w:rPr>
          <w:t>на</w:t>
        </w:r>
        <w:r w:rsidR="000041EC" w:rsidRPr="00037359">
          <w:rPr>
            <w:rFonts w:eastAsia="Calibri"/>
            <w:szCs w:val="22"/>
            <w:lang w:val="ru-RU"/>
          </w:rPr>
          <w:t xml:space="preserve"> </w:t>
        </w:r>
      </w:ins>
      <w:r w:rsidRPr="00037359">
        <w:rPr>
          <w:rFonts w:eastAsia="Calibri"/>
          <w:szCs w:val="22"/>
          <w:lang w:val="ru-RU"/>
        </w:rPr>
        <w:t>всеки последващ 28-дневен цикъл за общо 6 цикъла.</w:t>
      </w:r>
    </w:p>
    <w:p w14:paraId="189D0BAF" w14:textId="77777777" w:rsidR="00BB0DE6" w:rsidRPr="00037359" w:rsidRDefault="00BB0DE6" w:rsidP="00037359">
      <w:pPr>
        <w:tabs>
          <w:tab w:val="clear" w:pos="567"/>
        </w:tabs>
        <w:spacing w:line="240" w:lineRule="auto"/>
        <w:rPr>
          <w:rFonts w:eastAsia="Calibri"/>
          <w:szCs w:val="22"/>
          <w:lang w:val="ru-RU"/>
        </w:rPr>
      </w:pPr>
    </w:p>
    <w:p w14:paraId="5BD5FC15" w14:textId="33F90DBC" w:rsidR="00BB0DE6" w:rsidRPr="00037359" w:rsidRDefault="0023571D" w:rsidP="00037359">
      <w:pPr>
        <w:tabs>
          <w:tab w:val="clear" w:pos="567"/>
        </w:tabs>
        <w:spacing w:line="240" w:lineRule="auto"/>
        <w:rPr>
          <w:rFonts w:eastAsia="Calibri"/>
          <w:szCs w:val="22"/>
          <w:lang w:val="ru-RU"/>
        </w:rPr>
      </w:pPr>
      <w:r w:rsidRPr="00037359">
        <w:rPr>
          <w:rFonts w:eastAsia="Calibri"/>
          <w:szCs w:val="22"/>
          <w:lang w:val="ru-RU"/>
        </w:rPr>
        <w:t xml:space="preserve">Започнете 5-седмичната схема </w:t>
      </w:r>
      <w:ins w:id="122" w:author="Abbvie77" w:date="2026-05-13T11:05:00Z">
        <w:r w:rsidR="004879CE">
          <w:rPr>
            <w:rFonts w:eastAsia="Calibri"/>
            <w:szCs w:val="22"/>
            <w:lang w:val="ru-RU"/>
          </w:rPr>
          <w:t>н</w:t>
        </w:r>
      </w:ins>
      <w:del w:id="123" w:author="Abbvie77" w:date="2026-05-13T11:05:00Z">
        <w:r w:rsidRPr="00037359">
          <w:rPr>
            <w:rFonts w:eastAsia="Calibri"/>
            <w:szCs w:val="22"/>
            <w:lang w:val="ru-RU"/>
          </w:rPr>
          <w:delText>з</w:delText>
        </w:r>
      </w:del>
      <w:r w:rsidRPr="00037359">
        <w:rPr>
          <w:rFonts w:eastAsia="Calibri"/>
          <w:szCs w:val="22"/>
          <w:lang w:val="ru-RU"/>
        </w:rPr>
        <w:t>а титриране на дозата на венетоклакс (вж. Таблица 1) на</w:t>
      </w:r>
      <w:ins w:id="124" w:author="Abbvie77" w:date="2026-05-13T11:41:00Z">
        <w:r w:rsidR="000041EC" w:rsidRPr="000041EC">
          <w:rPr>
            <w:rFonts w:eastAsia="Calibri"/>
            <w:szCs w:val="22"/>
            <w:lang w:val="ru-RU"/>
          </w:rPr>
          <w:t xml:space="preserve"> </w:t>
        </w:r>
        <w:r w:rsidR="000041EC" w:rsidRPr="00037359">
          <w:rPr>
            <w:rFonts w:eastAsia="Calibri"/>
            <w:szCs w:val="22"/>
            <w:lang w:val="ru-RU"/>
          </w:rPr>
          <w:t>Ден 22</w:t>
        </w:r>
      </w:ins>
      <w:r w:rsidRPr="00037359">
        <w:rPr>
          <w:rFonts w:eastAsia="Calibri"/>
          <w:szCs w:val="22"/>
          <w:lang w:val="ru-RU"/>
        </w:rPr>
        <w:t xml:space="preserve"> </w:t>
      </w:r>
      <w:ins w:id="125" w:author="Abbvie77" w:date="2026-05-13T11:41:00Z">
        <w:r w:rsidR="000041EC">
          <w:rPr>
            <w:rFonts w:eastAsia="Calibri"/>
            <w:szCs w:val="22"/>
            <w:lang w:val="ru-RU"/>
          </w:rPr>
          <w:t xml:space="preserve">на </w:t>
        </w:r>
      </w:ins>
      <w:r w:rsidRPr="00037359">
        <w:rPr>
          <w:rFonts w:eastAsia="Calibri"/>
          <w:szCs w:val="22"/>
          <w:lang w:val="ru-RU"/>
        </w:rPr>
        <w:t xml:space="preserve">Цикъл 1 </w:t>
      </w:r>
      <w:del w:id="126" w:author="Abbvie77" w:date="2026-05-13T11:41:00Z">
        <w:r w:rsidRPr="00037359">
          <w:rPr>
            <w:rFonts w:eastAsia="Calibri"/>
            <w:szCs w:val="22"/>
            <w:lang w:val="ru-RU"/>
          </w:rPr>
          <w:delText xml:space="preserve">Ден 22 </w:delText>
        </w:r>
      </w:del>
      <w:r w:rsidRPr="00037359">
        <w:rPr>
          <w:rFonts w:eastAsia="Calibri"/>
          <w:szCs w:val="22"/>
          <w:lang w:val="ru-RU"/>
        </w:rPr>
        <w:t xml:space="preserve">и продължете до </w:t>
      </w:r>
      <w:ins w:id="127" w:author="Abbvie77" w:date="2026-05-13T11:41:00Z">
        <w:r w:rsidR="000041EC" w:rsidRPr="00037359">
          <w:rPr>
            <w:rFonts w:eastAsia="Calibri"/>
            <w:szCs w:val="22"/>
            <w:lang w:val="ru-RU"/>
          </w:rPr>
          <w:t>Ден 28</w:t>
        </w:r>
        <w:r w:rsidR="000041EC">
          <w:rPr>
            <w:rFonts w:eastAsia="Calibri"/>
            <w:szCs w:val="22"/>
            <w:lang w:val="ru-RU"/>
          </w:rPr>
          <w:t xml:space="preserve"> на </w:t>
        </w:r>
      </w:ins>
      <w:r w:rsidRPr="00037359">
        <w:rPr>
          <w:rFonts w:eastAsia="Calibri"/>
          <w:szCs w:val="22"/>
          <w:lang w:val="ru-RU"/>
        </w:rPr>
        <w:t>Цикъл 2</w:t>
      </w:r>
      <w:del w:id="128" w:author="Abbvie77" w:date="2026-05-13T11:41:00Z">
        <w:r w:rsidRPr="00037359">
          <w:rPr>
            <w:rFonts w:eastAsia="Calibri"/>
            <w:szCs w:val="22"/>
            <w:lang w:val="ru-RU"/>
          </w:rPr>
          <w:delText xml:space="preserve"> Ден 28</w:delText>
        </w:r>
      </w:del>
      <w:r w:rsidRPr="00037359">
        <w:rPr>
          <w:rFonts w:eastAsia="Calibri"/>
          <w:szCs w:val="22"/>
          <w:lang w:val="ru-RU"/>
        </w:rPr>
        <w:t>.</w:t>
      </w:r>
    </w:p>
    <w:p w14:paraId="3B34A4B8" w14:textId="77777777" w:rsidR="00BB0DE6" w:rsidRPr="00037359" w:rsidRDefault="00BB0DE6" w:rsidP="00037359">
      <w:pPr>
        <w:tabs>
          <w:tab w:val="clear" w:pos="567"/>
        </w:tabs>
        <w:spacing w:line="240" w:lineRule="auto"/>
        <w:rPr>
          <w:rFonts w:eastAsia="Calibri"/>
          <w:szCs w:val="22"/>
          <w:lang w:val="ru-RU"/>
        </w:rPr>
      </w:pPr>
    </w:p>
    <w:p w14:paraId="6DA000AE" w14:textId="1B2CDFAD" w:rsidR="00BB0DE6" w:rsidRPr="00037359" w:rsidRDefault="0023571D" w:rsidP="00037359">
      <w:pPr>
        <w:tabs>
          <w:tab w:val="clear" w:pos="567"/>
        </w:tabs>
        <w:spacing w:line="240" w:lineRule="auto"/>
        <w:rPr>
          <w:ins w:id="129" w:author="AbbVie10" w:date="2026-04-13T10:14:00Z"/>
          <w:rFonts w:eastAsia="Calibri"/>
          <w:szCs w:val="22"/>
          <w:lang w:val="bg-BG"/>
        </w:rPr>
      </w:pPr>
      <w:r w:rsidRPr="00037359">
        <w:rPr>
          <w:rFonts w:eastAsia="Calibri"/>
          <w:szCs w:val="22"/>
          <w:lang w:val="ru-RU"/>
        </w:rPr>
        <w:t xml:space="preserve">След завършване на схемата </w:t>
      </w:r>
      <w:ins w:id="130" w:author="Abbvie77" w:date="2026-05-13T11:05:00Z">
        <w:r w:rsidR="004879CE">
          <w:rPr>
            <w:rFonts w:eastAsia="Calibri"/>
            <w:szCs w:val="22"/>
            <w:lang w:val="ru-RU"/>
          </w:rPr>
          <w:t>н</w:t>
        </w:r>
      </w:ins>
      <w:del w:id="131" w:author="Abbvie77" w:date="2026-05-13T11:05:00Z">
        <w:r w:rsidRPr="00037359">
          <w:rPr>
            <w:rFonts w:eastAsia="Calibri"/>
            <w:szCs w:val="22"/>
            <w:lang w:val="ru-RU"/>
          </w:rPr>
          <w:delText>з</w:delText>
        </w:r>
      </w:del>
      <w:r w:rsidRPr="00037359">
        <w:rPr>
          <w:rFonts w:eastAsia="Calibri"/>
          <w:szCs w:val="22"/>
          <w:lang w:val="ru-RU"/>
        </w:rPr>
        <w:t>а титриране на дозата</w:t>
      </w:r>
      <w:r w:rsidR="00521A94" w:rsidRPr="00037359">
        <w:rPr>
          <w:rFonts w:eastAsia="Calibri"/>
          <w:szCs w:val="22"/>
          <w:lang w:val="ru-RU"/>
        </w:rPr>
        <w:t>,</w:t>
      </w:r>
      <w:r w:rsidRPr="00037359">
        <w:rPr>
          <w:rFonts w:eastAsia="Calibri"/>
          <w:szCs w:val="22"/>
          <w:lang w:val="ru-RU"/>
        </w:rPr>
        <w:t xml:space="preserve"> препоръчителната доза на венетоклакс е 400</w:t>
      </w:r>
      <w:r w:rsidRPr="00037359">
        <w:rPr>
          <w:rFonts w:eastAsia="Calibri"/>
          <w:szCs w:val="22"/>
        </w:rPr>
        <w:t> mg</w:t>
      </w:r>
      <w:r w:rsidRPr="00037359">
        <w:rPr>
          <w:rFonts w:eastAsia="Calibri"/>
          <w:szCs w:val="22"/>
          <w:lang w:val="ru-RU"/>
        </w:rPr>
        <w:t xml:space="preserve"> веднъж дневно от </w:t>
      </w:r>
      <w:ins w:id="132" w:author="Abbvie77" w:date="2026-05-13T11:42:00Z">
        <w:r w:rsidR="000041EC" w:rsidRPr="00037359">
          <w:rPr>
            <w:rFonts w:eastAsia="Calibri"/>
            <w:szCs w:val="22"/>
            <w:lang w:val="ru-RU"/>
          </w:rPr>
          <w:t>Ден 1</w:t>
        </w:r>
        <w:r w:rsidR="000041EC">
          <w:rPr>
            <w:rFonts w:eastAsia="Calibri"/>
            <w:szCs w:val="22"/>
            <w:lang w:val="ru-RU"/>
          </w:rPr>
          <w:t xml:space="preserve"> на </w:t>
        </w:r>
      </w:ins>
      <w:r w:rsidRPr="00037359">
        <w:rPr>
          <w:rFonts w:eastAsia="Calibri"/>
          <w:szCs w:val="22"/>
          <w:lang w:val="ru-RU"/>
        </w:rPr>
        <w:t xml:space="preserve">Цикъл 3 </w:t>
      </w:r>
      <w:del w:id="133" w:author="Abbvie77" w:date="2026-05-13T11:42:00Z">
        <w:r w:rsidRPr="00037359">
          <w:rPr>
            <w:rFonts w:eastAsia="Calibri"/>
            <w:szCs w:val="22"/>
            <w:lang w:val="ru-RU"/>
          </w:rPr>
          <w:delText xml:space="preserve">Ден 1 </w:delText>
        </w:r>
      </w:del>
      <w:r w:rsidR="002039C2" w:rsidRPr="00037359">
        <w:rPr>
          <w:rFonts w:eastAsia="Calibri"/>
          <w:szCs w:val="22"/>
          <w:lang w:val="ru-RU"/>
        </w:rPr>
        <w:t xml:space="preserve">на </w:t>
      </w:r>
      <w:r w:rsidRPr="00037359">
        <w:rPr>
          <w:rFonts w:eastAsia="Calibri"/>
          <w:szCs w:val="22"/>
          <w:lang w:val="ru-RU"/>
        </w:rPr>
        <w:t>обинутузумаб до последния ден на Цикъл 12.</w:t>
      </w:r>
    </w:p>
    <w:p w14:paraId="3D47EBFF" w14:textId="77777777" w:rsidR="005273B4" w:rsidRPr="00037359" w:rsidRDefault="005273B4" w:rsidP="00037359">
      <w:pPr>
        <w:tabs>
          <w:tab w:val="clear" w:pos="567"/>
        </w:tabs>
        <w:spacing w:line="240" w:lineRule="auto"/>
        <w:rPr>
          <w:ins w:id="134" w:author="AbbVie10" w:date="2026-04-13T10:14:00Z"/>
          <w:rFonts w:eastAsia="Calibri"/>
          <w:szCs w:val="22"/>
          <w:lang w:val="bg-BG"/>
        </w:rPr>
      </w:pPr>
    </w:p>
    <w:p w14:paraId="4E5AA224" w14:textId="77777777" w:rsidR="005273B4" w:rsidRPr="00037359" w:rsidRDefault="0023571D" w:rsidP="00037359">
      <w:pPr>
        <w:tabs>
          <w:tab w:val="clear" w:pos="567"/>
        </w:tabs>
        <w:spacing w:line="240" w:lineRule="auto"/>
        <w:rPr>
          <w:ins w:id="135" w:author="AbbVie10" w:date="2026-04-13T10:14:00Z"/>
          <w:rFonts w:eastAsia="Calibri"/>
          <w:i/>
          <w:iCs/>
          <w:szCs w:val="22"/>
          <w:lang w:val="bg-BG"/>
        </w:rPr>
      </w:pPr>
      <w:ins w:id="136" w:author="AbbVie10" w:date="2026-04-13T10:14:00Z">
        <w:r w:rsidRPr="00037359">
          <w:rPr>
            <w:rFonts w:eastAsia="Calibri"/>
            <w:i/>
            <w:iCs/>
            <w:szCs w:val="22"/>
            <w:lang w:val="bg-BG"/>
          </w:rPr>
          <w:t>Венетоклакс в комбинация с ибрутиниб</w:t>
        </w:r>
      </w:ins>
    </w:p>
    <w:p w14:paraId="29820C50" w14:textId="77777777" w:rsidR="005273B4" w:rsidRPr="00037359" w:rsidRDefault="005273B4" w:rsidP="00037359">
      <w:pPr>
        <w:tabs>
          <w:tab w:val="clear" w:pos="567"/>
        </w:tabs>
        <w:spacing w:line="240" w:lineRule="auto"/>
        <w:rPr>
          <w:ins w:id="137" w:author="AbbVie10" w:date="2026-04-13T10:14:00Z"/>
          <w:rFonts w:eastAsia="Calibri"/>
          <w:i/>
          <w:iCs/>
          <w:szCs w:val="22"/>
          <w:lang w:val="bg-BG"/>
        </w:rPr>
      </w:pPr>
    </w:p>
    <w:p w14:paraId="0E4317A4" w14:textId="58900C76" w:rsidR="005273B4" w:rsidRPr="00037359" w:rsidRDefault="0023571D" w:rsidP="00037359">
      <w:pPr>
        <w:tabs>
          <w:tab w:val="clear" w:pos="567"/>
        </w:tabs>
        <w:spacing w:line="240" w:lineRule="auto"/>
        <w:rPr>
          <w:rFonts w:eastAsia="Calibri"/>
          <w:szCs w:val="22"/>
          <w:lang w:val="bg-BG"/>
        </w:rPr>
      </w:pPr>
      <w:ins w:id="138" w:author="AbbVie10" w:date="2026-04-13T10:14:00Z">
        <w:r w:rsidRPr="00037359">
          <w:rPr>
            <w:rFonts w:eastAsia="Calibri"/>
            <w:szCs w:val="22"/>
            <w:lang w:val="bg-BG"/>
          </w:rPr>
          <w:t>Започнете ибрутиниб (420 mg веднъж дневно) като монотерапия за 3</w:t>
        </w:r>
      </w:ins>
      <w:ins w:id="139" w:author="AbbVie10" w:date="2026-04-13T10:15:00Z">
        <w:r w:rsidRPr="00037359">
          <w:rPr>
            <w:rFonts w:eastAsia="Calibri"/>
            <w:szCs w:val="22"/>
            <w:lang w:val="bg-BG"/>
          </w:rPr>
          <w:t> </w:t>
        </w:r>
      </w:ins>
      <w:ins w:id="140" w:author="AbbVie10" w:date="2026-04-13T10:14:00Z">
        <w:r w:rsidRPr="00037359">
          <w:rPr>
            <w:rFonts w:eastAsia="Calibri"/>
            <w:szCs w:val="22"/>
            <w:lang w:val="bg-BG"/>
          </w:rPr>
          <w:t>цикъла (1</w:t>
        </w:r>
      </w:ins>
      <w:ins w:id="141" w:author="AbbVie10" w:date="2026-04-13T10:15:00Z">
        <w:r w:rsidRPr="00037359">
          <w:rPr>
            <w:rFonts w:eastAsia="Calibri"/>
            <w:szCs w:val="22"/>
            <w:lang w:val="bg-BG"/>
          </w:rPr>
          <w:t> </w:t>
        </w:r>
      </w:ins>
      <w:ins w:id="142" w:author="AbbVie10" w:date="2026-04-13T10:14:00Z">
        <w:r w:rsidRPr="00037359">
          <w:rPr>
            <w:rFonts w:eastAsia="Calibri"/>
            <w:szCs w:val="22"/>
            <w:lang w:val="bg-BG"/>
          </w:rPr>
          <w:t>цикъл е 28</w:t>
        </w:r>
      </w:ins>
      <w:ins w:id="143" w:author="AbbVie10" w:date="2026-04-13T10:15:00Z">
        <w:r w:rsidRPr="00037359">
          <w:rPr>
            <w:rFonts w:eastAsia="Calibri"/>
            <w:szCs w:val="22"/>
            <w:lang w:val="bg-BG"/>
          </w:rPr>
          <w:t> </w:t>
        </w:r>
      </w:ins>
      <w:ins w:id="144" w:author="AbbVie10" w:date="2026-04-13T10:14:00Z">
        <w:r w:rsidRPr="00037359">
          <w:rPr>
            <w:rFonts w:eastAsia="Calibri"/>
            <w:szCs w:val="22"/>
            <w:lang w:val="bg-BG"/>
          </w:rPr>
          <w:t>дни), последвано от 12</w:t>
        </w:r>
      </w:ins>
      <w:ins w:id="145" w:author="AbbVie10" w:date="2026-04-13T10:15:00Z">
        <w:r w:rsidRPr="00037359">
          <w:rPr>
            <w:rFonts w:eastAsia="Calibri"/>
            <w:szCs w:val="22"/>
            <w:lang w:val="bg-BG"/>
          </w:rPr>
          <w:t> </w:t>
        </w:r>
      </w:ins>
      <w:ins w:id="146" w:author="AbbVie10" w:date="2026-04-13T10:14:00Z">
        <w:r w:rsidRPr="00037359">
          <w:rPr>
            <w:rFonts w:eastAsia="Calibri"/>
            <w:szCs w:val="22"/>
            <w:lang w:val="bg-BG"/>
          </w:rPr>
          <w:t>цикъла венетоклакс в комбинация с ибрутиниб.</w:t>
        </w:r>
      </w:ins>
      <w:ins w:id="147" w:author="AbbVie10" w:date="2026-04-13T10:47:00Z">
        <w:r w:rsidR="00370B50" w:rsidRPr="00037359">
          <w:rPr>
            <w:rFonts w:eastAsia="Calibri"/>
            <w:szCs w:val="22"/>
            <w:lang w:val="bg-BG"/>
          </w:rPr>
          <w:t xml:space="preserve"> </w:t>
        </w:r>
      </w:ins>
      <w:ins w:id="148" w:author="AbbVie10" w:date="2026-04-13T10:48:00Z">
        <w:r w:rsidR="00370B50" w:rsidRPr="00037359">
          <w:rPr>
            <w:rFonts w:eastAsia="Calibri"/>
            <w:szCs w:val="22"/>
            <w:lang w:val="bg-BG"/>
          </w:rPr>
          <w:t>Като започне</w:t>
        </w:r>
      </w:ins>
      <w:ins w:id="149" w:author="BG" w:date="2026-05-04T17:06:00Z">
        <w:r w:rsidR="008B5C24">
          <w:rPr>
            <w:rFonts w:eastAsia="Calibri"/>
            <w:szCs w:val="22"/>
            <w:lang w:val="bg-BG"/>
          </w:rPr>
          <w:t>те</w:t>
        </w:r>
      </w:ins>
      <w:ins w:id="150" w:author="AbbVie10" w:date="2026-04-13T10:47:00Z">
        <w:r w:rsidR="00370B50" w:rsidRPr="00037359">
          <w:rPr>
            <w:rFonts w:eastAsia="Calibri"/>
            <w:szCs w:val="22"/>
            <w:lang w:val="ru-RU"/>
          </w:rPr>
          <w:t xml:space="preserve"> от </w:t>
        </w:r>
      </w:ins>
      <w:ins w:id="151" w:author="BG" w:date="2026-05-04T17:04:00Z">
        <w:r w:rsidR="008B5C24" w:rsidRPr="00037359">
          <w:rPr>
            <w:rFonts w:eastAsia="Calibri"/>
            <w:szCs w:val="22"/>
            <w:lang w:val="bg-BG"/>
          </w:rPr>
          <w:t>Ден 1</w:t>
        </w:r>
        <w:r w:rsidR="008B5C24">
          <w:rPr>
            <w:rFonts w:eastAsia="Calibri"/>
            <w:szCs w:val="22"/>
            <w:lang w:val="bg-BG"/>
          </w:rPr>
          <w:t xml:space="preserve"> на </w:t>
        </w:r>
      </w:ins>
      <w:ins w:id="152" w:author="AbbVie10" w:date="2026-04-13T10:47:00Z">
        <w:r w:rsidR="00370B50" w:rsidRPr="00037359">
          <w:rPr>
            <w:rFonts w:eastAsia="Calibri"/>
            <w:szCs w:val="22"/>
            <w:lang w:val="ru-RU"/>
          </w:rPr>
          <w:t>Цикъл</w:t>
        </w:r>
      </w:ins>
      <w:ins w:id="153" w:author="AbbVie10" w:date="2026-04-13T10:48:00Z">
        <w:r w:rsidR="00370B50" w:rsidRPr="00037359">
          <w:rPr>
            <w:rFonts w:eastAsia="Calibri"/>
            <w:szCs w:val="22"/>
            <w:lang w:val="bg-BG"/>
          </w:rPr>
          <w:t> </w:t>
        </w:r>
      </w:ins>
      <w:ins w:id="154" w:author="AbbVie10" w:date="2026-04-13T10:47:00Z">
        <w:r w:rsidR="00370B50" w:rsidRPr="00037359">
          <w:rPr>
            <w:rFonts w:eastAsia="Calibri"/>
            <w:szCs w:val="22"/>
            <w:lang w:val="ru-RU"/>
          </w:rPr>
          <w:t>4, прил</w:t>
        </w:r>
      </w:ins>
      <w:ins w:id="155" w:author="AbbVie10" w:date="2026-04-13T10:49:00Z">
        <w:r w:rsidR="00370B50" w:rsidRPr="00037359">
          <w:rPr>
            <w:rFonts w:eastAsia="Calibri"/>
            <w:szCs w:val="22"/>
            <w:lang w:val="bg-BG"/>
          </w:rPr>
          <w:t>ожете</w:t>
        </w:r>
      </w:ins>
      <w:ins w:id="156" w:author="AbbVie10" w:date="2026-04-13T10:47:00Z">
        <w:r w:rsidR="00370B50" w:rsidRPr="00037359">
          <w:rPr>
            <w:rFonts w:eastAsia="Calibri"/>
            <w:szCs w:val="22"/>
            <w:lang w:val="ru-RU"/>
          </w:rPr>
          <w:t xml:space="preserve"> венетоклакс съгласно схемата </w:t>
        </w:r>
      </w:ins>
      <w:ins w:id="157" w:author="Abbvie77" w:date="2026-05-13T11:05:00Z">
        <w:r w:rsidR="004879CE">
          <w:rPr>
            <w:rFonts w:eastAsia="Calibri"/>
            <w:szCs w:val="22"/>
            <w:lang w:val="ru-RU"/>
          </w:rPr>
          <w:t>н</w:t>
        </w:r>
      </w:ins>
      <w:ins w:id="158" w:author="AbbVie10" w:date="2026-04-13T10:47:00Z">
        <w:del w:id="159" w:author="Abbvie77" w:date="2026-05-13T11:05:00Z">
          <w:r w:rsidR="00370B50" w:rsidRPr="00037359">
            <w:rPr>
              <w:rFonts w:eastAsia="Calibri"/>
              <w:szCs w:val="22"/>
              <w:lang w:val="ru-RU"/>
            </w:rPr>
            <w:delText>з</w:delText>
          </w:r>
        </w:del>
        <w:r w:rsidR="00370B50" w:rsidRPr="00037359">
          <w:rPr>
            <w:rFonts w:eastAsia="Calibri"/>
            <w:szCs w:val="22"/>
            <w:lang w:val="ru-RU"/>
          </w:rPr>
          <w:t>а титриране на дозата (в</w:t>
        </w:r>
      </w:ins>
      <w:ins w:id="160" w:author="AbbVie10" w:date="2026-04-13T10:49:00Z">
        <w:r w:rsidR="00370B50" w:rsidRPr="00037359">
          <w:rPr>
            <w:rFonts w:eastAsia="Calibri"/>
            <w:szCs w:val="22"/>
            <w:lang w:val="bg-BG"/>
          </w:rPr>
          <w:t>ж.</w:t>
        </w:r>
      </w:ins>
      <w:ins w:id="161" w:author="AbbVie10" w:date="2026-04-13T10:47:00Z">
        <w:r w:rsidR="00370B50" w:rsidRPr="00037359">
          <w:rPr>
            <w:rFonts w:eastAsia="Calibri"/>
            <w:szCs w:val="22"/>
            <w:lang w:val="ru-RU"/>
          </w:rPr>
          <w:t xml:space="preserve"> Таблица</w:t>
        </w:r>
      </w:ins>
      <w:ins w:id="162" w:author="AbbVie10" w:date="2026-04-13T10:49:00Z">
        <w:r w:rsidR="00370B50" w:rsidRPr="00037359">
          <w:rPr>
            <w:rFonts w:eastAsia="Calibri"/>
            <w:szCs w:val="22"/>
            <w:lang w:val="bg-BG"/>
          </w:rPr>
          <w:t> </w:t>
        </w:r>
      </w:ins>
      <w:ins w:id="163" w:author="AbbVie10" w:date="2026-04-13T10:47:00Z">
        <w:r w:rsidR="00370B50" w:rsidRPr="00037359">
          <w:rPr>
            <w:rFonts w:eastAsia="Calibri"/>
            <w:szCs w:val="22"/>
            <w:lang w:val="ru-RU"/>
          </w:rPr>
          <w:t>1). След завършване на</w:t>
        </w:r>
      </w:ins>
      <w:ins w:id="164" w:author="AbbVie10" w:date="2026-04-13T10:49:00Z">
        <w:r w:rsidR="00370B50" w:rsidRPr="00037359">
          <w:rPr>
            <w:rFonts w:eastAsia="Calibri"/>
            <w:szCs w:val="22"/>
            <w:lang w:val="bg-BG"/>
          </w:rPr>
          <w:t xml:space="preserve"> </w:t>
        </w:r>
      </w:ins>
      <w:ins w:id="165" w:author="AbbVie10" w:date="2026-04-13T10:47:00Z">
        <w:r w:rsidR="00370B50" w:rsidRPr="00037359">
          <w:rPr>
            <w:rFonts w:eastAsia="Calibri"/>
            <w:szCs w:val="22"/>
            <w:lang w:val="ru-RU"/>
          </w:rPr>
          <w:t>схема</w:t>
        </w:r>
      </w:ins>
      <w:ins w:id="166" w:author="AbbVie10" w:date="2026-04-13T10:49:00Z">
        <w:r w:rsidR="00370B50" w:rsidRPr="00037359">
          <w:rPr>
            <w:rFonts w:eastAsia="Calibri"/>
            <w:szCs w:val="22"/>
            <w:lang w:val="bg-BG"/>
          </w:rPr>
          <w:t xml:space="preserve">та </w:t>
        </w:r>
      </w:ins>
      <w:ins w:id="167" w:author="Abbvie77" w:date="2026-05-13T11:05:00Z">
        <w:r w:rsidR="004879CE">
          <w:rPr>
            <w:rFonts w:eastAsia="Calibri"/>
            <w:szCs w:val="22"/>
            <w:lang w:val="bg-BG"/>
          </w:rPr>
          <w:t>н</w:t>
        </w:r>
      </w:ins>
      <w:ins w:id="168" w:author="AbbVie10" w:date="2026-04-13T10:49:00Z">
        <w:r w:rsidR="00370B50" w:rsidRPr="00037359">
          <w:rPr>
            <w:rFonts w:eastAsia="Calibri"/>
            <w:szCs w:val="22"/>
            <w:lang w:val="bg-BG"/>
          </w:rPr>
          <w:t>а титриране на дозата</w:t>
        </w:r>
      </w:ins>
      <w:ins w:id="169" w:author="AbbVie10" w:date="2026-04-13T10:47:00Z">
        <w:del w:id="170" w:author="BG" w:date="2026-05-04T17:05:00Z">
          <w:r w:rsidR="00370B50" w:rsidRPr="00037359">
            <w:rPr>
              <w:rFonts w:eastAsia="Calibri"/>
              <w:szCs w:val="22"/>
              <w:lang w:val="ru-RU"/>
            </w:rPr>
            <w:delText>,</w:delText>
          </w:r>
        </w:del>
        <w:r w:rsidR="00370B50" w:rsidRPr="00037359">
          <w:rPr>
            <w:rFonts w:eastAsia="Calibri"/>
            <w:szCs w:val="22"/>
            <w:lang w:val="ru-RU"/>
          </w:rPr>
          <w:t xml:space="preserve"> пациентите трябва да продължат венетоклакс 400</w:t>
        </w:r>
      </w:ins>
      <w:ins w:id="171" w:author="AbbVie10" w:date="2026-04-13T10:50:00Z">
        <w:r w:rsidR="00370B50" w:rsidRPr="00037359">
          <w:rPr>
            <w:rFonts w:eastAsia="Calibri"/>
            <w:szCs w:val="22"/>
            <w:lang w:val="bg-BG"/>
          </w:rPr>
          <w:t> </w:t>
        </w:r>
      </w:ins>
      <w:ins w:id="172" w:author="AbbVie10" w:date="2026-04-13T10:47:00Z">
        <w:r w:rsidR="00370B50" w:rsidRPr="00037359">
          <w:rPr>
            <w:rFonts w:eastAsia="Calibri"/>
            <w:szCs w:val="22"/>
          </w:rPr>
          <w:t>mg</w:t>
        </w:r>
        <w:r w:rsidR="00370B50" w:rsidRPr="00037359">
          <w:rPr>
            <w:rFonts w:eastAsia="Calibri"/>
            <w:szCs w:val="22"/>
            <w:lang w:val="ru-RU"/>
          </w:rPr>
          <w:t xml:space="preserve"> веднъж дневно в комбинация с ибрутиниб 420</w:t>
        </w:r>
      </w:ins>
      <w:ins w:id="173" w:author="AbbVie10" w:date="2026-04-13T10:50:00Z">
        <w:r w:rsidR="00370B50" w:rsidRPr="00037359">
          <w:rPr>
            <w:rFonts w:eastAsia="Calibri"/>
            <w:szCs w:val="22"/>
            <w:lang w:val="bg-BG"/>
          </w:rPr>
          <w:t> </w:t>
        </w:r>
      </w:ins>
      <w:ins w:id="174" w:author="AbbVie10" w:date="2026-04-13T10:47:00Z">
        <w:r w:rsidR="00370B50" w:rsidRPr="00037359">
          <w:rPr>
            <w:rFonts w:eastAsia="Calibri"/>
            <w:szCs w:val="22"/>
          </w:rPr>
          <w:t>mg</w:t>
        </w:r>
        <w:r w:rsidR="00370B50" w:rsidRPr="00037359">
          <w:rPr>
            <w:rFonts w:eastAsia="Calibri"/>
            <w:szCs w:val="22"/>
            <w:lang w:val="ru-RU"/>
          </w:rPr>
          <w:t xml:space="preserve"> перорално веднъж дневно до последния ден на Цикъл</w:t>
        </w:r>
      </w:ins>
      <w:ins w:id="175" w:author="AbbVie10" w:date="2026-04-13T10:50:00Z">
        <w:r w:rsidR="00370B50" w:rsidRPr="00037359">
          <w:rPr>
            <w:rFonts w:eastAsia="Calibri"/>
            <w:szCs w:val="22"/>
            <w:lang w:val="bg-BG"/>
          </w:rPr>
          <w:t> </w:t>
        </w:r>
      </w:ins>
      <w:ins w:id="176" w:author="AbbVie10" w:date="2026-04-13T10:47:00Z">
        <w:r w:rsidR="00370B50" w:rsidRPr="00037359">
          <w:rPr>
            <w:rFonts w:eastAsia="Calibri"/>
            <w:szCs w:val="22"/>
            <w:lang w:val="ru-RU"/>
          </w:rPr>
          <w:t>15.</w:t>
        </w:r>
      </w:ins>
    </w:p>
    <w:p w14:paraId="2E470B3F" w14:textId="77777777" w:rsidR="00F862BC" w:rsidRPr="00037359" w:rsidRDefault="00F862BC" w:rsidP="00037359">
      <w:pPr>
        <w:tabs>
          <w:tab w:val="clear" w:pos="567"/>
        </w:tabs>
        <w:spacing w:line="240" w:lineRule="auto"/>
        <w:rPr>
          <w:ins w:id="177" w:author="AbbVie10" w:date="2026-04-13T10:50:00Z"/>
          <w:rFonts w:eastAsia="Calibri"/>
          <w:szCs w:val="22"/>
          <w:lang w:val="bg-BG"/>
        </w:rPr>
      </w:pPr>
    </w:p>
    <w:p w14:paraId="72D7315A" w14:textId="37AE5D04" w:rsidR="00370B50" w:rsidRPr="00037359" w:rsidRDefault="0023571D" w:rsidP="00037359">
      <w:pPr>
        <w:tabs>
          <w:tab w:val="clear" w:pos="567"/>
        </w:tabs>
        <w:spacing w:line="240" w:lineRule="auto"/>
        <w:rPr>
          <w:ins w:id="178" w:author="AbbVie10" w:date="2026-04-13T10:51:00Z"/>
          <w:rFonts w:eastAsia="Calibri"/>
          <w:szCs w:val="22"/>
          <w:lang w:val="bg-BG"/>
        </w:rPr>
      </w:pPr>
      <w:ins w:id="179" w:author="AbbVie10" w:date="2026-04-13T10:51:00Z">
        <w:r w:rsidRPr="00037359">
          <w:rPr>
            <w:rFonts w:eastAsia="Calibri"/>
            <w:szCs w:val="22"/>
            <w:lang w:val="bg-BG"/>
          </w:rPr>
          <w:t>Вижте</w:t>
        </w:r>
      </w:ins>
      <w:ins w:id="180" w:author="AbbVie10" w:date="2026-04-13T10:50:00Z">
        <w:r w:rsidRPr="00037359">
          <w:rPr>
            <w:rFonts w:eastAsia="Calibri"/>
            <w:szCs w:val="22"/>
            <w:lang w:val="ru-RU"/>
          </w:rPr>
          <w:t xml:space="preserve"> </w:t>
        </w:r>
      </w:ins>
      <w:ins w:id="181" w:author="AbbVie10" w:date="2026-04-13T10:51:00Z">
        <w:r w:rsidRPr="00037359">
          <w:rPr>
            <w:rFonts w:eastAsia="Calibri"/>
            <w:szCs w:val="22"/>
            <w:lang w:val="bg-BG"/>
          </w:rPr>
          <w:t>к</w:t>
        </w:r>
      </w:ins>
      <w:ins w:id="182" w:author="AbbVie10" w:date="2026-04-13T10:50:00Z">
        <w:r w:rsidRPr="00037359">
          <w:rPr>
            <w:rFonts w:eastAsia="Calibri"/>
            <w:szCs w:val="22"/>
            <w:lang w:val="ru-RU"/>
          </w:rPr>
          <w:t xml:space="preserve">ратката характеристика на продукта </w:t>
        </w:r>
      </w:ins>
      <w:ins w:id="183" w:author="BG" w:date="2026-05-04T17:05:00Z">
        <w:r w:rsidR="008B5C24">
          <w:rPr>
            <w:rFonts w:eastAsia="Calibri"/>
            <w:szCs w:val="22"/>
            <w:lang w:val="ru-RU"/>
          </w:rPr>
          <w:t xml:space="preserve">на </w:t>
        </w:r>
      </w:ins>
      <w:ins w:id="184" w:author="AbbVie10" w:date="2026-04-13T10:50:00Z">
        <w:r w:rsidRPr="00037359">
          <w:rPr>
            <w:rFonts w:eastAsia="Calibri"/>
            <w:szCs w:val="22"/>
            <w:lang w:val="ru-RU"/>
          </w:rPr>
          <w:t>ибрутиниб за допълнителна информация.</w:t>
        </w:r>
      </w:ins>
    </w:p>
    <w:p w14:paraId="415233F1" w14:textId="77777777" w:rsidR="00370B50" w:rsidRPr="00037359" w:rsidRDefault="00370B50" w:rsidP="00037359">
      <w:pPr>
        <w:tabs>
          <w:tab w:val="clear" w:pos="567"/>
        </w:tabs>
        <w:spacing w:line="240" w:lineRule="auto"/>
        <w:rPr>
          <w:rFonts w:eastAsia="Calibri"/>
          <w:szCs w:val="22"/>
          <w:lang w:val="bg-BG"/>
        </w:rPr>
      </w:pPr>
    </w:p>
    <w:p w14:paraId="7687496C" w14:textId="77777777" w:rsidR="008873BC" w:rsidRPr="00037359" w:rsidRDefault="0023571D" w:rsidP="00037359">
      <w:pPr>
        <w:keepNext/>
        <w:tabs>
          <w:tab w:val="clear" w:pos="567"/>
        </w:tabs>
        <w:spacing w:line="240" w:lineRule="auto"/>
        <w:rPr>
          <w:rFonts w:eastAsia="Calibri"/>
          <w:i/>
          <w:szCs w:val="22"/>
          <w:lang w:val="ru-RU"/>
        </w:rPr>
      </w:pPr>
      <w:r w:rsidRPr="00037359">
        <w:rPr>
          <w:rFonts w:eastAsia="Calibri"/>
          <w:i/>
          <w:szCs w:val="22"/>
          <w:lang w:val="ru-RU"/>
        </w:rPr>
        <w:t>Доза на венетоклакс в комбинация с ритуксимаб след титриране</w:t>
      </w:r>
    </w:p>
    <w:p w14:paraId="3F18B6C3" w14:textId="77777777" w:rsidR="008873BC" w:rsidRPr="00037359" w:rsidRDefault="008873BC" w:rsidP="00037359">
      <w:pPr>
        <w:keepNext/>
        <w:tabs>
          <w:tab w:val="clear" w:pos="567"/>
        </w:tabs>
        <w:spacing w:line="240" w:lineRule="auto"/>
        <w:rPr>
          <w:rFonts w:eastAsia="MS Mincho"/>
          <w:color w:val="000000"/>
          <w:szCs w:val="22"/>
          <w:lang w:val="ru-RU"/>
        </w:rPr>
      </w:pPr>
    </w:p>
    <w:p w14:paraId="32281A80" w14:textId="77777777" w:rsidR="008873BC" w:rsidRPr="00037359" w:rsidRDefault="0023571D" w:rsidP="00037359">
      <w:pPr>
        <w:keepNext/>
        <w:tabs>
          <w:tab w:val="clear" w:pos="567"/>
        </w:tabs>
        <w:spacing w:line="240" w:lineRule="auto"/>
        <w:rPr>
          <w:rFonts w:eastAsia="MS Mincho"/>
          <w:color w:val="000000"/>
          <w:szCs w:val="22"/>
          <w:lang w:val="ru-RU"/>
        </w:rPr>
      </w:pPr>
      <w:r w:rsidRPr="00037359">
        <w:rPr>
          <w:rFonts w:eastAsia="MS Mincho"/>
          <w:color w:val="000000"/>
          <w:szCs w:val="22"/>
          <w:lang w:val="ru-RU"/>
        </w:rPr>
        <w:t>Препоръчителната доза на венетоклакс в комбинация с ритуксимаб е 400</w:t>
      </w:r>
      <w:r w:rsidRPr="00037359">
        <w:rPr>
          <w:rFonts w:eastAsia="MS Mincho"/>
          <w:color w:val="000000"/>
          <w:szCs w:val="22"/>
        </w:rPr>
        <w:t> mg</w:t>
      </w:r>
      <w:r w:rsidRPr="00037359">
        <w:rPr>
          <w:rFonts w:eastAsia="MS Mincho"/>
          <w:color w:val="000000"/>
          <w:szCs w:val="22"/>
          <w:lang w:val="ru-RU"/>
        </w:rPr>
        <w:t xml:space="preserve"> веднъж дневно (вж. точка 5.1 </w:t>
      </w:r>
      <w:r w:rsidR="00CA7BB6" w:rsidRPr="00037359">
        <w:rPr>
          <w:rFonts w:eastAsia="MS Mincho"/>
          <w:color w:val="000000"/>
          <w:szCs w:val="22"/>
          <w:lang w:val="ru-RU"/>
        </w:rPr>
        <w:t>за</w:t>
      </w:r>
      <w:r w:rsidRPr="00037359">
        <w:rPr>
          <w:rFonts w:eastAsia="MS Mincho"/>
          <w:color w:val="000000"/>
          <w:szCs w:val="22"/>
          <w:lang w:val="ru-RU"/>
        </w:rPr>
        <w:t xml:space="preserve"> </w:t>
      </w:r>
      <w:r w:rsidR="006246DA" w:rsidRPr="00037359">
        <w:rPr>
          <w:rFonts w:eastAsia="MS Mincho"/>
          <w:color w:val="000000"/>
          <w:szCs w:val="22"/>
          <w:lang w:val="ru-RU"/>
        </w:rPr>
        <w:t>подробности</w:t>
      </w:r>
      <w:r w:rsidRPr="00037359">
        <w:rPr>
          <w:rFonts w:eastAsia="MS Mincho"/>
          <w:color w:val="000000"/>
          <w:szCs w:val="22"/>
          <w:lang w:val="ru-RU"/>
        </w:rPr>
        <w:t xml:space="preserve"> </w:t>
      </w:r>
      <w:r w:rsidR="00CA7BB6" w:rsidRPr="00037359">
        <w:rPr>
          <w:rFonts w:eastAsia="MS Mincho"/>
          <w:color w:val="000000"/>
          <w:szCs w:val="22"/>
          <w:lang w:val="ru-RU"/>
        </w:rPr>
        <w:t>относно</w:t>
      </w:r>
      <w:r w:rsidRPr="00037359">
        <w:rPr>
          <w:rFonts w:eastAsia="MS Mincho"/>
          <w:color w:val="000000"/>
          <w:szCs w:val="22"/>
          <w:lang w:val="ru-RU"/>
        </w:rPr>
        <w:t xml:space="preserve"> комбинираната схема).</w:t>
      </w:r>
    </w:p>
    <w:p w14:paraId="478D7B2A" w14:textId="77777777" w:rsidR="008873BC" w:rsidRPr="00037359" w:rsidRDefault="008873BC" w:rsidP="00037359">
      <w:pPr>
        <w:tabs>
          <w:tab w:val="clear" w:pos="567"/>
        </w:tabs>
        <w:spacing w:line="240" w:lineRule="auto"/>
        <w:rPr>
          <w:rFonts w:eastAsia="Calibri"/>
          <w:szCs w:val="22"/>
          <w:lang w:val="ru-RU"/>
        </w:rPr>
      </w:pPr>
    </w:p>
    <w:p w14:paraId="19BACBDB" w14:textId="00CF0E6D" w:rsidR="008873BC" w:rsidRPr="00037359" w:rsidRDefault="0023571D" w:rsidP="00037359">
      <w:pPr>
        <w:tabs>
          <w:tab w:val="clear" w:pos="567"/>
        </w:tabs>
        <w:spacing w:line="240" w:lineRule="auto"/>
        <w:rPr>
          <w:szCs w:val="22"/>
          <w:lang w:val="ru-RU"/>
        </w:rPr>
      </w:pPr>
      <w:r w:rsidRPr="00037359">
        <w:rPr>
          <w:rFonts w:eastAsia="Calibri"/>
          <w:szCs w:val="22"/>
          <w:lang w:val="ru-RU"/>
        </w:rPr>
        <w:t>Прилагайте ритуксимаб</w:t>
      </w:r>
      <w:r w:rsidR="00E43744" w:rsidRPr="00037359">
        <w:rPr>
          <w:rFonts w:eastAsia="Calibri"/>
          <w:szCs w:val="22"/>
          <w:lang w:val="ru-RU"/>
        </w:rPr>
        <w:t>,</w:t>
      </w:r>
      <w:r w:rsidRPr="00037359">
        <w:rPr>
          <w:rFonts w:eastAsia="Calibri"/>
          <w:szCs w:val="22"/>
          <w:lang w:val="ru-RU"/>
        </w:rPr>
        <w:t xml:space="preserve"> след като пациентът е завършил </w:t>
      </w:r>
      <w:r w:rsidR="006246DA" w:rsidRPr="00037359">
        <w:rPr>
          <w:rFonts w:eastAsia="Calibri"/>
          <w:szCs w:val="22"/>
          <w:lang w:val="ru-RU"/>
        </w:rPr>
        <w:t>схемата</w:t>
      </w:r>
      <w:r w:rsidRPr="00037359">
        <w:rPr>
          <w:rFonts w:eastAsia="Calibri"/>
          <w:szCs w:val="22"/>
          <w:lang w:val="ru-RU"/>
        </w:rPr>
        <w:t xml:space="preserve"> </w:t>
      </w:r>
      <w:ins w:id="185" w:author="Abbvie77" w:date="2026-05-13T11:06:00Z">
        <w:r w:rsidR="004879CE">
          <w:rPr>
            <w:rFonts w:eastAsia="Calibri"/>
            <w:szCs w:val="22"/>
            <w:lang w:val="ru-RU"/>
          </w:rPr>
          <w:t>н</w:t>
        </w:r>
      </w:ins>
      <w:del w:id="186" w:author="Abbvie77" w:date="2026-05-13T11:06:00Z">
        <w:r w:rsidRPr="00037359">
          <w:rPr>
            <w:rFonts w:eastAsia="Calibri"/>
            <w:szCs w:val="22"/>
            <w:lang w:val="ru-RU"/>
          </w:rPr>
          <w:delText>з</w:delText>
        </w:r>
      </w:del>
      <w:r w:rsidRPr="00037359">
        <w:rPr>
          <w:rFonts w:eastAsia="Calibri"/>
          <w:szCs w:val="22"/>
          <w:lang w:val="ru-RU"/>
        </w:rPr>
        <w:t>а титриране на дозата и е получавал препоръчителната дневна доза от 400</w:t>
      </w:r>
      <w:r w:rsidRPr="00037359">
        <w:rPr>
          <w:rFonts w:eastAsia="Calibri"/>
          <w:szCs w:val="22"/>
        </w:rPr>
        <w:t> mg</w:t>
      </w:r>
      <w:r w:rsidRPr="00037359">
        <w:rPr>
          <w:rFonts w:eastAsia="Calibri"/>
          <w:szCs w:val="22"/>
          <w:lang w:val="ru-RU"/>
        </w:rPr>
        <w:t xml:space="preserve"> венетоклакс в продължение на 7</w:t>
      </w:r>
      <w:r w:rsidRPr="00037359">
        <w:rPr>
          <w:rFonts w:eastAsia="Calibri"/>
          <w:szCs w:val="22"/>
        </w:rPr>
        <w:t> </w:t>
      </w:r>
      <w:r w:rsidRPr="00037359">
        <w:rPr>
          <w:rFonts w:eastAsia="Calibri"/>
          <w:szCs w:val="22"/>
          <w:lang w:val="ru-RU"/>
        </w:rPr>
        <w:t>дни</w:t>
      </w:r>
      <w:r w:rsidRPr="00037359">
        <w:rPr>
          <w:szCs w:val="22"/>
          <w:lang w:val="ru-RU"/>
        </w:rPr>
        <w:t>.</w:t>
      </w:r>
    </w:p>
    <w:p w14:paraId="2E2B62FB" w14:textId="77777777" w:rsidR="008873BC" w:rsidRPr="00037359" w:rsidRDefault="008873BC" w:rsidP="00037359">
      <w:pPr>
        <w:tabs>
          <w:tab w:val="clear" w:pos="567"/>
        </w:tabs>
        <w:spacing w:line="240" w:lineRule="auto"/>
        <w:rPr>
          <w:rFonts w:eastAsia="Calibri"/>
          <w:szCs w:val="22"/>
          <w:lang w:val="ru-RU"/>
        </w:rPr>
      </w:pPr>
    </w:p>
    <w:p w14:paraId="51810987" w14:textId="42640F58" w:rsidR="008873BC" w:rsidRPr="00037359" w:rsidRDefault="0023571D" w:rsidP="00037359">
      <w:pPr>
        <w:tabs>
          <w:tab w:val="clear" w:pos="567"/>
        </w:tabs>
        <w:spacing w:line="240" w:lineRule="auto"/>
        <w:rPr>
          <w:rFonts w:eastAsia="Calibri"/>
          <w:szCs w:val="22"/>
          <w:lang w:val="ru-RU"/>
        </w:rPr>
      </w:pPr>
      <w:r w:rsidRPr="00037359">
        <w:rPr>
          <w:rFonts w:eastAsia="Calibri"/>
          <w:szCs w:val="22"/>
          <w:lang w:val="ru-RU"/>
        </w:rPr>
        <w:t>Венетоклакс се приема в продължение на 24</w:t>
      </w:r>
      <w:r w:rsidR="00CA7BB6" w:rsidRPr="00037359">
        <w:rPr>
          <w:rFonts w:eastAsia="Calibri"/>
          <w:szCs w:val="22"/>
        </w:rPr>
        <w:t> </w:t>
      </w:r>
      <w:r w:rsidRPr="00037359">
        <w:rPr>
          <w:rFonts w:eastAsia="Calibri"/>
          <w:szCs w:val="22"/>
          <w:lang w:val="ru-RU"/>
        </w:rPr>
        <w:t>месеца</w:t>
      </w:r>
      <w:r w:rsidR="00740D1C" w:rsidRPr="00037359">
        <w:rPr>
          <w:rFonts w:eastAsia="Calibri"/>
          <w:szCs w:val="22"/>
          <w:lang w:val="ru-RU"/>
        </w:rPr>
        <w:t>,</w:t>
      </w:r>
      <w:r w:rsidRPr="00037359">
        <w:rPr>
          <w:rFonts w:eastAsia="Calibri"/>
          <w:szCs w:val="22"/>
          <w:lang w:val="ru-RU"/>
        </w:rPr>
        <w:t xml:space="preserve"> </w:t>
      </w:r>
      <w:r w:rsidR="00740D1C" w:rsidRPr="00037359">
        <w:rPr>
          <w:rFonts w:eastAsia="Calibri"/>
          <w:szCs w:val="22"/>
          <w:lang w:val="ru-RU"/>
        </w:rPr>
        <w:t xml:space="preserve">считано </w:t>
      </w:r>
      <w:r w:rsidR="00CA7BB6" w:rsidRPr="00037359">
        <w:rPr>
          <w:rFonts w:eastAsia="Calibri"/>
          <w:szCs w:val="22"/>
          <w:lang w:val="ru-RU"/>
        </w:rPr>
        <w:t>от</w:t>
      </w:r>
      <w:r w:rsidRPr="00037359">
        <w:rPr>
          <w:rFonts w:eastAsia="Calibri"/>
          <w:szCs w:val="22"/>
          <w:lang w:val="ru-RU"/>
        </w:rPr>
        <w:t xml:space="preserve"> </w:t>
      </w:r>
      <w:ins w:id="187" w:author="Abbvie77" w:date="2026-05-13T11:43:00Z">
        <w:r w:rsidR="000041EC" w:rsidRPr="00037359">
          <w:rPr>
            <w:rFonts w:eastAsia="Calibri"/>
            <w:szCs w:val="22"/>
            <w:lang w:val="ru-RU"/>
          </w:rPr>
          <w:t>Ден</w:t>
        </w:r>
        <w:r w:rsidR="000041EC" w:rsidRPr="00037359">
          <w:rPr>
            <w:rFonts w:eastAsia="Calibri"/>
            <w:szCs w:val="22"/>
          </w:rPr>
          <w:t> </w:t>
        </w:r>
        <w:r w:rsidR="000041EC" w:rsidRPr="00037359">
          <w:rPr>
            <w:rFonts w:eastAsia="Calibri"/>
            <w:szCs w:val="22"/>
            <w:lang w:val="ru-RU"/>
          </w:rPr>
          <w:t>1</w:t>
        </w:r>
        <w:r w:rsidR="000041EC">
          <w:rPr>
            <w:rFonts w:eastAsia="Calibri"/>
            <w:szCs w:val="22"/>
            <w:lang w:val="ru-RU"/>
          </w:rPr>
          <w:t xml:space="preserve"> на </w:t>
        </w:r>
      </w:ins>
      <w:r w:rsidRPr="00037359">
        <w:rPr>
          <w:rFonts w:eastAsia="Calibri"/>
          <w:szCs w:val="22"/>
          <w:lang w:val="ru-RU"/>
        </w:rPr>
        <w:t>Цикъл</w:t>
      </w:r>
      <w:r w:rsidRPr="00037359">
        <w:rPr>
          <w:rFonts w:eastAsia="Calibri"/>
          <w:szCs w:val="22"/>
        </w:rPr>
        <w:t> </w:t>
      </w:r>
      <w:r w:rsidRPr="00037359">
        <w:rPr>
          <w:rFonts w:eastAsia="Calibri"/>
          <w:szCs w:val="22"/>
          <w:lang w:val="ru-RU"/>
        </w:rPr>
        <w:t xml:space="preserve">1 </w:t>
      </w:r>
      <w:del w:id="188" w:author="Abbvie77" w:date="2026-05-13T11:43:00Z">
        <w:r w:rsidRPr="00037359">
          <w:rPr>
            <w:rFonts w:eastAsia="Calibri"/>
            <w:szCs w:val="22"/>
            <w:lang w:val="ru-RU"/>
          </w:rPr>
          <w:delText>Ден</w:delText>
        </w:r>
        <w:r w:rsidRPr="00037359">
          <w:rPr>
            <w:rFonts w:eastAsia="Calibri"/>
            <w:szCs w:val="22"/>
          </w:rPr>
          <w:delText> </w:delText>
        </w:r>
        <w:r w:rsidRPr="00037359">
          <w:rPr>
            <w:rFonts w:eastAsia="Calibri"/>
            <w:szCs w:val="22"/>
            <w:lang w:val="ru-RU"/>
          </w:rPr>
          <w:delText xml:space="preserve">1 </w:delText>
        </w:r>
      </w:del>
      <w:r w:rsidR="00740D1C" w:rsidRPr="00037359">
        <w:rPr>
          <w:rFonts w:eastAsia="Calibri"/>
          <w:szCs w:val="22"/>
          <w:lang w:val="ru-RU"/>
        </w:rPr>
        <w:t>от приема на</w:t>
      </w:r>
      <w:r w:rsidRPr="00037359">
        <w:rPr>
          <w:rFonts w:eastAsia="Calibri"/>
          <w:szCs w:val="22"/>
          <w:lang w:val="ru-RU"/>
        </w:rPr>
        <w:t xml:space="preserve"> ритуксимаб (вж. точка 5.1).</w:t>
      </w:r>
    </w:p>
    <w:p w14:paraId="5E5771C8" w14:textId="77777777" w:rsidR="008873BC" w:rsidRPr="00037359" w:rsidRDefault="008873BC" w:rsidP="00037359">
      <w:pPr>
        <w:tabs>
          <w:tab w:val="clear" w:pos="567"/>
        </w:tabs>
        <w:spacing w:line="240" w:lineRule="auto"/>
        <w:rPr>
          <w:rFonts w:eastAsia="MS Mincho"/>
          <w:color w:val="000000"/>
          <w:szCs w:val="22"/>
          <w:lang w:val="ru-RU" w:eastAsia="ja-JP"/>
        </w:rPr>
      </w:pPr>
    </w:p>
    <w:p w14:paraId="5BB4FB84" w14:textId="77777777" w:rsidR="008873BC" w:rsidRPr="00037359" w:rsidRDefault="0023571D" w:rsidP="00037359">
      <w:pPr>
        <w:keepNext/>
        <w:tabs>
          <w:tab w:val="clear" w:pos="567"/>
        </w:tabs>
        <w:spacing w:line="240" w:lineRule="auto"/>
        <w:rPr>
          <w:rFonts w:eastAsia="Calibri"/>
          <w:i/>
          <w:szCs w:val="22"/>
          <w:lang w:val="ru-RU"/>
        </w:rPr>
      </w:pPr>
      <w:r w:rsidRPr="00037359">
        <w:rPr>
          <w:rFonts w:eastAsia="Calibri"/>
          <w:i/>
          <w:szCs w:val="22"/>
          <w:lang w:val="ru-RU"/>
        </w:rPr>
        <w:t>Доза на венетоклакс като монотерапия</w:t>
      </w:r>
      <w:r w:rsidRPr="00037359">
        <w:rPr>
          <w:lang w:val="ru-RU"/>
        </w:rPr>
        <w:t xml:space="preserve"> </w:t>
      </w:r>
      <w:r w:rsidRPr="00037359">
        <w:rPr>
          <w:rFonts w:eastAsia="Calibri"/>
          <w:i/>
          <w:szCs w:val="22"/>
          <w:lang w:val="ru-RU"/>
        </w:rPr>
        <w:t>след титриране</w:t>
      </w:r>
    </w:p>
    <w:p w14:paraId="4921EC71" w14:textId="77777777" w:rsidR="008873BC" w:rsidRPr="00037359" w:rsidRDefault="008873BC" w:rsidP="00037359">
      <w:pPr>
        <w:keepNext/>
        <w:tabs>
          <w:tab w:val="clear" w:pos="567"/>
        </w:tabs>
        <w:spacing w:line="240" w:lineRule="auto"/>
        <w:rPr>
          <w:rFonts w:eastAsia="Calibri"/>
          <w:i/>
          <w:szCs w:val="22"/>
          <w:u w:val="single"/>
          <w:lang w:val="ru-RU"/>
        </w:rPr>
      </w:pPr>
    </w:p>
    <w:p w14:paraId="35787DB3" w14:textId="77777777" w:rsidR="00C97B21" w:rsidRPr="00037359" w:rsidRDefault="0023571D" w:rsidP="00037359">
      <w:pPr>
        <w:keepNext/>
        <w:tabs>
          <w:tab w:val="clear" w:pos="567"/>
        </w:tabs>
        <w:spacing w:line="240" w:lineRule="auto"/>
        <w:rPr>
          <w:rFonts w:eastAsia="Calibri"/>
          <w:szCs w:val="22"/>
          <w:lang w:val="ru-RU"/>
        </w:rPr>
      </w:pPr>
      <w:r w:rsidRPr="00037359">
        <w:rPr>
          <w:rFonts w:eastAsia="Calibri"/>
          <w:szCs w:val="22"/>
          <w:lang w:val="ru-RU"/>
        </w:rPr>
        <w:t>Препоръчителната доза на венетоклакс е 400</w:t>
      </w:r>
      <w:r w:rsidRPr="00037359">
        <w:rPr>
          <w:rFonts w:eastAsia="Calibri"/>
          <w:szCs w:val="22"/>
        </w:rPr>
        <w:t> mg</w:t>
      </w:r>
      <w:r w:rsidRPr="00037359">
        <w:rPr>
          <w:rFonts w:eastAsia="Calibri"/>
          <w:szCs w:val="22"/>
          <w:lang w:val="ru-RU"/>
        </w:rPr>
        <w:t xml:space="preserve"> веднъж дневно.</w:t>
      </w:r>
      <w:r w:rsidR="009C1457" w:rsidRPr="00037359">
        <w:rPr>
          <w:rFonts w:eastAsia="Calibri"/>
          <w:szCs w:val="22"/>
          <w:lang w:val="ru-RU"/>
        </w:rPr>
        <w:t xml:space="preserve"> </w:t>
      </w:r>
      <w:r w:rsidRPr="00037359">
        <w:rPr>
          <w:rFonts w:eastAsia="Calibri"/>
          <w:szCs w:val="22"/>
          <w:lang w:val="ru-RU"/>
        </w:rPr>
        <w:t>Лечението продълж</w:t>
      </w:r>
      <w:r w:rsidR="003C7130" w:rsidRPr="00037359">
        <w:rPr>
          <w:rFonts w:eastAsia="Calibri"/>
          <w:szCs w:val="22"/>
          <w:lang w:val="ru-RU"/>
        </w:rPr>
        <w:t>ава</w:t>
      </w:r>
      <w:r w:rsidRPr="00037359">
        <w:rPr>
          <w:rFonts w:eastAsia="Calibri"/>
          <w:szCs w:val="22"/>
          <w:lang w:val="ru-RU"/>
        </w:rPr>
        <w:t xml:space="preserve"> до прогреси</w:t>
      </w:r>
      <w:r w:rsidR="00CA4C47" w:rsidRPr="00037359">
        <w:rPr>
          <w:rFonts w:eastAsia="Calibri"/>
          <w:szCs w:val="22"/>
          <w:lang w:val="ru-RU"/>
        </w:rPr>
        <w:t>я</w:t>
      </w:r>
      <w:r w:rsidRPr="00037359">
        <w:rPr>
          <w:rFonts w:eastAsia="Calibri"/>
          <w:szCs w:val="22"/>
          <w:lang w:val="ru-RU"/>
        </w:rPr>
        <w:t xml:space="preserve"> на болестта или до </w:t>
      </w:r>
      <w:r w:rsidR="0008173E" w:rsidRPr="00037359">
        <w:rPr>
          <w:rFonts w:eastAsia="Calibri"/>
          <w:szCs w:val="22"/>
          <w:lang w:val="ru-RU"/>
        </w:rPr>
        <w:t>поява на непоносимост</w:t>
      </w:r>
      <w:r w:rsidRPr="00037359">
        <w:rPr>
          <w:rFonts w:eastAsia="Calibri"/>
          <w:szCs w:val="22"/>
          <w:lang w:val="ru-RU"/>
        </w:rPr>
        <w:t xml:space="preserve"> от страна на пациента.</w:t>
      </w:r>
    </w:p>
    <w:p w14:paraId="6A7AFCEA" w14:textId="77777777" w:rsidR="001E443A" w:rsidRPr="00037359" w:rsidRDefault="001E443A" w:rsidP="00037359">
      <w:pPr>
        <w:keepNext/>
        <w:tabs>
          <w:tab w:val="clear" w:pos="567"/>
        </w:tabs>
        <w:spacing w:line="240" w:lineRule="auto"/>
        <w:rPr>
          <w:rFonts w:eastAsia="Calibri"/>
          <w:szCs w:val="22"/>
          <w:lang w:val="ru-RU"/>
        </w:rPr>
      </w:pPr>
    </w:p>
    <w:p w14:paraId="0B458264" w14:textId="77777777" w:rsidR="001E443A" w:rsidRPr="00037359" w:rsidRDefault="0023571D" w:rsidP="00037359">
      <w:pPr>
        <w:tabs>
          <w:tab w:val="clear" w:pos="567"/>
        </w:tabs>
        <w:spacing w:line="240" w:lineRule="auto"/>
        <w:rPr>
          <w:rFonts w:eastAsia="Calibri" w:cs="Cordia New"/>
          <w:i/>
          <w:szCs w:val="22"/>
          <w:u w:val="single"/>
          <w:lang w:val="ru-RU"/>
        </w:rPr>
      </w:pPr>
      <w:r w:rsidRPr="00037359">
        <w:rPr>
          <w:rFonts w:eastAsia="Calibri" w:cs="Cordia New"/>
          <w:i/>
          <w:szCs w:val="22"/>
          <w:u w:val="single"/>
          <w:lang w:val="ru-RU"/>
        </w:rPr>
        <w:t>Остра миелоидна левкемия</w:t>
      </w:r>
    </w:p>
    <w:p w14:paraId="04A7E097" w14:textId="77777777" w:rsidR="00DE1621" w:rsidRPr="00037359" w:rsidRDefault="00DE1621" w:rsidP="00037359">
      <w:pPr>
        <w:tabs>
          <w:tab w:val="clear" w:pos="567"/>
        </w:tabs>
        <w:spacing w:line="240" w:lineRule="auto"/>
        <w:rPr>
          <w:rFonts w:eastAsia="Calibri"/>
          <w:i/>
          <w:iCs/>
          <w:szCs w:val="22"/>
          <w:u w:val="single"/>
          <w:lang w:val="ru-RU"/>
        </w:rPr>
      </w:pPr>
    </w:p>
    <w:p w14:paraId="375FC56A" w14:textId="2F92BEF0" w:rsidR="001E443A" w:rsidRPr="00037359" w:rsidRDefault="0023571D" w:rsidP="00037359">
      <w:pPr>
        <w:tabs>
          <w:tab w:val="clear" w:pos="567"/>
        </w:tabs>
        <w:spacing w:line="240" w:lineRule="auto"/>
        <w:rPr>
          <w:szCs w:val="22"/>
          <w:lang w:val="ru-RU"/>
        </w:rPr>
      </w:pPr>
      <w:r w:rsidRPr="00037359">
        <w:rPr>
          <w:szCs w:val="24"/>
          <w:lang w:val="ru-RU"/>
        </w:rPr>
        <w:t xml:space="preserve">Препоръчителната схема на </w:t>
      </w:r>
      <w:r w:rsidR="00FE69F5" w:rsidRPr="00037359">
        <w:rPr>
          <w:szCs w:val="24"/>
          <w:lang w:val="ru-RU"/>
        </w:rPr>
        <w:t xml:space="preserve">прилагане </w:t>
      </w:r>
      <w:r w:rsidRPr="00037359">
        <w:rPr>
          <w:szCs w:val="24"/>
          <w:lang w:val="ru-RU"/>
        </w:rPr>
        <w:t xml:space="preserve">на венетоклакс (включително титриране на дозата) е показана в </w:t>
      </w:r>
      <w:ins w:id="189" w:author="Abbvie77" w:date="2026-04-24T17:56:00Z">
        <w:r w:rsidR="00855BFC">
          <w:rPr>
            <w:szCs w:val="24"/>
            <w:lang w:val="ru-RU"/>
          </w:rPr>
          <w:t>Т</w:t>
        </w:r>
      </w:ins>
      <w:del w:id="190" w:author="Abbvie77" w:date="2026-04-24T17:56:00Z">
        <w:r w:rsidRPr="00037359">
          <w:rPr>
            <w:szCs w:val="24"/>
            <w:lang w:val="ru-RU"/>
          </w:rPr>
          <w:delText>т</w:delText>
        </w:r>
      </w:del>
      <w:r w:rsidRPr="00037359">
        <w:rPr>
          <w:szCs w:val="24"/>
          <w:lang w:val="ru-RU"/>
        </w:rPr>
        <w:t>аблица</w:t>
      </w:r>
      <w:r w:rsidRPr="00037359">
        <w:rPr>
          <w:szCs w:val="24"/>
        </w:rPr>
        <w:t> </w:t>
      </w:r>
      <w:r w:rsidRPr="00037359">
        <w:rPr>
          <w:szCs w:val="24"/>
          <w:lang w:val="ru-RU"/>
        </w:rPr>
        <w:t>2.</w:t>
      </w:r>
    </w:p>
    <w:p w14:paraId="70255510" w14:textId="77777777" w:rsidR="001E443A" w:rsidRPr="00037359" w:rsidRDefault="001E443A" w:rsidP="00037359">
      <w:pPr>
        <w:tabs>
          <w:tab w:val="clear" w:pos="567"/>
        </w:tabs>
        <w:spacing w:line="240" w:lineRule="auto"/>
        <w:rPr>
          <w:szCs w:val="22"/>
          <w:lang w:val="ru-RU"/>
        </w:rPr>
      </w:pPr>
    </w:p>
    <w:p w14:paraId="633D33AE" w14:textId="77777777" w:rsidR="001E443A" w:rsidRPr="00037359" w:rsidRDefault="0023571D" w:rsidP="00037359">
      <w:pPr>
        <w:tabs>
          <w:tab w:val="clear" w:pos="567"/>
        </w:tabs>
        <w:spacing w:line="240" w:lineRule="auto"/>
        <w:rPr>
          <w:bCs/>
          <w:szCs w:val="22"/>
          <w:lang w:val="ru-RU"/>
        </w:rPr>
      </w:pPr>
      <w:r w:rsidRPr="00037359">
        <w:rPr>
          <w:bCs/>
          <w:szCs w:val="24"/>
          <w:lang w:val="ru-RU"/>
        </w:rPr>
        <w:t>Таблица</w:t>
      </w:r>
      <w:r w:rsidRPr="00037359">
        <w:rPr>
          <w:bCs/>
          <w:szCs w:val="24"/>
        </w:rPr>
        <w:t> </w:t>
      </w:r>
      <w:r w:rsidRPr="00037359">
        <w:rPr>
          <w:bCs/>
          <w:szCs w:val="24"/>
          <w:lang w:val="ru-RU"/>
        </w:rPr>
        <w:t>2: Схема за повишаване на дозата при пациенти с ОМЛ</w:t>
      </w:r>
    </w:p>
    <w:p w14:paraId="3DF49791" w14:textId="77777777" w:rsidR="001E443A" w:rsidRPr="00037359" w:rsidRDefault="001E443A" w:rsidP="00037359">
      <w:pPr>
        <w:tabs>
          <w:tab w:val="clear" w:pos="567"/>
        </w:tabs>
        <w:spacing w:line="240" w:lineRule="auto"/>
        <w:rPr>
          <w:bCs/>
          <w:szCs w:val="22"/>
          <w:lang w:val="ru-RU"/>
        </w:rPr>
      </w:pPr>
    </w:p>
    <w:tbl>
      <w:tblPr>
        <w:tblW w:w="508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1"/>
        <w:gridCol w:w="7050"/>
      </w:tblGrid>
      <w:tr w:rsidR="003A6CEC" w14:paraId="64A1280A" w14:textId="77777777" w:rsidTr="008E7381">
        <w:trPr>
          <w:trHeight w:val="204"/>
        </w:trPr>
        <w:tc>
          <w:tcPr>
            <w:tcW w:w="117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B676B17" w14:textId="77777777" w:rsidR="001E443A" w:rsidRPr="00037359" w:rsidRDefault="0023571D" w:rsidP="00037359">
            <w:pPr>
              <w:tabs>
                <w:tab w:val="clear" w:pos="567"/>
              </w:tabs>
              <w:spacing w:line="240" w:lineRule="auto"/>
              <w:jc w:val="center"/>
              <w:rPr>
                <w:rFonts w:eastAsia="Calibri"/>
                <w:b/>
                <w:szCs w:val="22"/>
              </w:rPr>
            </w:pPr>
            <w:r w:rsidRPr="00037359">
              <w:rPr>
                <w:rFonts w:eastAsia="Calibri" w:cs="Cordia New"/>
                <w:b/>
                <w:szCs w:val="22"/>
              </w:rPr>
              <w:t>Ден</w:t>
            </w:r>
          </w:p>
        </w:tc>
        <w:tc>
          <w:tcPr>
            <w:tcW w:w="3827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9845441" w14:textId="77777777" w:rsidR="001E443A" w:rsidRPr="00037359" w:rsidRDefault="0023571D" w:rsidP="00037359">
            <w:pPr>
              <w:tabs>
                <w:tab w:val="clear" w:pos="567"/>
              </w:tabs>
              <w:spacing w:line="240" w:lineRule="auto"/>
              <w:jc w:val="center"/>
              <w:rPr>
                <w:rFonts w:eastAsia="Calibri"/>
                <w:b/>
                <w:szCs w:val="22"/>
              </w:rPr>
            </w:pPr>
            <w:r w:rsidRPr="00037359">
              <w:rPr>
                <w:rFonts w:eastAsia="Calibri" w:cs="Cordia New"/>
                <w:b/>
                <w:szCs w:val="22"/>
              </w:rPr>
              <w:t>Дневна доза венетоклакс</w:t>
            </w:r>
          </w:p>
        </w:tc>
      </w:tr>
      <w:tr w:rsidR="003A6CEC" w14:paraId="53BC70D2" w14:textId="77777777" w:rsidTr="008E7381">
        <w:trPr>
          <w:trHeight w:val="102"/>
        </w:trPr>
        <w:tc>
          <w:tcPr>
            <w:tcW w:w="117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589ED2A" w14:textId="77777777" w:rsidR="001E443A" w:rsidRPr="00037359" w:rsidRDefault="0023571D" w:rsidP="00037359">
            <w:pPr>
              <w:tabs>
                <w:tab w:val="clear" w:pos="567"/>
              </w:tabs>
              <w:spacing w:line="240" w:lineRule="auto"/>
              <w:jc w:val="center"/>
              <w:rPr>
                <w:rFonts w:eastAsia="Calibri"/>
                <w:szCs w:val="22"/>
              </w:rPr>
            </w:pPr>
            <w:r w:rsidRPr="00037359">
              <w:rPr>
                <w:rFonts w:eastAsia="Calibri" w:cs="Cordia New"/>
                <w:szCs w:val="22"/>
              </w:rPr>
              <w:t>1</w:t>
            </w:r>
          </w:p>
        </w:tc>
        <w:tc>
          <w:tcPr>
            <w:tcW w:w="3827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75C1C74" w14:textId="77777777" w:rsidR="001E443A" w:rsidRPr="00037359" w:rsidRDefault="0023571D" w:rsidP="00037359">
            <w:pPr>
              <w:tabs>
                <w:tab w:val="clear" w:pos="567"/>
              </w:tabs>
              <w:spacing w:line="240" w:lineRule="auto"/>
              <w:jc w:val="center"/>
              <w:rPr>
                <w:rFonts w:eastAsia="Calibri"/>
                <w:szCs w:val="22"/>
              </w:rPr>
            </w:pPr>
            <w:r w:rsidRPr="00037359">
              <w:rPr>
                <w:rFonts w:eastAsia="Calibri" w:cs="Cordia New"/>
                <w:szCs w:val="22"/>
              </w:rPr>
              <w:t>100 mg</w:t>
            </w:r>
          </w:p>
        </w:tc>
      </w:tr>
      <w:tr w:rsidR="003A6CEC" w14:paraId="27255381" w14:textId="77777777" w:rsidTr="008E7381">
        <w:trPr>
          <w:trHeight w:val="102"/>
        </w:trPr>
        <w:tc>
          <w:tcPr>
            <w:tcW w:w="117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F410A97" w14:textId="77777777" w:rsidR="001E443A" w:rsidRPr="00037359" w:rsidRDefault="0023571D" w:rsidP="00037359">
            <w:pPr>
              <w:tabs>
                <w:tab w:val="clear" w:pos="567"/>
              </w:tabs>
              <w:spacing w:line="240" w:lineRule="auto"/>
              <w:jc w:val="center"/>
              <w:rPr>
                <w:rFonts w:eastAsia="Calibri"/>
                <w:szCs w:val="22"/>
              </w:rPr>
            </w:pPr>
            <w:r w:rsidRPr="00037359">
              <w:rPr>
                <w:rFonts w:eastAsia="Calibri" w:cs="Cordia New"/>
                <w:szCs w:val="22"/>
              </w:rPr>
              <w:t>2</w:t>
            </w:r>
          </w:p>
        </w:tc>
        <w:tc>
          <w:tcPr>
            <w:tcW w:w="3827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D404F0B" w14:textId="77777777" w:rsidR="001E443A" w:rsidRPr="00037359" w:rsidRDefault="0023571D" w:rsidP="00037359">
            <w:pPr>
              <w:tabs>
                <w:tab w:val="clear" w:pos="567"/>
              </w:tabs>
              <w:spacing w:line="240" w:lineRule="auto"/>
              <w:jc w:val="center"/>
              <w:rPr>
                <w:rFonts w:eastAsia="Calibri"/>
                <w:szCs w:val="22"/>
              </w:rPr>
            </w:pPr>
            <w:r w:rsidRPr="00037359">
              <w:rPr>
                <w:rFonts w:eastAsia="Calibri" w:cs="Cordia New"/>
                <w:szCs w:val="22"/>
              </w:rPr>
              <w:t>200 mg</w:t>
            </w:r>
          </w:p>
        </w:tc>
      </w:tr>
      <w:tr w:rsidR="003A6CEC" w14:paraId="243F6C14" w14:textId="77777777" w:rsidTr="008E7381">
        <w:trPr>
          <w:trHeight w:val="268"/>
        </w:trPr>
        <w:tc>
          <w:tcPr>
            <w:tcW w:w="117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E01551A" w14:textId="77777777" w:rsidR="001E443A" w:rsidRPr="00037359" w:rsidRDefault="0023571D" w:rsidP="00037359">
            <w:pPr>
              <w:tabs>
                <w:tab w:val="clear" w:pos="567"/>
              </w:tabs>
              <w:spacing w:line="240" w:lineRule="auto"/>
              <w:jc w:val="center"/>
              <w:rPr>
                <w:rFonts w:eastAsia="Calibri"/>
                <w:szCs w:val="22"/>
              </w:rPr>
            </w:pPr>
            <w:r w:rsidRPr="00037359">
              <w:rPr>
                <w:rFonts w:eastAsia="Calibri" w:cs="Cordia New"/>
                <w:szCs w:val="22"/>
              </w:rPr>
              <w:lastRenderedPageBreak/>
              <w:t>3 и след това</w:t>
            </w:r>
          </w:p>
        </w:tc>
        <w:tc>
          <w:tcPr>
            <w:tcW w:w="3827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42AAD18" w14:textId="77777777" w:rsidR="001E443A" w:rsidRPr="00037359" w:rsidRDefault="0023571D" w:rsidP="00037359">
            <w:pPr>
              <w:tabs>
                <w:tab w:val="clear" w:pos="567"/>
              </w:tabs>
              <w:spacing w:line="240" w:lineRule="auto"/>
              <w:jc w:val="center"/>
              <w:rPr>
                <w:rFonts w:eastAsia="Calibri"/>
                <w:szCs w:val="22"/>
              </w:rPr>
            </w:pPr>
            <w:r w:rsidRPr="00037359">
              <w:rPr>
                <w:rFonts w:eastAsia="Calibri" w:cs="Cordia New"/>
                <w:szCs w:val="22"/>
              </w:rPr>
              <w:t>400 mg</w:t>
            </w:r>
          </w:p>
        </w:tc>
      </w:tr>
    </w:tbl>
    <w:p w14:paraId="30220692" w14:textId="77777777" w:rsidR="001E443A" w:rsidRPr="00037359" w:rsidRDefault="001E443A" w:rsidP="00037359">
      <w:pPr>
        <w:tabs>
          <w:tab w:val="clear" w:pos="567"/>
        </w:tabs>
        <w:spacing w:line="240" w:lineRule="auto"/>
        <w:rPr>
          <w:bCs/>
          <w:szCs w:val="22"/>
        </w:rPr>
      </w:pPr>
    </w:p>
    <w:p w14:paraId="2462D792" w14:textId="0C3414D1" w:rsidR="001E443A" w:rsidRPr="00037359" w:rsidRDefault="0023571D" w:rsidP="00037359">
      <w:pPr>
        <w:tabs>
          <w:tab w:val="clear" w:pos="567"/>
        </w:tabs>
        <w:spacing w:line="240" w:lineRule="auto"/>
        <w:rPr>
          <w:szCs w:val="22"/>
          <w:lang w:val="ru-RU"/>
        </w:rPr>
      </w:pPr>
      <w:r w:rsidRPr="00037359">
        <w:rPr>
          <w:szCs w:val="24"/>
          <w:lang w:val="ru-RU"/>
        </w:rPr>
        <w:t>Азацитидин трябва да се прилага при</w:t>
      </w:r>
      <w:r w:rsidR="009830F5" w:rsidRPr="00037359">
        <w:rPr>
          <w:szCs w:val="24"/>
          <w:lang w:val="ru-RU"/>
        </w:rPr>
        <w:t xml:space="preserve"> доза</w:t>
      </w:r>
      <w:r w:rsidRPr="00037359">
        <w:rPr>
          <w:szCs w:val="24"/>
          <w:lang w:val="ru-RU"/>
        </w:rPr>
        <w:t xml:space="preserve"> 75</w:t>
      </w:r>
      <w:r w:rsidRPr="00037359">
        <w:rPr>
          <w:szCs w:val="24"/>
        </w:rPr>
        <w:t> mg</w:t>
      </w:r>
      <w:r w:rsidRPr="00037359">
        <w:rPr>
          <w:szCs w:val="24"/>
          <w:lang w:val="ru-RU"/>
        </w:rPr>
        <w:t>/</w:t>
      </w:r>
      <w:r w:rsidRPr="00037359">
        <w:rPr>
          <w:szCs w:val="24"/>
        </w:rPr>
        <w:t>m</w:t>
      </w:r>
      <w:r w:rsidRPr="00037359">
        <w:rPr>
          <w:szCs w:val="24"/>
          <w:vertAlign w:val="superscript"/>
          <w:lang w:val="ru-RU"/>
        </w:rPr>
        <w:t>2</w:t>
      </w:r>
      <w:r w:rsidRPr="00037359">
        <w:rPr>
          <w:szCs w:val="24"/>
          <w:lang w:val="ru-RU"/>
        </w:rPr>
        <w:t xml:space="preserve"> </w:t>
      </w:r>
      <w:r w:rsidR="00C77D96" w:rsidRPr="00037359">
        <w:rPr>
          <w:szCs w:val="24"/>
          <w:lang w:val="ru-RU"/>
        </w:rPr>
        <w:t>телесна повърхност (</w:t>
      </w:r>
      <w:r w:rsidR="000D3F99" w:rsidRPr="00037359">
        <w:rPr>
          <w:szCs w:val="24"/>
          <w:lang w:val="en-US"/>
        </w:rPr>
        <w:t>BSA</w:t>
      </w:r>
      <w:r w:rsidR="000D3F99" w:rsidRPr="00037359">
        <w:rPr>
          <w:szCs w:val="24"/>
          <w:lang w:val="ru-RU"/>
        </w:rPr>
        <w:t xml:space="preserve">) </w:t>
      </w:r>
      <w:r w:rsidRPr="00037359">
        <w:rPr>
          <w:szCs w:val="24"/>
          <w:lang w:val="ru-RU"/>
        </w:rPr>
        <w:t>интравенозно или подкожно на дни 1</w:t>
      </w:r>
      <w:r w:rsidRPr="00037359">
        <w:rPr>
          <w:szCs w:val="24"/>
        </w:rPr>
        <w:t> </w:t>
      </w:r>
      <w:r w:rsidRPr="00037359">
        <w:rPr>
          <w:szCs w:val="24"/>
          <w:lang w:val="ru-RU"/>
        </w:rPr>
        <w:t>–</w:t>
      </w:r>
      <w:r w:rsidRPr="00037359">
        <w:rPr>
          <w:szCs w:val="24"/>
        </w:rPr>
        <w:t> </w:t>
      </w:r>
      <w:r w:rsidRPr="00037359">
        <w:rPr>
          <w:szCs w:val="24"/>
          <w:lang w:val="ru-RU"/>
        </w:rPr>
        <w:t>7 на всеки 28</w:t>
      </w:r>
      <w:r w:rsidRPr="00037359">
        <w:rPr>
          <w:szCs w:val="24"/>
          <w:lang w:val="ru-RU"/>
        </w:rPr>
        <w:noBreakHyphen/>
        <w:t xml:space="preserve">дневен цикъл, като се започне на </w:t>
      </w:r>
      <w:ins w:id="191" w:author="Abbvie77" w:date="2026-05-13T11:12:00Z">
        <w:r w:rsidR="004879CE">
          <w:rPr>
            <w:szCs w:val="24"/>
            <w:lang w:val="ru-RU"/>
          </w:rPr>
          <w:t>Д</w:t>
        </w:r>
      </w:ins>
      <w:del w:id="192" w:author="Abbvie77" w:date="2026-05-13T11:11:00Z">
        <w:r w:rsidRPr="00037359">
          <w:rPr>
            <w:szCs w:val="24"/>
            <w:lang w:val="ru-RU"/>
          </w:rPr>
          <w:delText>д</w:delText>
        </w:r>
      </w:del>
      <w:r w:rsidRPr="00037359">
        <w:rPr>
          <w:szCs w:val="24"/>
          <w:lang w:val="ru-RU"/>
        </w:rPr>
        <w:t>ен</w:t>
      </w:r>
      <w:r w:rsidRPr="00037359">
        <w:rPr>
          <w:szCs w:val="24"/>
        </w:rPr>
        <w:t> </w:t>
      </w:r>
      <w:r w:rsidRPr="00037359">
        <w:rPr>
          <w:szCs w:val="24"/>
          <w:lang w:val="ru-RU"/>
        </w:rPr>
        <w:t>1</w:t>
      </w:r>
      <w:ins w:id="193" w:author="Abbvie77" w:date="2026-05-13T11:12:00Z">
        <w:r w:rsidR="004879CE">
          <w:rPr>
            <w:szCs w:val="24"/>
            <w:lang w:val="ru-RU"/>
          </w:rPr>
          <w:t xml:space="preserve"> на</w:t>
        </w:r>
      </w:ins>
      <w:del w:id="194" w:author="Abbvie77" w:date="2026-05-13T11:12:00Z">
        <w:r w:rsidR="009830F5" w:rsidRPr="00037359">
          <w:rPr>
            <w:szCs w:val="24"/>
            <w:lang w:val="ru-RU"/>
          </w:rPr>
          <w:delText>,</w:delText>
        </w:r>
      </w:del>
      <w:r w:rsidRPr="00037359">
        <w:rPr>
          <w:szCs w:val="24"/>
          <w:lang w:val="ru-RU"/>
        </w:rPr>
        <w:t xml:space="preserve"> </w:t>
      </w:r>
      <w:ins w:id="195" w:author="Abbvie77" w:date="2026-05-13T11:12:00Z">
        <w:r w:rsidR="004879CE">
          <w:rPr>
            <w:szCs w:val="24"/>
            <w:lang w:val="ru-RU"/>
          </w:rPr>
          <w:t>Ц</w:t>
        </w:r>
      </w:ins>
      <w:del w:id="196" w:author="Abbvie77" w:date="2026-05-13T11:12:00Z">
        <w:r w:rsidRPr="00037359">
          <w:rPr>
            <w:szCs w:val="24"/>
            <w:lang w:val="ru-RU"/>
          </w:rPr>
          <w:delText>ц</w:delText>
        </w:r>
      </w:del>
      <w:r w:rsidRPr="00037359">
        <w:rPr>
          <w:szCs w:val="24"/>
          <w:lang w:val="ru-RU"/>
        </w:rPr>
        <w:t>икъл</w:t>
      </w:r>
      <w:r w:rsidRPr="00037359">
        <w:rPr>
          <w:szCs w:val="24"/>
        </w:rPr>
        <w:t> </w:t>
      </w:r>
      <w:r w:rsidRPr="00037359">
        <w:rPr>
          <w:szCs w:val="24"/>
          <w:lang w:val="ru-RU"/>
        </w:rPr>
        <w:t>1.</w:t>
      </w:r>
    </w:p>
    <w:p w14:paraId="7EF4CF48" w14:textId="77777777" w:rsidR="001E443A" w:rsidRPr="00037359" w:rsidRDefault="001E443A" w:rsidP="00037359">
      <w:pPr>
        <w:tabs>
          <w:tab w:val="clear" w:pos="567"/>
        </w:tabs>
        <w:spacing w:line="240" w:lineRule="auto"/>
        <w:rPr>
          <w:szCs w:val="22"/>
          <w:lang w:val="ru-RU"/>
        </w:rPr>
      </w:pPr>
    </w:p>
    <w:p w14:paraId="10C0F5CB" w14:textId="57C78E23" w:rsidR="001E443A" w:rsidRPr="00037359" w:rsidRDefault="0023571D" w:rsidP="00037359">
      <w:pPr>
        <w:tabs>
          <w:tab w:val="clear" w:pos="567"/>
        </w:tabs>
        <w:spacing w:line="240" w:lineRule="auto"/>
        <w:rPr>
          <w:szCs w:val="22"/>
          <w:lang w:val="ru-RU"/>
        </w:rPr>
      </w:pPr>
      <w:r w:rsidRPr="00037359">
        <w:rPr>
          <w:szCs w:val="24"/>
          <w:lang w:val="ru-RU"/>
        </w:rPr>
        <w:t>Децитабин трябва да се прилага при</w:t>
      </w:r>
      <w:r w:rsidR="009830F5" w:rsidRPr="00037359">
        <w:rPr>
          <w:szCs w:val="24"/>
          <w:lang w:val="ru-RU"/>
        </w:rPr>
        <w:t xml:space="preserve"> доза</w:t>
      </w:r>
      <w:r w:rsidRPr="00037359">
        <w:rPr>
          <w:szCs w:val="24"/>
          <w:lang w:val="ru-RU"/>
        </w:rPr>
        <w:t xml:space="preserve"> 20</w:t>
      </w:r>
      <w:r w:rsidRPr="00037359">
        <w:rPr>
          <w:szCs w:val="24"/>
        </w:rPr>
        <w:t> mg</w:t>
      </w:r>
      <w:r w:rsidRPr="00037359">
        <w:rPr>
          <w:szCs w:val="24"/>
          <w:lang w:val="ru-RU"/>
        </w:rPr>
        <w:t>/</w:t>
      </w:r>
      <w:r w:rsidRPr="00037359">
        <w:rPr>
          <w:szCs w:val="24"/>
        </w:rPr>
        <w:t>m</w:t>
      </w:r>
      <w:r w:rsidRPr="00037359">
        <w:rPr>
          <w:szCs w:val="24"/>
          <w:vertAlign w:val="superscript"/>
          <w:lang w:val="ru-RU"/>
        </w:rPr>
        <w:t>2</w:t>
      </w:r>
      <w:r w:rsidRPr="00037359">
        <w:rPr>
          <w:szCs w:val="24"/>
          <w:lang w:val="ru-RU"/>
        </w:rPr>
        <w:t xml:space="preserve"> </w:t>
      </w:r>
      <w:r w:rsidR="007D7CD1" w:rsidRPr="00037359">
        <w:rPr>
          <w:szCs w:val="24"/>
          <w:lang w:val="en-US"/>
        </w:rPr>
        <w:t>BSA</w:t>
      </w:r>
      <w:r w:rsidR="007D7CD1" w:rsidRPr="00037359">
        <w:rPr>
          <w:szCs w:val="24"/>
          <w:lang w:val="ru-RU"/>
        </w:rPr>
        <w:t xml:space="preserve"> </w:t>
      </w:r>
      <w:r w:rsidRPr="00037359">
        <w:rPr>
          <w:szCs w:val="24"/>
          <w:lang w:val="ru-RU"/>
        </w:rPr>
        <w:t>интравенозно на дни 1</w:t>
      </w:r>
      <w:r w:rsidRPr="00037359">
        <w:rPr>
          <w:szCs w:val="24"/>
        </w:rPr>
        <w:t> </w:t>
      </w:r>
      <w:r w:rsidRPr="00037359">
        <w:rPr>
          <w:szCs w:val="24"/>
          <w:lang w:val="ru-RU"/>
        </w:rPr>
        <w:t>–</w:t>
      </w:r>
      <w:r w:rsidRPr="00037359">
        <w:rPr>
          <w:szCs w:val="24"/>
        </w:rPr>
        <w:t> </w:t>
      </w:r>
      <w:r w:rsidRPr="00037359">
        <w:rPr>
          <w:szCs w:val="24"/>
          <w:lang w:val="ru-RU"/>
        </w:rPr>
        <w:t>5 на всеки 28</w:t>
      </w:r>
      <w:r w:rsidRPr="00037359">
        <w:rPr>
          <w:szCs w:val="24"/>
          <w:lang w:val="ru-RU"/>
        </w:rPr>
        <w:noBreakHyphen/>
        <w:t xml:space="preserve">дневен цикъл, като се започне на </w:t>
      </w:r>
      <w:ins w:id="197" w:author="Abbvie77" w:date="2026-05-13T11:12:00Z">
        <w:r w:rsidR="004879CE">
          <w:rPr>
            <w:szCs w:val="24"/>
            <w:lang w:val="ru-RU"/>
          </w:rPr>
          <w:t>Д</w:t>
        </w:r>
      </w:ins>
      <w:del w:id="198" w:author="Abbvie77" w:date="2026-05-13T11:12:00Z">
        <w:r w:rsidRPr="00037359">
          <w:rPr>
            <w:szCs w:val="24"/>
            <w:lang w:val="ru-RU"/>
          </w:rPr>
          <w:delText>д</w:delText>
        </w:r>
      </w:del>
      <w:r w:rsidRPr="00037359">
        <w:rPr>
          <w:szCs w:val="24"/>
          <w:lang w:val="ru-RU"/>
        </w:rPr>
        <w:t>ен</w:t>
      </w:r>
      <w:r w:rsidRPr="00037359">
        <w:rPr>
          <w:szCs w:val="24"/>
        </w:rPr>
        <w:t> </w:t>
      </w:r>
      <w:r w:rsidRPr="00037359">
        <w:rPr>
          <w:szCs w:val="24"/>
          <w:lang w:val="ru-RU"/>
        </w:rPr>
        <w:t>1</w:t>
      </w:r>
      <w:ins w:id="199" w:author="Abbvie77" w:date="2026-05-13T11:12:00Z">
        <w:r w:rsidR="004879CE">
          <w:rPr>
            <w:szCs w:val="24"/>
            <w:lang w:val="ru-RU"/>
          </w:rPr>
          <w:t xml:space="preserve"> на</w:t>
        </w:r>
      </w:ins>
      <w:del w:id="200" w:author="Abbvie77" w:date="2026-05-13T11:12:00Z">
        <w:r w:rsidR="009830F5" w:rsidRPr="00037359">
          <w:rPr>
            <w:szCs w:val="24"/>
            <w:lang w:val="ru-RU"/>
          </w:rPr>
          <w:delText>,</w:delText>
        </w:r>
      </w:del>
      <w:r w:rsidRPr="00037359">
        <w:rPr>
          <w:szCs w:val="24"/>
          <w:lang w:val="ru-RU"/>
        </w:rPr>
        <w:t xml:space="preserve"> </w:t>
      </w:r>
      <w:ins w:id="201" w:author="Abbvie77" w:date="2026-05-13T11:12:00Z">
        <w:r w:rsidR="004879CE">
          <w:rPr>
            <w:szCs w:val="24"/>
            <w:lang w:val="ru-RU"/>
          </w:rPr>
          <w:t>Ц</w:t>
        </w:r>
      </w:ins>
      <w:del w:id="202" w:author="Abbvie77" w:date="2026-05-13T11:12:00Z">
        <w:r w:rsidRPr="00037359">
          <w:rPr>
            <w:szCs w:val="24"/>
            <w:lang w:val="ru-RU"/>
          </w:rPr>
          <w:delText>ц</w:delText>
        </w:r>
      </w:del>
      <w:r w:rsidRPr="00037359">
        <w:rPr>
          <w:szCs w:val="24"/>
          <w:lang w:val="ru-RU"/>
        </w:rPr>
        <w:t>икъл</w:t>
      </w:r>
      <w:r w:rsidRPr="00037359">
        <w:rPr>
          <w:szCs w:val="24"/>
        </w:rPr>
        <w:t> </w:t>
      </w:r>
      <w:r w:rsidRPr="00037359">
        <w:rPr>
          <w:szCs w:val="24"/>
          <w:lang w:val="ru-RU"/>
        </w:rPr>
        <w:t>1.</w:t>
      </w:r>
    </w:p>
    <w:p w14:paraId="55A2314E" w14:textId="77777777" w:rsidR="001E443A" w:rsidRPr="00037359" w:rsidRDefault="001E443A" w:rsidP="00037359">
      <w:pPr>
        <w:tabs>
          <w:tab w:val="clear" w:pos="567"/>
        </w:tabs>
        <w:spacing w:line="240" w:lineRule="auto"/>
        <w:rPr>
          <w:szCs w:val="22"/>
          <w:lang w:val="ru-RU"/>
        </w:rPr>
      </w:pPr>
    </w:p>
    <w:p w14:paraId="4A4A5EE4" w14:textId="1AF78627" w:rsidR="001E443A" w:rsidRPr="00037359" w:rsidRDefault="0023571D" w:rsidP="00037359">
      <w:pPr>
        <w:tabs>
          <w:tab w:val="clear" w:pos="567"/>
        </w:tabs>
        <w:spacing w:line="240" w:lineRule="auto"/>
        <w:rPr>
          <w:szCs w:val="22"/>
          <w:lang w:val="ru-RU"/>
        </w:rPr>
      </w:pPr>
      <w:r w:rsidRPr="00037359">
        <w:rPr>
          <w:szCs w:val="24"/>
          <w:lang w:val="ru-RU"/>
        </w:rPr>
        <w:t xml:space="preserve">Приемът на венетоклакс може да се прекъсне според необходимостта за лечение на </w:t>
      </w:r>
      <w:r w:rsidR="00FE69F5" w:rsidRPr="00037359">
        <w:rPr>
          <w:szCs w:val="24"/>
          <w:lang w:val="ru-RU"/>
        </w:rPr>
        <w:t xml:space="preserve">прояви на </w:t>
      </w:r>
      <w:r w:rsidRPr="00037359">
        <w:rPr>
          <w:szCs w:val="24"/>
          <w:lang w:val="ru-RU"/>
        </w:rPr>
        <w:t>хематологичн</w:t>
      </w:r>
      <w:r w:rsidR="00FE69F5" w:rsidRPr="00037359">
        <w:rPr>
          <w:szCs w:val="24"/>
          <w:lang w:val="ru-RU"/>
        </w:rPr>
        <w:t>а</w:t>
      </w:r>
      <w:r w:rsidRPr="00037359">
        <w:rPr>
          <w:szCs w:val="24"/>
          <w:lang w:val="ru-RU"/>
        </w:rPr>
        <w:t xml:space="preserve"> токсичност и възстановяване на броя на кръвните клетки (вж. </w:t>
      </w:r>
      <w:ins w:id="203" w:author="Abbvie77" w:date="2026-04-24T17:56:00Z">
        <w:r w:rsidR="00855BFC">
          <w:rPr>
            <w:szCs w:val="24"/>
            <w:lang w:val="ru-RU"/>
          </w:rPr>
          <w:t>Т</w:t>
        </w:r>
      </w:ins>
      <w:del w:id="204" w:author="Abbvie77" w:date="2026-04-24T17:56:00Z">
        <w:r w:rsidRPr="00037359">
          <w:rPr>
            <w:szCs w:val="24"/>
            <w:lang w:val="ru-RU"/>
          </w:rPr>
          <w:delText>т</w:delText>
        </w:r>
      </w:del>
      <w:r w:rsidRPr="00037359">
        <w:rPr>
          <w:szCs w:val="24"/>
          <w:lang w:val="ru-RU"/>
        </w:rPr>
        <w:t>аблица</w:t>
      </w:r>
      <w:r w:rsidRPr="00037359">
        <w:rPr>
          <w:szCs w:val="24"/>
        </w:rPr>
        <w:t> </w:t>
      </w:r>
      <w:r w:rsidR="000466F0" w:rsidRPr="00037359">
        <w:rPr>
          <w:szCs w:val="24"/>
          <w:lang w:val="ru-RU"/>
        </w:rPr>
        <w:t>6</w:t>
      </w:r>
      <w:r w:rsidRPr="00037359">
        <w:rPr>
          <w:szCs w:val="24"/>
          <w:lang w:val="ru-RU"/>
        </w:rPr>
        <w:t>).</w:t>
      </w:r>
    </w:p>
    <w:p w14:paraId="22273DB3" w14:textId="77777777" w:rsidR="001E443A" w:rsidRPr="00037359" w:rsidRDefault="001E443A" w:rsidP="00037359">
      <w:pPr>
        <w:tabs>
          <w:tab w:val="clear" w:pos="567"/>
        </w:tabs>
        <w:spacing w:line="240" w:lineRule="auto"/>
        <w:rPr>
          <w:szCs w:val="22"/>
          <w:lang w:val="ru-RU"/>
        </w:rPr>
      </w:pPr>
    </w:p>
    <w:p w14:paraId="5676D2F1" w14:textId="77777777" w:rsidR="001E443A" w:rsidRPr="00037359" w:rsidRDefault="0023571D" w:rsidP="00037359">
      <w:pPr>
        <w:keepNext/>
        <w:tabs>
          <w:tab w:val="clear" w:pos="567"/>
        </w:tabs>
        <w:spacing w:line="240" w:lineRule="auto"/>
        <w:rPr>
          <w:rFonts w:eastAsia="Calibri"/>
          <w:szCs w:val="22"/>
          <w:lang w:val="ru-RU"/>
        </w:rPr>
      </w:pPr>
      <w:r w:rsidRPr="00037359">
        <w:rPr>
          <w:rFonts w:eastAsia="Calibri" w:cs="Cordia New"/>
          <w:szCs w:val="22"/>
          <w:lang w:val="ru-RU"/>
        </w:rPr>
        <w:t xml:space="preserve">Венетоклакс в комбинация с хипометилиращо средство трябва да се продължи до прогресия на заболяването или </w:t>
      </w:r>
      <w:r w:rsidR="00660488" w:rsidRPr="00037359">
        <w:rPr>
          <w:rFonts w:eastAsia="Calibri" w:cs="Cordia New"/>
          <w:szCs w:val="22"/>
          <w:lang w:val="ru-RU"/>
        </w:rPr>
        <w:t>поява на</w:t>
      </w:r>
      <w:r w:rsidRPr="00037359">
        <w:rPr>
          <w:rFonts w:eastAsia="Calibri" w:cs="Cordia New"/>
          <w:szCs w:val="22"/>
          <w:lang w:val="ru-RU"/>
        </w:rPr>
        <w:t xml:space="preserve"> неприемлива токсичност.</w:t>
      </w:r>
    </w:p>
    <w:p w14:paraId="27875C5E" w14:textId="77777777" w:rsidR="00C97B21" w:rsidRPr="00037359" w:rsidRDefault="00C97B21" w:rsidP="00037359">
      <w:pPr>
        <w:tabs>
          <w:tab w:val="clear" w:pos="567"/>
        </w:tabs>
        <w:spacing w:line="240" w:lineRule="auto"/>
        <w:rPr>
          <w:rFonts w:eastAsia="Calibri"/>
          <w:szCs w:val="22"/>
          <w:lang w:val="ru-RU"/>
        </w:rPr>
      </w:pPr>
    </w:p>
    <w:p w14:paraId="0EEF3C72" w14:textId="77777777" w:rsidR="00C97B21" w:rsidRPr="00037359" w:rsidRDefault="0023571D" w:rsidP="00037359">
      <w:pPr>
        <w:tabs>
          <w:tab w:val="clear" w:pos="567"/>
        </w:tabs>
        <w:spacing w:line="240" w:lineRule="auto"/>
        <w:rPr>
          <w:i/>
          <w:u w:val="single"/>
          <w:lang w:val="ru-RU"/>
        </w:rPr>
      </w:pPr>
      <w:r w:rsidRPr="00037359">
        <w:rPr>
          <w:rFonts w:eastAsia="Calibri"/>
          <w:i/>
          <w:szCs w:val="22"/>
          <w:u w:val="single"/>
          <w:lang w:val="ru-RU"/>
        </w:rPr>
        <w:t xml:space="preserve">Превенция на </w:t>
      </w:r>
      <w:r w:rsidR="008E396E" w:rsidRPr="00037359">
        <w:rPr>
          <w:i/>
          <w:u w:val="single"/>
          <w:lang w:val="ru-RU"/>
        </w:rPr>
        <w:t>синдром на тумор</w:t>
      </w:r>
      <w:r w:rsidR="00FB4A82" w:rsidRPr="00037359">
        <w:rPr>
          <w:i/>
          <w:u w:val="single"/>
          <w:lang w:val="ru-RU"/>
        </w:rPr>
        <w:t>е</w:t>
      </w:r>
      <w:r w:rsidR="008E396E" w:rsidRPr="00037359">
        <w:rPr>
          <w:i/>
          <w:u w:val="single"/>
          <w:lang w:val="ru-RU"/>
        </w:rPr>
        <w:t>н разпад</w:t>
      </w:r>
      <w:r w:rsidR="008E396E" w:rsidRPr="00037359">
        <w:rPr>
          <w:u w:val="single"/>
          <w:lang w:val="ru-RU"/>
        </w:rPr>
        <w:t xml:space="preserve"> </w:t>
      </w:r>
      <w:r w:rsidR="000A0C50" w:rsidRPr="00037359">
        <w:rPr>
          <w:i/>
          <w:u w:val="single"/>
          <w:lang w:val="ru-RU"/>
        </w:rPr>
        <w:t>(СТР)</w:t>
      </w:r>
    </w:p>
    <w:p w14:paraId="0AEEA108" w14:textId="77777777" w:rsidR="001E443A" w:rsidRPr="00037359" w:rsidRDefault="001E443A" w:rsidP="00037359">
      <w:pPr>
        <w:tabs>
          <w:tab w:val="clear" w:pos="567"/>
        </w:tabs>
        <w:spacing w:line="240" w:lineRule="auto"/>
        <w:rPr>
          <w:i/>
          <w:u w:val="single"/>
          <w:lang w:val="ru-RU"/>
        </w:rPr>
      </w:pPr>
    </w:p>
    <w:p w14:paraId="7FA46B8C" w14:textId="77777777" w:rsidR="001E443A" w:rsidRPr="00037359" w:rsidRDefault="0023571D" w:rsidP="00037359">
      <w:pPr>
        <w:tabs>
          <w:tab w:val="clear" w:pos="567"/>
        </w:tabs>
        <w:spacing w:line="240" w:lineRule="auto"/>
        <w:rPr>
          <w:rFonts w:eastAsia="Calibri" w:cs="Cordia New"/>
          <w:szCs w:val="22"/>
          <w:lang w:val="ru-RU"/>
        </w:rPr>
      </w:pPr>
      <w:r w:rsidRPr="00037359">
        <w:rPr>
          <w:rFonts w:eastAsia="Calibri" w:cs="Cordia New"/>
          <w:szCs w:val="22"/>
          <w:lang w:val="ru-RU"/>
        </w:rPr>
        <w:t>Пациентите, лекувани с венетоклакс, може да развият СТР.</w:t>
      </w:r>
      <w:r w:rsidRPr="00037359">
        <w:rPr>
          <w:rFonts w:eastAsia="Calibri" w:cs="Cordia New"/>
          <w:szCs w:val="22"/>
        </w:rPr>
        <w:t> </w:t>
      </w:r>
      <w:r w:rsidRPr="00037359">
        <w:rPr>
          <w:rFonts w:eastAsia="Calibri" w:cs="Cordia New"/>
          <w:szCs w:val="22"/>
          <w:lang w:val="ru-RU"/>
        </w:rPr>
        <w:t>Трябва да се направи справка в съответн</w:t>
      </w:r>
      <w:r w:rsidR="00FE69F5" w:rsidRPr="00037359">
        <w:rPr>
          <w:rFonts w:eastAsia="Calibri" w:cs="Cordia New"/>
          <w:szCs w:val="22"/>
          <w:lang w:val="ru-RU"/>
        </w:rPr>
        <w:t>ия раздел</w:t>
      </w:r>
      <w:r w:rsidRPr="00037359">
        <w:rPr>
          <w:rFonts w:eastAsia="Calibri" w:cs="Cordia New"/>
          <w:szCs w:val="22"/>
          <w:lang w:val="ru-RU"/>
        </w:rPr>
        <w:t xml:space="preserve"> по-долу за конкретни подробности </w:t>
      </w:r>
      <w:r w:rsidR="00FE69F5" w:rsidRPr="00037359">
        <w:rPr>
          <w:rFonts w:eastAsia="Calibri" w:cs="Cordia New"/>
          <w:szCs w:val="22"/>
          <w:lang w:val="ru-RU"/>
        </w:rPr>
        <w:t xml:space="preserve">по отношение на овладяването </w:t>
      </w:r>
      <w:r w:rsidR="00660488" w:rsidRPr="00037359">
        <w:rPr>
          <w:rFonts w:eastAsia="Calibri" w:cs="Cordia New"/>
          <w:szCs w:val="22"/>
          <w:lang w:val="ru-RU"/>
        </w:rPr>
        <w:t>според</w:t>
      </w:r>
      <w:r w:rsidRPr="00037359">
        <w:rPr>
          <w:rFonts w:eastAsia="Calibri" w:cs="Cordia New"/>
          <w:szCs w:val="22"/>
          <w:lang w:val="ru-RU"/>
        </w:rPr>
        <w:t xml:space="preserve"> </w:t>
      </w:r>
      <w:r w:rsidR="00FE69F5" w:rsidRPr="00037359">
        <w:rPr>
          <w:rFonts w:eastAsia="Calibri" w:cs="Cordia New"/>
          <w:szCs w:val="22"/>
          <w:lang w:val="ru-RU"/>
        </w:rPr>
        <w:t>показанието</w:t>
      </w:r>
      <w:r w:rsidRPr="00037359">
        <w:rPr>
          <w:rFonts w:eastAsia="Calibri" w:cs="Cordia New"/>
          <w:szCs w:val="22"/>
          <w:lang w:val="ru-RU"/>
        </w:rPr>
        <w:t>.</w:t>
      </w:r>
    </w:p>
    <w:p w14:paraId="61BECA2D" w14:textId="77777777" w:rsidR="00085513" w:rsidRPr="00037359" w:rsidRDefault="00085513" w:rsidP="00037359">
      <w:pPr>
        <w:tabs>
          <w:tab w:val="clear" w:pos="567"/>
        </w:tabs>
        <w:spacing w:line="240" w:lineRule="auto"/>
        <w:rPr>
          <w:rFonts w:eastAsia="Calibri"/>
          <w:szCs w:val="22"/>
          <w:lang w:val="ru-RU"/>
        </w:rPr>
      </w:pPr>
    </w:p>
    <w:p w14:paraId="6F5F04F9" w14:textId="77777777" w:rsidR="001E443A" w:rsidRPr="00037359" w:rsidRDefault="0023571D" w:rsidP="00037359">
      <w:pPr>
        <w:tabs>
          <w:tab w:val="clear" w:pos="567"/>
        </w:tabs>
        <w:spacing w:line="240" w:lineRule="auto"/>
        <w:rPr>
          <w:rFonts w:eastAsia="Calibri" w:cs="Cordia New"/>
          <w:i/>
          <w:iCs/>
          <w:szCs w:val="22"/>
          <w:lang w:val="ru-RU"/>
        </w:rPr>
      </w:pPr>
      <w:r w:rsidRPr="00037359">
        <w:rPr>
          <w:rFonts w:eastAsia="Calibri" w:cs="Cordia New"/>
          <w:i/>
          <w:iCs/>
          <w:szCs w:val="22"/>
          <w:lang w:val="ru-RU"/>
        </w:rPr>
        <w:t>Хронична лимфоцитна левкемия</w:t>
      </w:r>
    </w:p>
    <w:p w14:paraId="2B4EC27D" w14:textId="77777777" w:rsidR="001E443A" w:rsidRPr="00037359" w:rsidRDefault="001E443A" w:rsidP="00037359">
      <w:pPr>
        <w:tabs>
          <w:tab w:val="clear" w:pos="567"/>
        </w:tabs>
        <w:spacing w:line="240" w:lineRule="auto"/>
        <w:rPr>
          <w:bCs/>
          <w:iCs/>
          <w:szCs w:val="22"/>
          <w:u w:val="single"/>
          <w:lang w:val="ru-RU"/>
        </w:rPr>
      </w:pPr>
    </w:p>
    <w:p w14:paraId="0787FCF8" w14:textId="6336B208" w:rsidR="009A0AFD" w:rsidRPr="00037359" w:rsidRDefault="0023571D" w:rsidP="00037359">
      <w:pPr>
        <w:tabs>
          <w:tab w:val="clear" w:pos="567"/>
        </w:tabs>
        <w:spacing w:line="240" w:lineRule="auto"/>
        <w:rPr>
          <w:rFonts w:eastAsia="MS Mincho"/>
          <w:color w:val="000000"/>
          <w:szCs w:val="22"/>
          <w:lang w:val="ru-RU"/>
        </w:rPr>
      </w:pPr>
      <w:r w:rsidRPr="00037359">
        <w:rPr>
          <w:bCs/>
          <w:iCs/>
          <w:szCs w:val="22"/>
          <w:lang w:val="ru-RU"/>
        </w:rPr>
        <w:t>Венетоклакс</w:t>
      </w:r>
      <w:r w:rsidR="00C97B21" w:rsidRPr="00037359">
        <w:rPr>
          <w:bCs/>
          <w:iCs/>
          <w:szCs w:val="22"/>
          <w:lang w:val="ru-RU"/>
        </w:rPr>
        <w:t xml:space="preserve"> може да причини бърз</w:t>
      </w:r>
      <w:r w:rsidR="007743C9" w:rsidRPr="00037359">
        <w:rPr>
          <w:bCs/>
          <w:iCs/>
          <w:szCs w:val="22"/>
          <w:lang w:val="ru-RU"/>
        </w:rPr>
        <w:t>о</w:t>
      </w:r>
      <w:r w:rsidR="00802B8F" w:rsidRPr="00037359">
        <w:rPr>
          <w:bCs/>
          <w:iCs/>
          <w:szCs w:val="22"/>
          <w:lang w:val="ru-RU"/>
        </w:rPr>
        <w:t xml:space="preserve"> </w:t>
      </w:r>
      <w:r w:rsidR="007743C9" w:rsidRPr="00037359">
        <w:rPr>
          <w:bCs/>
          <w:iCs/>
          <w:szCs w:val="22"/>
          <w:lang w:val="ru-RU"/>
        </w:rPr>
        <w:t>намаляване</w:t>
      </w:r>
      <w:r w:rsidR="00C97B21" w:rsidRPr="00037359">
        <w:rPr>
          <w:bCs/>
          <w:iCs/>
          <w:szCs w:val="22"/>
          <w:lang w:val="ru-RU"/>
        </w:rPr>
        <w:t xml:space="preserve"> на тумора</w:t>
      </w:r>
      <w:r w:rsidR="004D6ED3" w:rsidRPr="00037359">
        <w:rPr>
          <w:bCs/>
          <w:iCs/>
          <w:szCs w:val="22"/>
          <w:lang w:val="ru-RU"/>
        </w:rPr>
        <w:t>, което</w:t>
      </w:r>
      <w:r w:rsidR="00C97B21" w:rsidRPr="00037359">
        <w:rPr>
          <w:bCs/>
          <w:iCs/>
          <w:szCs w:val="22"/>
          <w:lang w:val="ru-RU"/>
        </w:rPr>
        <w:t xml:space="preserve"> представлява риск от развитие на </w:t>
      </w:r>
      <w:r w:rsidR="007743C9" w:rsidRPr="00037359">
        <w:rPr>
          <w:bCs/>
          <w:iCs/>
          <w:szCs w:val="22"/>
          <w:lang w:val="ru-RU"/>
        </w:rPr>
        <w:t>СТР</w:t>
      </w:r>
      <w:r w:rsidR="00C97B21" w:rsidRPr="00037359">
        <w:rPr>
          <w:bCs/>
          <w:iCs/>
          <w:szCs w:val="22"/>
          <w:lang w:val="ru-RU"/>
        </w:rPr>
        <w:t xml:space="preserve"> в началната 5-седмична фаза на титриране на дозата</w:t>
      </w:r>
      <w:r w:rsidRPr="00037359">
        <w:rPr>
          <w:bCs/>
          <w:iCs/>
          <w:szCs w:val="22"/>
          <w:lang w:val="ru-RU"/>
        </w:rPr>
        <w:t xml:space="preserve"> при всички пациенти с ХЛЛ независимо от туморния товар и другите характеристики на пациента.</w:t>
      </w:r>
      <w:r w:rsidR="00C97B21" w:rsidRPr="00037359">
        <w:rPr>
          <w:bCs/>
          <w:iCs/>
          <w:szCs w:val="22"/>
          <w:lang w:val="ru-RU"/>
        </w:rPr>
        <w:t xml:space="preserve"> Промени в електролитите, съответстващи на </w:t>
      </w:r>
      <w:r w:rsidR="007743C9" w:rsidRPr="00037359">
        <w:rPr>
          <w:bCs/>
          <w:iCs/>
          <w:szCs w:val="22"/>
          <w:lang w:val="ru-RU"/>
        </w:rPr>
        <w:t>СТР</w:t>
      </w:r>
      <w:r w:rsidR="00C97B21" w:rsidRPr="00037359">
        <w:rPr>
          <w:bCs/>
          <w:iCs/>
          <w:szCs w:val="22"/>
          <w:lang w:val="ru-RU"/>
        </w:rPr>
        <w:t xml:space="preserve">, които изискват своевременна намеса, могат да се появят 6 до 8 часа след приемане на първата доза </w:t>
      </w:r>
      <w:r w:rsidR="00276844" w:rsidRPr="00037359">
        <w:rPr>
          <w:szCs w:val="22"/>
          <w:lang w:val="ru-RU"/>
        </w:rPr>
        <w:t>венетоклакс</w:t>
      </w:r>
      <w:r w:rsidR="00C97B21" w:rsidRPr="00037359">
        <w:rPr>
          <w:szCs w:val="22"/>
          <w:lang w:val="ru-RU"/>
        </w:rPr>
        <w:t>, както и при всяко увеличаване на дозата</w:t>
      </w:r>
      <w:r w:rsidR="00C97B21" w:rsidRPr="00037359">
        <w:rPr>
          <w:bCs/>
          <w:iCs/>
          <w:szCs w:val="22"/>
          <w:lang w:val="ru-RU"/>
        </w:rPr>
        <w:t>.</w:t>
      </w:r>
      <w:r w:rsidRPr="00037359">
        <w:rPr>
          <w:bCs/>
          <w:iCs/>
          <w:szCs w:val="22"/>
          <w:lang w:val="ru-RU"/>
        </w:rPr>
        <w:t xml:space="preserve"> </w:t>
      </w:r>
      <w:r w:rsidR="000637A7" w:rsidRPr="00037359">
        <w:rPr>
          <w:lang w:val="ru-RU"/>
        </w:rPr>
        <w:t xml:space="preserve">Трябва да бъдат оценени </w:t>
      </w:r>
      <w:r w:rsidRPr="00037359">
        <w:rPr>
          <w:lang w:val="ru-RU"/>
        </w:rPr>
        <w:t xml:space="preserve">специфичните за пациента фактори за ниво на риск от СТР и </w:t>
      </w:r>
      <w:r w:rsidR="000637A7" w:rsidRPr="00037359">
        <w:rPr>
          <w:lang w:val="ru-RU"/>
        </w:rPr>
        <w:t xml:space="preserve">да бъдат </w:t>
      </w:r>
      <w:r w:rsidR="006C1AD6" w:rsidRPr="00037359">
        <w:rPr>
          <w:lang w:val="ru-RU"/>
        </w:rPr>
        <w:t xml:space="preserve">назначени </w:t>
      </w:r>
      <w:r w:rsidRPr="00037359">
        <w:rPr>
          <w:lang w:val="ru-RU"/>
        </w:rPr>
        <w:t>профилактична хидратация и антихиперурикемични лекарствени продукти на пациентите преди първата доза венетоклакс с цел намаляване на риска от СТР.</w:t>
      </w:r>
    </w:p>
    <w:p w14:paraId="07007B7B" w14:textId="77777777" w:rsidR="00C97B21" w:rsidRPr="00037359" w:rsidRDefault="00C97B21" w:rsidP="00037359">
      <w:pPr>
        <w:tabs>
          <w:tab w:val="clear" w:pos="567"/>
        </w:tabs>
        <w:spacing w:line="240" w:lineRule="auto"/>
        <w:rPr>
          <w:rFonts w:eastAsia="MS Mincho"/>
          <w:color w:val="000000"/>
          <w:szCs w:val="22"/>
          <w:lang w:val="ru-RU"/>
        </w:rPr>
      </w:pPr>
    </w:p>
    <w:p w14:paraId="388DD8CE" w14:textId="6A0BFB5D" w:rsidR="00C97B21" w:rsidRPr="00037359" w:rsidRDefault="0023571D" w:rsidP="00037359">
      <w:pPr>
        <w:tabs>
          <w:tab w:val="left" w:pos="4680"/>
        </w:tabs>
        <w:spacing w:line="240" w:lineRule="auto"/>
        <w:rPr>
          <w:bCs/>
          <w:iCs/>
          <w:szCs w:val="22"/>
          <w:lang w:val="ru-RU"/>
        </w:rPr>
      </w:pPr>
      <w:r w:rsidRPr="00037359">
        <w:rPr>
          <w:bCs/>
          <w:iCs/>
          <w:szCs w:val="22"/>
          <w:lang w:val="ru-RU"/>
        </w:rPr>
        <w:t xml:space="preserve">Рискът от </w:t>
      </w:r>
      <w:r w:rsidR="007743C9" w:rsidRPr="00037359">
        <w:rPr>
          <w:bCs/>
          <w:iCs/>
          <w:szCs w:val="22"/>
          <w:lang w:val="ru-RU"/>
        </w:rPr>
        <w:t>СТР</w:t>
      </w:r>
      <w:r w:rsidRPr="00037359">
        <w:rPr>
          <w:bCs/>
          <w:iCs/>
          <w:szCs w:val="22"/>
          <w:lang w:val="ru-RU"/>
        </w:rPr>
        <w:t xml:space="preserve"> </w:t>
      </w:r>
      <w:r w:rsidR="00032FF0" w:rsidRPr="00037359">
        <w:rPr>
          <w:bCs/>
          <w:iCs/>
          <w:szCs w:val="22"/>
          <w:lang w:val="ru-RU"/>
        </w:rPr>
        <w:t>представлява</w:t>
      </w:r>
      <w:r w:rsidR="000370AB" w:rsidRPr="00037359">
        <w:rPr>
          <w:bCs/>
          <w:iCs/>
          <w:szCs w:val="22"/>
          <w:lang w:val="ru-RU"/>
        </w:rPr>
        <w:t xml:space="preserve"> континуум</w:t>
      </w:r>
      <w:r w:rsidRPr="00037359">
        <w:rPr>
          <w:bCs/>
          <w:iCs/>
          <w:szCs w:val="22"/>
          <w:lang w:val="ru-RU"/>
        </w:rPr>
        <w:t xml:space="preserve"> от </w:t>
      </w:r>
      <w:r w:rsidR="00531D23" w:rsidRPr="00037359">
        <w:rPr>
          <w:bCs/>
          <w:iCs/>
          <w:szCs w:val="22"/>
          <w:lang w:val="ru-RU"/>
        </w:rPr>
        <w:t xml:space="preserve">множество фактори, включително </w:t>
      </w:r>
      <w:r w:rsidRPr="00037359">
        <w:rPr>
          <w:bCs/>
          <w:iCs/>
          <w:szCs w:val="22"/>
          <w:lang w:val="ru-RU"/>
        </w:rPr>
        <w:t>придру</w:t>
      </w:r>
      <w:r w:rsidR="000370AB" w:rsidRPr="00037359">
        <w:rPr>
          <w:bCs/>
          <w:iCs/>
          <w:szCs w:val="22"/>
          <w:lang w:val="ru-RU"/>
        </w:rPr>
        <w:t>жаващи</w:t>
      </w:r>
      <w:r w:rsidRPr="00037359">
        <w:rPr>
          <w:bCs/>
          <w:iCs/>
          <w:szCs w:val="22"/>
          <w:lang w:val="ru-RU"/>
        </w:rPr>
        <w:t xml:space="preserve"> заболявания</w:t>
      </w:r>
      <w:r w:rsidR="009A0AFD" w:rsidRPr="00037359">
        <w:rPr>
          <w:bCs/>
          <w:iCs/>
          <w:szCs w:val="22"/>
          <w:lang w:val="ru-RU"/>
        </w:rPr>
        <w:t>, особено намалена бъбречна функция (креатининов клирънс [</w:t>
      </w:r>
      <w:r w:rsidR="009A0AFD" w:rsidRPr="00037359">
        <w:rPr>
          <w:bCs/>
          <w:iCs/>
          <w:szCs w:val="22"/>
        </w:rPr>
        <w:t>CrCl</w:t>
      </w:r>
      <w:r w:rsidR="009A0AFD" w:rsidRPr="00037359">
        <w:rPr>
          <w:bCs/>
          <w:iCs/>
          <w:szCs w:val="22"/>
          <w:lang w:val="ru-RU"/>
        </w:rPr>
        <w:t>]</w:t>
      </w:r>
      <w:r w:rsidR="009A0AFD" w:rsidRPr="00037359">
        <w:rPr>
          <w:bCs/>
          <w:iCs/>
          <w:szCs w:val="22"/>
        </w:rPr>
        <w:t> </w:t>
      </w:r>
      <w:r w:rsidR="009A0AFD" w:rsidRPr="00037359">
        <w:rPr>
          <w:bCs/>
          <w:iCs/>
          <w:szCs w:val="22"/>
          <w:lang w:val="ru-RU"/>
        </w:rPr>
        <w:t>&lt; 80</w:t>
      </w:r>
      <w:r w:rsidR="009A0AFD" w:rsidRPr="00037359">
        <w:rPr>
          <w:bCs/>
          <w:iCs/>
          <w:szCs w:val="22"/>
        </w:rPr>
        <w:t> ml</w:t>
      </w:r>
      <w:r w:rsidR="009A0AFD" w:rsidRPr="00037359">
        <w:rPr>
          <w:bCs/>
          <w:iCs/>
          <w:szCs w:val="22"/>
          <w:lang w:val="ru-RU"/>
        </w:rPr>
        <w:t>/</w:t>
      </w:r>
      <w:r w:rsidR="009A0AFD" w:rsidRPr="00037359">
        <w:rPr>
          <w:bCs/>
          <w:iCs/>
          <w:szCs w:val="22"/>
        </w:rPr>
        <w:t>min</w:t>
      </w:r>
      <w:r w:rsidR="009A0AFD" w:rsidRPr="00037359">
        <w:rPr>
          <w:bCs/>
          <w:iCs/>
          <w:szCs w:val="22"/>
          <w:lang w:val="ru-RU"/>
        </w:rPr>
        <w:t>) и туморен товар</w:t>
      </w:r>
      <w:r w:rsidRPr="00037359">
        <w:rPr>
          <w:bCs/>
          <w:iCs/>
          <w:szCs w:val="22"/>
          <w:lang w:val="ru-RU"/>
        </w:rPr>
        <w:t xml:space="preserve"> </w:t>
      </w:r>
      <w:r w:rsidR="009A0AFD" w:rsidRPr="00037359">
        <w:rPr>
          <w:bCs/>
          <w:iCs/>
          <w:szCs w:val="22"/>
          <w:lang w:val="ru-RU"/>
        </w:rPr>
        <w:t xml:space="preserve">. </w:t>
      </w:r>
      <w:r w:rsidR="009A0AFD" w:rsidRPr="00037359">
        <w:rPr>
          <w:lang w:val="ru-RU"/>
        </w:rPr>
        <w:t>Спленомегалията може да допринесе за общия риск от СТР.</w:t>
      </w:r>
      <w:r w:rsidR="009A0AFD" w:rsidRPr="00037359">
        <w:rPr>
          <w:bCs/>
          <w:iCs/>
          <w:szCs w:val="22"/>
          <w:lang w:val="ru-RU"/>
        </w:rPr>
        <w:t xml:space="preserve"> </w:t>
      </w:r>
      <w:r w:rsidRPr="00037359">
        <w:rPr>
          <w:bCs/>
          <w:iCs/>
          <w:szCs w:val="22"/>
          <w:lang w:val="ru-RU"/>
        </w:rPr>
        <w:t>Рискът може да намалее с намаля</w:t>
      </w:r>
      <w:r w:rsidR="00531D23" w:rsidRPr="00037359">
        <w:rPr>
          <w:bCs/>
          <w:iCs/>
          <w:szCs w:val="22"/>
          <w:lang w:val="ru-RU"/>
        </w:rPr>
        <w:t>ва</w:t>
      </w:r>
      <w:r w:rsidRPr="00037359">
        <w:rPr>
          <w:bCs/>
          <w:iCs/>
          <w:szCs w:val="22"/>
          <w:lang w:val="ru-RU"/>
        </w:rPr>
        <w:t xml:space="preserve">нето на туморния товар вследствие на лечението с </w:t>
      </w:r>
      <w:r w:rsidR="00FC33A6" w:rsidRPr="00037359">
        <w:rPr>
          <w:szCs w:val="22"/>
          <w:lang w:val="ru-RU"/>
        </w:rPr>
        <w:t>венетоклакс</w:t>
      </w:r>
      <w:r w:rsidRPr="00037359">
        <w:rPr>
          <w:bCs/>
          <w:iCs/>
          <w:szCs w:val="22"/>
          <w:lang w:val="ru-RU"/>
        </w:rPr>
        <w:t xml:space="preserve"> (</w:t>
      </w:r>
      <w:r w:rsidR="004043C4" w:rsidRPr="00037359">
        <w:rPr>
          <w:bCs/>
          <w:iCs/>
          <w:szCs w:val="22"/>
          <w:lang w:val="ru-RU"/>
        </w:rPr>
        <w:t>вж.</w:t>
      </w:r>
      <w:r w:rsidRPr="00037359">
        <w:rPr>
          <w:bCs/>
          <w:iCs/>
          <w:szCs w:val="22"/>
          <w:lang w:val="ru-RU"/>
        </w:rPr>
        <w:t xml:space="preserve"> точка</w:t>
      </w:r>
      <w:del w:id="205" w:author="Abbvie77" w:date="2026-04-22T09:58:00Z">
        <w:r w:rsidRPr="00037359">
          <w:rPr>
            <w:bCs/>
            <w:iCs/>
            <w:szCs w:val="22"/>
            <w:lang w:val="ru-RU"/>
          </w:rPr>
          <w:delText xml:space="preserve"> </w:delText>
        </w:r>
      </w:del>
      <w:ins w:id="206" w:author="Abbvie77" w:date="2026-04-22T09:58:00Z">
        <w:r w:rsidR="002B70E4">
          <w:rPr>
            <w:bCs/>
            <w:iCs/>
            <w:szCs w:val="22"/>
            <w:lang w:val="ru-RU"/>
          </w:rPr>
          <w:t> </w:t>
        </w:r>
      </w:ins>
      <w:r w:rsidRPr="00037359">
        <w:rPr>
          <w:bCs/>
          <w:iCs/>
          <w:szCs w:val="22"/>
          <w:lang w:val="ru-RU"/>
        </w:rPr>
        <w:t>4.4).</w:t>
      </w:r>
    </w:p>
    <w:p w14:paraId="34C31660" w14:textId="77777777" w:rsidR="00C97B21" w:rsidRPr="00037359" w:rsidRDefault="00C97B21" w:rsidP="00037359">
      <w:pPr>
        <w:tabs>
          <w:tab w:val="left" w:pos="4680"/>
        </w:tabs>
        <w:spacing w:line="240" w:lineRule="auto"/>
        <w:rPr>
          <w:bCs/>
          <w:iCs/>
          <w:szCs w:val="22"/>
          <w:lang w:val="ru-RU"/>
        </w:rPr>
      </w:pPr>
    </w:p>
    <w:p w14:paraId="3B3E3BEA" w14:textId="77777777" w:rsidR="00C97B21" w:rsidRPr="00037359" w:rsidRDefault="0023571D" w:rsidP="00037359">
      <w:pPr>
        <w:spacing w:line="240" w:lineRule="auto"/>
        <w:rPr>
          <w:bCs/>
          <w:iCs/>
          <w:szCs w:val="22"/>
          <w:lang w:val="ru-RU"/>
        </w:rPr>
      </w:pPr>
      <w:r w:rsidRPr="00037359">
        <w:rPr>
          <w:rFonts w:eastAsia="MS Mincho"/>
          <w:color w:val="000000"/>
          <w:szCs w:val="22"/>
          <w:lang w:val="ru-RU"/>
        </w:rPr>
        <w:t xml:space="preserve">Преди започване на терапия с </w:t>
      </w:r>
      <w:r w:rsidR="00FC33A6" w:rsidRPr="00037359">
        <w:rPr>
          <w:szCs w:val="22"/>
          <w:lang w:val="ru-RU"/>
        </w:rPr>
        <w:t xml:space="preserve">венетоклакс </w:t>
      </w:r>
      <w:r w:rsidR="00531D23" w:rsidRPr="00037359">
        <w:rPr>
          <w:szCs w:val="22"/>
          <w:lang w:val="ru-RU"/>
        </w:rPr>
        <w:t>на всички пациенти трябва да се направ</w:t>
      </w:r>
      <w:r w:rsidRPr="00037359">
        <w:rPr>
          <w:szCs w:val="22"/>
          <w:lang w:val="ru-RU"/>
        </w:rPr>
        <w:t xml:space="preserve">и оценка на туморния товар, </w:t>
      </w:r>
      <w:r w:rsidR="00531D23" w:rsidRPr="00037359">
        <w:rPr>
          <w:szCs w:val="22"/>
          <w:lang w:val="ru-RU"/>
        </w:rPr>
        <w:t>включваща рентгенографско</w:t>
      </w:r>
      <w:r w:rsidRPr="00037359">
        <w:rPr>
          <w:szCs w:val="22"/>
          <w:lang w:val="ru-RU"/>
        </w:rPr>
        <w:t xml:space="preserve"> изследване </w:t>
      </w:r>
      <w:r w:rsidRPr="00037359">
        <w:rPr>
          <w:rFonts w:eastAsia="MS Mincho"/>
          <w:color w:val="000000"/>
          <w:szCs w:val="22"/>
          <w:lang w:val="ru-RU"/>
        </w:rPr>
        <w:t xml:space="preserve">(напр. </w:t>
      </w:r>
      <w:r w:rsidR="0043689A" w:rsidRPr="00037359">
        <w:rPr>
          <w:rFonts w:eastAsia="MS Mincho"/>
          <w:color w:val="000000"/>
          <w:szCs w:val="22"/>
          <w:lang w:val="ru-RU"/>
        </w:rPr>
        <w:t>компютърна томография</w:t>
      </w:r>
      <w:r w:rsidRPr="00037359">
        <w:rPr>
          <w:rFonts w:eastAsia="MS Mincho"/>
          <w:color w:val="000000"/>
          <w:szCs w:val="22"/>
          <w:lang w:val="ru-RU"/>
        </w:rPr>
        <w:t>)</w:t>
      </w:r>
      <w:r w:rsidRPr="00037359">
        <w:rPr>
          <w:szCs w:val="22"/>
          <w:lang w:val="ru-RU"/>
        </w:rPr>
        <w:t xml:space="preserve">. Трябва да се изследват </w:t>
      </w:r>
      <w:r w:rsidR="0043689A" w:rsidRPr="00037359">
        <w:rPr>
          <w:bCs/>
          <w:iCs/>
          <w:szCs w:val="22"/>
          <w:lang w:val="ru-RU"/>
        </w:rPr>
        <w:t xml:space="preserve">кръвните </w:t>
      </w:r>
      <w:r w:rsidR="004A2C09" w:rsidRPr="00037359">
        <w:rPr>
          <w:bCs/>
          <w:iCs/>
          <w:szCs w:val="22"/>
          <w:lang w:val="ru-RU"/>
        </w:rPr>
        <w:t xml:space="preserve">биохимични показатели </w:t>
      </w:r>
      <w:r w:rsidRPr="00037359">
        <w:rPr>
          <w:lang w:val="ru-RU"/>
        </w:rPr>
        <w:t xml:space="preserve">(калий, пикочна киселина, фосфор, калций и креатинин) и да се коригират съществуващите </w:t>
      </w:r>
      <w:r w:rsidR="0043689A" w:rsidRPr="00037359">
        <w:rPr>
          <w:lang w:val="ru-RU"/>
        </w:rPr>
        <w:t>отклонения</w:t>
      </w:r>
      <w:r w:rsidRPr="00037359">
        <w:rPr>
          <w:lang w:val="ru-RU"/>
        </w:rPr>
        <w:t xml:space="preserve">. </w:t>
      </w:r>
    </w:p>
    <w:p w14:paraId="5D8D4E15" w14:textId="77777777" w:rsidR="00C97B21" w:rsidRPr="00037359" w:rsidRDefault="00C97B21" w:rsidP="00037359">
      <w:pPr>
        <w:spacing w:line="240" w:lineRule="auto"/>
        <w:rPr>
          <w:bCs/>
          <w:iCs/>
          <w:szCs w:val="22"/>
          <w:lang w:val="ru-RU"/>
        </w:rPr>
      </w:pPr>
    </w:p>
    <w:p w14:paraId="10F95FD0" w14:textId="62046623" w:rsidR="0049217E" w:rsidRPr="00037359" w:rsidRDefault="0023571D" w:rsidP="00037359">
      <w:pPr>
        <w:spacing w:line="240" w:lineRule="auto"/>
        <w:rPr>
          <w:lang w:val="ru-RU"/>
        </w:rPr>
      </w:pPr>
      <w:r w:rsidRPr="00037359">
        <w:rPr>
          <w:lang w:val="ru-RU"/>
        </w:rPr>
        <w:t xml:space="preserve">В </w:t>
      </w:r>
      <w:ins w:id="207" w:author="Abbvie77" w:date="2026-04-24T17:57:00Z">
        <w:r w:rsidR="00855BFC">
          <w:rPr>
            <w:lang w:val="ru-RU"/>
          </w:rPr>
          <w:t>Т</w:t>
        </w:r>
      </w:ins>
      <w:del w:id="208" w:author="Abbvie77" w:date="2026-04-24T17:57:00Z">
        <w:r w:rsidRPr="00037359">
          <w:rPr>
            <w:lang w:val="ru-RU"/>
          </w:rPr>
          <w:delText>т</w:delText>
        </w:r>
      </w:del>
      <w:r w:rsidRPr="00037359">
        <w:rPr>
          <w:lang w:val="ru-RU"/>
        </w:rPr>
        <w:t>аблица</w:t>
      </w:r>
      <w:r w:rsidR="006C1AD6" w:rsidRPr="00037359">
        <w:t> </w:t>
      </w:r>
      <w:r w:rsidRPr="00037359">
        <w:rPr>
          <w:lang w:val="ru-RU"/>
        </w:rPr>
        <w:t xml:space="preserve">3 по-долу са описани препоръчителната профилактика на СТР и проследяването по време на лечение с венетоклакс въз основа на определения туморен товар от данни от клинични </w:t>
      </w:r>
      <w:r w:rsidR="00417F20" w:rsidRPr="00037359">
        <w:rPr>
          <w:lang w:val="ru-RU"/>
        </w:rPr>
        <w:t xml:space="preserve">проучвания </w:t>
      </w:r>
      <w:r w:rsidRPr="00037359">
        <w:rPr>
          <w:lang w:val="ru-RU"/>
        </w:rPr>
        <w:t>(вж. точка 4.4). В допълнение, всички съпътстващи заболявания на пациента трябва да се вземат предвид при профилактика</w:t>
      </w:r>
      <w:r w:rsidR="0046782C" w:rsidRPr="00037359">
        <w:rPr>
          <w:lang w:val="ru-RU"/>
        </w:rPr>
        <w:t xml:space="preserve"> </w:t>
      </w:r>
      <w:r w:rsidR="00F76080" w:rsidRPr="00037359">
        <w:rPr>
          <w:lang w:val="ru-RU"/>
        </w:rPr>
        <w:t>съобразена с риска</w:t>
      </w:r>
      <w:r w:rsidRPr="00037359">
        <w:rPr>
          <w:lang w:val="ru-RU"/>
        </w:rPr>
        <w:t xml:space="preserve"> и проследяване – в амбулаторни или болнични условия.</w:t>
      </w:r>
    </w:p>
    <w:p w14:paraId="49DD5C6B" w14:textId="77777777" w:rsidR="0049217E" w:rsidRPr="00037359" w:rsidRDefault="0049217E" w:rsidP="00037359">
      <w:pPr>
        <w:spacing w:line="240" w:lineRule="auto"/>
        <w:rPr>
          <w:lang w:val="ru-RU"/>
        </w:rPr>
      </w:pPr>
    </w:p>
    <w:p w14:paraId="4C2F5501" w14:textId="77777777" w:rsidR="0049217E" w:rsidRPr="00037359" w:rsidRDefault="0023571D" w:rsidP="00037359">
      <w:pPr>
        <w:spacing w:line="240" w:lineRule="auto"/>
        <w:rPr>
          <w:lang w:val="ru-RU"/>
        </w:rPr>
      </w:pPr>
      <w:r w:rsidRPr="00037359">
        <w:rPr>
          <w:lang w:val="ru-RU"/>
        </w:rPr>
        <w:t>Таблица</w:t>
      </w:r>
      <w:r w:rsidRPr="00037359">
        <w:t> </w:t>
      </w:r>
      <w:r w:rsidRPr="00037359">
        <w:rPr>
          <w:lang w:val="ru-RU"/>
        </w:rPr>
        <w:t>3</w:t>
      </w:r>
      <w:r w:rsidR="008C1DF8" w:rsidRPr="00037359">
        <w:rPr>
          <w:lang w:val="ru-RU"/>
        </w:rPr>
        <w:t>:</w:t>
      </w:r>
      <w:r w:rsidRPr="00037359">
        <w:rPr>
          <w:lang w:val="ru-RU"/>
        </w:rPr>
        <w:t xml:space="preserve"> Препоръчителна профилактика на СТР въз основа на туморния товар при пациенти с ХЛЛ</w:t>
      </w:r>
    </w:p>
    <w:p w14:paraId="4EDCE2ED" w14:textId="77777777" w:rsidR="009300DD" w:rsidRPr="00037359" w:rsidRDefault="009300DD" w:rsidP="00037359">
      <w:pPr>
        <w:spacing w:line="240" w:lineRule="auto"/>
        <w:rPr>
          <w:lang w:val="ru-RU"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20"/>
        <w:gridCol w:w="1685"/>
        <w:gridCol w:w="1685"/>
        <w:gridCol w:w="2219"/>
        <w:gridCol w:w="2246"/>
      </w:tblGrid>
      <w:tr w:rsidR="003A6CEC" w14:paraId="1A376FA4" w14:textId="77777777" w:rsidTr="001A1961">
        <w:tc>
          <w:tcPr>
            <w:tcW w:w="1650" w:type="pct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0AFA7697" w14:textId="77777777" w:rsidR="0049217E" w:rsidRPr="00037359" w:rsidRDefault="0023571D" w:rsidP="00037359">
            <w:pPr>
              <w:spacing w:line="240" w:lineRule="auto"/>
              <w:jc w:val="center"/>
              <w:rPr>
                <w:b/>
                <w:bCs/>
              </w:rPr>
            </w:pPr>
            <w:r w:rsidRPr="00037359">
              <w:rPr>
                <w:b/>
              </w:rPr>
              <w:t>Туморен товар</w:t>
            </w:r>
          </w:p>
        </w:tc>
        <w:tc>
          <w:tcPr>
            <w:tcW w:w="950" w:type="pct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45A44630" w14:textId="77777777" w:rsidR="0049217E" w:rsidRPr="00037359" w:rsidRDefault="0023571D" w:rsidP="00037359">
            <w:pPr>
              <w:spacing w:line="240" w:lineRule="auto"/>
              <w:jc w:val="center"/>
              <w:rPr>
                <w:b/>
              </w:rPr>
            </w:pPr>
            <w:r w:rsidRPr="00037359">
              <w:rPr>
                <w:b/>
              </w:rPr>
              <w:t>Профилактика</w:t>
            </w:r>
          </w:p>
        </w:tc>
        <w:tc>
          <w:tcPr>
            <w:tcW w:w="1250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4A257647" w14:textId="77777777" w:rsidR="0049217E" w:rsidRPr="00037359" w:rsidRDefault="0023571D" w:rsidP="00037359">
            <w:pPr>
              <w:spacing w:line="240" w:lineRule="auto"/>
              <w:jc w:val="center"/>
              <w:rPr>
                <w:b/>
                <w:bCs/>
                <w:lang w:val="ru-RU"/>
              </w:rPr>
            </w:pPr>
            <w:r w:rsidRPr="00037359">
              <w:rPr>
                <w:b/>
                <w:lang w:val="ru-RU"/>
              </w:rPr>
              <w:t>Проследяване на биохимичните</w:t>
            </w:r>
            <w:r w:rsidRPr="00037359">
              <w:rPr>
                <w:b/>
                <w:lang w:val="ru-RU"/>
              </w:rPr>
              <w:br/>
              <w:t>кръвни показатели</w:t>
            </w:r>
            <w:r w:rsidRPr="00037359">
              <w:rPr>
                <w:b/>
                <w:vertAlign w:val="superscript"/>
                <w:lang w:val="ru-RU"/>
              </w:rPr>
              <w:t>в,г</w:t>
            </w:r>
          </w:p>
        </w:tc>
      </w:tr>
      <w:tr w:rsidR="003A6CEC" w14:paraId="36AA8A00" w14:textId="77777777" w:rsidTr="001A1961">
        <w:tc>
          <w:tcPr>
            <w:tcW w:w="1650" w:type="pct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5BC2A4FE" w14:textId="77777777" w:rsidR="0049217E" w:rsidRPr="00037359" w:rsidRDefault="0049217E" w:rsidP="00037359">
            <w:pPr>
              <w:spacing w:line="240" w:lineRule="auto"/>
              <w:rPr>
                <w:lang w:val="ru-RU"/>
              </w:rPr>
            </w:pPr>
          </w:p>
        </w:tc>
        <w:tc>
          <w:tcPr>
            <w:tcW w:w="950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554089E0" w14:textId="77777777" w:rsidR="0049217E" w:rsidRPr="00037359" w:rsidRDefault="0023571D" w:rsidP="00037359">
            <w:pPr>
              <w:spacing w:line="240" w:lineRule="auto"/>
              <w:jc w:val="center"/>
            </w:pPr>
            <w:r w:rsidRPr="00037359">
              <w:t>Хидратация</w:t>
            </w:r>
            <w:r w:rsidRPr="00037359">
              <w:rPr>
                <w:vertAlign w:val="superscript"/>
              </w:rPr>
              <w:t>a</w:t>
            </w:r>
          </w:p>
        </w:tc>
        <w:tc>
          <w:tcPr>
            <w:tcW w:w="1000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27F63BE8" w14:textId="77777777" w:rsidR="0049217E" w:rsidRPr="00037359" w:rsidRDefault="0023571D" w:rsidP="00037359">
            <w:pPr>
              <w:spacing w:line="240" w:lineRule="auto"/>
              <w:jc w:val="center"/>
              <w:rPr>
                <w:vertAlign w:val="superscript"/>
              </w:rPr>
            </w:pPr>
            <w:r w:rsidRPr="00037359">
              <w:t>Антихиперурикемични лекарствени продукти</w:t>
            </w:r>
            <w:r w:rsidRPr="00037359">
              <w:rPr>
                <w:vertAlign w:val="superscript"/>
              </w:rPr>
              <w:t>б</w:t>
            </w:r>
          </w:p>
        </w:tc>
        <w:tc>
          <w:tcPr>
            <w:tcW w:w="1250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2C64EB7B" w14:textId="77777777" w:rsidR="0049217E" w:rsidRPr="00037359" w:rsidRDefault="0023571D" w:rsidP="00037359">
            <w:pPr>
              <w:spacing w:line="240" w:lineRule="auto"/>
              <w:jc w:val="center"/>
              <w:rPr>
                <w:lang w:val="ru-RU"/>
              </w:rPr>
            </w:pPr>
            <w:r w:rsidRPr="00037359">
              <w:rPr>
                <w:lang w:val="ru-RU"/>
              </w:rPr>
              <w:t>Условия и</w:t>
            </w:r>
            <w:r w:rsidRPr="00037359">
              <w:rPr>
                <w:lang w:val="ru-RU"/>
              </w:rPr>
              <w:br/>
              <w:t>честота на</w:t>
            </w:r>
            <w:r w:rsidRPr="00037359">
              <w:rPr>
                <w:lang w:val="ru-RU"/>
              </w:rPr>
              <w:br/>
              <w:t>изследванията</w:t>
            </w:r>
          </w:p>
        </w:tc>
      </w:tr>
      <w:tr w:rsidR="003A6CEC" w:rsidRPr="00AC34E5" w14:paraId="720AE9AD" w14:textId="77777777" w:rsidTr="001A1961">
        <w:tc>
          <w:tcPr>
            <w:tcW w:w="700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477D044E" w14:textId="77777777" w:rsidR="0049217E" w:rsidRPr="00037359" w:rsidRDefault="0023571D" w:rsidP="00037359">
            <w:pPr>
              <w:spacing w:line="240" w:lineRule="auto"/>
            </w:pPr>
            <w:r w:rsidRPr="00037359">
              <w:t>Нисък</w:t>
            </w:r>
          </w:p>
        </w:tc>
        <w:tc>
          <w:tcPr>
            <w:tcW w:w="950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221B0A2A" w14:textId="77777777" w:rsidR="0049217E" w:rsidRPr="00037359" w:rsidRDefault="0023571D" w:rsidP="00037359">
            <w:pPr>
              <w:spacing w:line="240" w:lineRule="auto"/>
              <w:rPr>
                <w:lang w:val="ru-RU"/>
              </w:rPr>
            </w:pPr>
            <w:r w:rsidRPr="00037359">
              <w:rPr>
                <w:lang w:val="ru-RU"/>
              </w:rPr>
              <w:t xml:space="preserve">Всички </w:t>
            </w:r>
            <w:r w:rsidRPr="00037359">
              <w:t>LN</w:t>
            </w:r>
            <w:r w:rsidRPr="00037359">
              <w:rPr>
                <w:lang w:val="ru-RU"/>
              </w:rPr>
              <w:t xml:space="preserve"> &lt; 5 </w:t>
            </w:r>
            <w:r w:rsidRPr="00037359">
              <w:t>cm</w:t>
            </w:r>
            <w:r w:rsidRPr="00037359">
              <w:rPr>
                <w:lang w:val="ru-RU"/>
              </w:rPr>
              <w:t xml:space="preserve"> И</w:t>
            </w:r>
            <w:r w:rsidRPr="00037359">
              <w:rPr>
                <w:lang w:val="ru-RU"/>
              </w:rPr>
              <w:br/>
            </w:r>
            <w:r w:rsidRPr="00037359">
              <w:t>ALC</w:t>
            </w:r>
            <w:r w:rsidRPr="00037359">
              <w:rPr>
                <w:lang w:val="ru-RU"/>
              </w:rPr>
              <w:t xml:space="preserve"> &lt; 25 </w:t>
            </w:r>
            <w:r w:rsidRPr="00037359">
              <w:t>x</w:t>
            </w:r>
            <w:r w:rsidRPr="00037359">
              <w:rPr>
                <w:lang w:val="ru-RU"/>
              </w:rPr>
              <w:t>10</w:t>
            </w:r>
            <w:r w:rsidRPr="00037359">
              <w:rPr>
                <w:vertAlign w:val="superscript"/>
                <w:lang w:val="ru-RU"/>
              </w:rPr>
              <w:t>9</w:t>
            </w:r>
            <w:r w:rsidRPr="00037359">
              <w:rPr>
                <w:lang w:val="ru-RU"/>
              </w:rPr>
              <w:t>/</w:t>
            </w:r>
            <w:r w:rsidRPr="00037359">
              <w:t>l</w:t>
            </w:r>
          </w:p>
        </w:tc>
        <w:tc>
          <w:tcPr>
            <w:tcW w:w="950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0261C155" w14:textId="77777777" w:rsidR="0049217E" w:rsidRPr="00037359" w:rsidRDefault="0023571D" w:rsidP="00037359">
            <w:pPr>
              <w:spacing w:line="240" w:lineRule="auto"/>
            </w:pPr>
            <w:r w:rsidRPr="00037359">
              <w:t>Перорална</w:t>
            </w:r>
            <w:r w:rsidRPr="00037359">
              <w:br/>
              <w:t>(1,5 – 2 l)</w:t>
            </w:r>
          </w:p>
        </w:tc>
        <w:tc>
          <w:tcPr>
            <w:tcW w:w="1000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7B4285B5" w14:textId="77777777" w:rsidR="0049217E" w:rsidRPr="00037359" w:rsidRDefault="0023571D" w:rsidP="00037359">
            <w:pPr>
              <w:spacing w:line="240" w:lineRule="auto"/>
            </w:pPr>
            <w:r w:rsidRPr="00037359">
              <w:t>Алопуринол</w:t>
            </w:r>
          </w:p>
        </w:tc>
        <w:tc>
          <w:tcPr>
            <w:tcW w:w="1250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42107AED" w14:textId="77777777" w:rsidR="0049217E" w:rsidRPr="00037359" w:rsidRDefault="0023571D" w:rsidP="00037359">
            <w:pPr>
              <w:spacing w:line="240" w:lineRule="auto"/>
            </w:pPr>
            <w:r w:rsidRPr="00037359">
              <w:t>Амбулаторни</w:t>
            </w:r>
            <w:r w:rsidR="00F76080" w:rsidRPr="00037359">
              <w:t xml:space="preserve"> пациенти</w:t>
            </w:r>
          </w:p>
          <w:p w14:paraId="0D489E8F" w14:textId="77777777" w:rsidR="0049217E" w:rsidRPr="00037359" w:rsidRDefault="0023571D" w:rsidP="00037359">
            <w:pPr>
              <w:numPr>
                <w:ilvl w:val="0"/>
                <w:numId w:val="26"/>
              </w:numPr>
              <w:tabs>
                <w:tab w:val="clear" w:pos="567"/>
              </w:tabs>
              <w:spacing w:line="240" w:lineRule="auto"/>
              <w:ind w:left="322" w:hanging="270"/>
              <w:rPr>
                <w:lang w:val="ru-RU"/>
              </w:rPr>
            </w:pPr>
            <w:r w:rsidRPr="00037359">
              <w:rPr>
                <w:lang w:val="ru-RU"/>
              </w:rPr>
              <w:t>При първата доза 20</w:t>
            </w:r>
            <w:r w:rsidRPr="00037359">
              <w:t> mg</w:t>
            </w:r>
            <w:r w:rsidRPr="00037359">
              <w:rPr>
                <w:lang w:val="ru-RU"/>
              </w:rPr>
              <w:t xml:space="preserve"> и 50</w:t>
            </w:r>
            <w:r w:rsidRPr="00037359">
              <w:t> mg</w:t>
            </w:r>
            <w:r w:rsidRPr="00037359">
              <w:rPr>
                <w:lang w:val="ru-RU"/>
              </w:rPr>
              <w:t>: преди прилагане на доза, от 6 до 8 часа, 24 часа</w:t>
            </w:r>
          </w:p>
          <w:p w14:paraId="35F779DD" w14:textId="77777777" w:rsidR="0049217E" w:rsidRPr="00037359" w:rsidRDefault="0023571D" w:rsidP="00037359">
            <w:pPr>
              <w:numPr>
                <w:ilvl w:val="0"/>
                <w:numId w:val="26"/>
              </w:numPr>
              <w:tabs>
                <w:tab w:val="clear" w:pos="567"/>
              </w:tabs>
              <w:spacing w:line="240" w:lineRule="auto"/>
              <w:ind w:left="322" w:hanging="270"/>
              <w:rPr>
                <w:lang w:val="ru-RU"/>
              </w:rPr>
            </w:pPr>
            <w:r w:rsidRPr="00037359">
              <w:rPr>
                <w:lang w:val="ru-RU"/>
              </w:rPr>
              <w:t>При последващи повишения на дозата: преди прилагане на доза</w:t>
            </w:r>
          </w:p>
        </w:tc>
      </w:tr>
      <w:tr w:rsidR="003A6CEC" w:rsidRPr="00AC34E5" w14:paraId="17C136CE" w14:textId="77777777" w:rsidTr="001A1961">
        <w:tc>
          <w:tcPr>
            <w:tcW w:w="700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27B37C3F" w14:textId="77777777" w:rsidR="0049217E" w:rsidRPr="00037359" w:rsidRDefault="0023571D" w:rsidP="00037359">
            <w:pPr>
              <w:spacing w:line="240" w:lineRule="auto"/>
            </w:pPr>
            <w:proofErr w:type="spellStart"/>
            <w:r w:rsidRPr="00037359">
              <w:t>Среден</w:t>
            </w:r>
            <w:proofErr w:type="spellEnd"/>
          </w:p>
        </w:tc>
        <w:tc>
          <w:tcPr>
            <w:tcW w:w="950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2BB25408" w14:textId="77777777" w:rsidR="0049217E" w:rsidRPr="00037359" w:rsidRDefault="0023571D" w:rsidP="00037359">
            <w:pPr>
              <w:spacing w:line="240" w:lineRule="auto"/>
              <w:rPr>
                <w:lang w:val="ru-RU"/>
              </w:rPr>
            </w:pPr>
            <w:r w:rsidRPr="00037359">
              <w:rPr>
                <w:lang w:val="ru-RU"/>
              </w:rPr>
              <w:t xml:space="preserve">Всички от </w:t>
            </w:r>
            <w:r w:rsidRPr="00037359">
              <w:t>LN</w:t>
            </w:r>
            <w:r w:rsidRPr="00037359">
              <w:rPr>
                <w:lang w:val="ru-RU"/>
              </w:rPr>
              <w:t xml:space="preserve"> 5 </w:t>
            </w:r>
            <w:r w:rsidRPr="00037359">
              <w:t>cm</w:t>
            </w:r>
            <w:r w:rsidRPr="00037359">
              <w:rPr>
                <w:lang w:val="ru-RU"/>
              </w:rPr>
              <w:t xml:space="preserve"> до &lt; 10 </w:t>
            </w:r>
            <w:r w:rsidRPr="00037359">
              <w:t>cm</w:t>
            </w:r>
            <w:r w:rsidRPr="00037359">
              <w:rPr>
                <w:lang w:val="ru-RU"/>
              </w:rPr>
              <w:br/>
              <w:t>ИЛИ</w:t>
            </w:r>
            <w:r w:rsidRPr="00037359">
              <w:rPr>
                <w:lang w:val="ru-RU"/>
              </w:rPr>
              <w:br/>
            </w:r>
            <w:r w:rsidRPr="00037359">
              <w:t>ALC</w:t>
            </w:r>
            <w:r w:rsidRPr="00037359">
              <w:rPr>
                <w:lang w:val="ru-RU"/>
              </w:rPr>
              <w:t xml:space="preserve"> ≥ 25 </w:t>
            </w:r>
            <w:r w:rsidRPr="00037359">
              <w:t>x</w:t>
            </w:r>
            <w:r w:rsidRPr="00037359">
              <w:rPr>
                <w:lang w:val="ru-RU"/>
              </w:rPr>
              <w:t>10</w:t>
            </w:r>
            <w:r w:rsidRPr="00037359">
              <w:rPr>
                <w:vertAlign w:val="superscript"/>
                <w:lang w:val="ru-RU"/>
              </w:rPr>
              <w:t>9</w:t>
            </w:r>
            <w:r w:rsidRPr="00037359">
              <w:rPr>
                <w:lang w:val="ru-RU"/>
              </w:rPr>
              <w:t>/</w:t>
            </w:r>
            <w:r w:rsidRPr="00037359">
              <w:t>l</w:t>
            </w:r>
          </w:p>
        </w:tc>
        <w:tc>
          <w:tcPr>
            <w:tcW w:w="950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734E73E5" w14:textId="77777777" w:rsidR="0049217E" w:rsidRPr="00037359" w:rsidRDefault="0023571D" w:rsidP="00037359">
            <w:pPr>
              <w:spacing w:line="240" w:lineRule="auto"/>
              <w:rPr>
                <w:lang w:val="ru-RU"/>
              </w:rPr>
            </w:pPr>
            <w:r w:rsidRPr="00037359">
              <w:rPr>
                <w:lang w:val="ru-RU"/>
              </w:rPr>
              <w:t>Перорална</w:t>
            </w:r>
            <w:r w:rsidRPr="00037359">
              <w:rPr>
                <w:lang w:val="ru-RU"/>
              </w:rPr>
              <w:br/>
              <w:t xml:space="preserve">(1,5 – 2 </w:t>
            </w:r>
            <w:r w:rsidRPr="00037359">
              <w:t>l</w:t>
            </w:r>
            <w:r w:rsidRPr="00037359">
              <w:rPr>
                <w:lang w:val="ru-RU"/>
              </w:rPr>
              <w:t>)</w:t>
            </w:r>
            <w:r w:rsidRPr="00037359">
              <w:rPr>
                <w:lang w:val="ru-RU"/>
              </w:rPr>
              <w:br/>
              <w:t>и обмислете допълнителна интравенозна</w:t>
            </w:r>
          </w:p>
        </w:tc>
        <w:tc>
          <w:tcPr>
            <w:tcW w:w="1000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23C112DA" w14:textId="77777777" w:rsidR="0049217E" w:rsidRPr="00037359" w:rsidRDefault="0023571D" w:rsidP="00037359">
            <w:pPr>
              <w:spacing w:line="240" w:lineRule="auto"/>
            </w:pPr>
            <w:r w:rsidRPr="00037359">
              <w:t>Алопуринол</w:t>
            </w:r>
          </w:p>
        </w:tc>
        <w:tc>
          <w:tcPr>
            <w:tcW w:w="1250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40FCF602" w14:textId="77777777" w:rsidR="0049217E" w:rsidRPr="00037359" w:rsidRDefault="0023571D" w:rsidP="00037359">
            <w:pPr>
              <w:spacing w:line="240" w:lineRule="auto"/>
            </w:pPr>
            <w:r w:rsidRPr="00037359">
              <w:t xml:space="preserve">Амбулаторни </w:t>
            </w:r>
            <w:r w:rsidR="006A3ECB" w:rsidRPr="00037359">
              <w:t>пациенти</w:t>
            </w:r>
          </w:p>
          <w:p w14:paraId="43768923" w14:textId="77777777" w:rsidR="0049217E" w:rsidRPr="00037359" w:rsidRDefault="0023571D" w:rsidP="00037359">
            <w:pPr>
              <w:numPr>
                <w:ilvl w:val="0"/>
                <w:numId w:val="27"/>
              </w:numPr>
              <w:tabs>
                <w:tab w:val="clear" w:pos="567"/>
              </w:tabs>
              <w:spacing w:line="240" w:lineRule="auto"/>
              <w:ind w:left="322" w:hanging="270"/>
              <w:rPr>
                <w:lang w:val="ru-RU"/>
              </w:rPr>
            </w:pPr>
            <w:r w:rsidRPr="00037359">
              <w:rPr>
                <w:lang w:val="ru-RU"/>
              </w:rPr>
              <w:t>При първата доза 20</w:t>
            </w:r>
            <w:r w:rsidRPr="00037359">
              <w:t> mg</w:t>
            </w:r>
            <w:r w:rsidRPr="00037359">
              <w:rPr>
                <w:lang w:val="ru-RU"/>
              </w:rPr>
              <w:t xml:space="preserve"> и 50</w:t>
            </w:r>
            <w:r w:rsidRPr="00037359">
              <w:t> mg</w:t>
            </w:r>
            <w:r w:rsidRPr="00037359">
              <w:rPr>
                <w:lang w:val="ru-RU"/>
              </w:rPr>
              <w:t>: преди прилагане на доза, от 6 до 8 часа, 24 часа</w:t>
            </w:r>
          </w:p>
          <w:p w14:paraId="3577D876" w14:textId="77777777" w:rsidR="0049217E" w:rsidRPr="00037359" w:rsidRDefault="0023571D" w:rsidP="00037359">
            <w:pPr>
              <w:numPr>
                <w:ilvl w:val="0"/>
                <w:numId w:val="27"/>
              </w:numPr>
              <w:tabs>
                <w:tab w:val="clear" w:pos="567"/>
              </w:tabs>
              <w:spacing w:line="240" w:lineRule="auto"/>
              <w:ind w:left="322" w:hanging="270"/>
              <w:rPr>
                <w:lang w:val="ru-RU"/>
              </w:rPr>
            </w:pPr>
            <w:r w:rsidRPr="00037359">
              <w:rPr>
                <w:lang w:val="ru-RU"/>
              </w:rPr>
              <w:t>При последващи повишения на дозата: преди прилагане на доза</w:t>
            </w:r>
          </w:p>
          <w:p w14:paraId="51B7EB0D" w14:textId="608C3BD3" w:rsidR="0049217E" w:rsidRPr="00037359" w:rsidRDefault="0023571D" w:rsidP="00037359">
            <w:pPr>
              <w:numPr>
                <w:ilvl w:val="0"/>
                <w:numId w:val="27"/>
              </w:numPr>
              <w:tabs>
                <w:tab w:val="clear" w:pos="567"/>
              </w:tabs>
              <w:spacing w:line="240" w:lineRule="auto"/>
              <w:ind w:left="322" w:hanging="270"/>
              <w:rPr>
                <w:lang w:val="ru-RU"/>
              </w:rPr>
            </w:pPr>
            <w:r w:rsidRPr="00037359">
              <w:rPr>
                <w:lang w:val="ru-RU"/>
              </w:rPr>
              <w:t>При първата доза 20</w:t>
            </w:r>
            <w:r w:rsidRPr="00037359">
              <w:t> mg</w:t>
            </w:r>
            <w:r w:rsidRPr="00037359">
              <w:rPr>
                <w:lang w:val="ru-RU"/>
              </w:rPr>
              <w:t xml:space="preserve"> и 50</w:t>
            </w:r>
            <w:r w:rsidRPr="00037359">
              <w:t> mg</w:t>
            </w:r>
            <w:r w:rsidRPr="00037359">
              <w:rPr>
                <w:lang w:val="ru-RU"/>
              </w:rPr>
              <w:t xml:space="preserve">: обмислете хоспитализиране при пациентите с </w:t>
            </w:r>
            <w:r w:rsidRPr="00037359">
              <w:t>CrCl</w:t>
            </w:r>
            <w:r w:rsidRPr="00037359">
              <w:rPr>
                <w:lang w:val="ru-RU"/>
              </w:rPr>
              <w:t xml:space="preserve"> &lt;</w:t>
            </w:r>
            <w:r w:rsidR="0056274B" w:rsidRPr="00037359">
              <w:t> </w:t>
            </w:r>
            <w:r w:rsidRPr="00037359">
              <w:rPr>
                <w:lang w:val="ru-RU"/>
              </w:rPr>
              <w:t>80</w:t>
            </w:r>
            <w:r w:rsidRPr="00037359">
              <w:t> ml</w:t>
            </w:r>
            <w:r w:rsidRPr="00037359">
              <w:rPr>
                <w:lang w:val="ru-RU"/>
              </w:rPr>
              <w:t>/</w:t>
            </w:r>
            <w:r w:rsidRPr="00037359">
              <w:t>min</w:t>
            </w:r>
            <w:r w:rsidRPr="00037359">
              <w:rPr>
                <w:lang w:val="ru-RU"/>
              </w:rPr>
              <w:t>; вижте по-долу за проследяване в болнични условия</w:t>
            </w:r>
          </w:p>
        </w:tc>
      </w:tr>
      <w:tr w:rsidR="003A6CEC" w14:paraId="174DA90B" w14:textId="77777777" w:rsidTr="001A1961">
        <w:tc>
          <w:tcPr>
            <w:tcW w:w="700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6A603195" w14:textId="77777777" w:rsidR="0049217E" w:rsidRPr="00037359" w:rsidRDefault="0023571D" w:rsidP="00037359">
            <w:pPr>
              <w:keepNext/>
              <w:spacing w:line="240" w:lineRule="auto"/>
            </w:pPr>
            <w:proofErr w:type="spellStart"/>
            <w:r w:rsidRPr="00037359">
              <w:t>Висок</w:t>
            </w:r>
            <w:proofErr w:type="spellEnd"/>
          </w:p>
        </w:tc>
        <w:tc>
          <w:tcPr>
            <w:tcW w:w="950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075B1C8A" w14:textId="77777777" w:rsidR="0049217E" w:rsidRPr="00037359" w:rsidRDefault="0023571D" w:rsidP="00037359">
            <w:pPr>
              <w:keepNext/>
              <w:spacing w:line="240" w:lineRule="auto"/>
              <w:rPr>
                <w:lang w:val="ru-RU"/>
              </w:rPr>
            </w:pPr>
            <w:r w:rsidRPr="00037359">
              <w:rPr>
                <w:lang w:val="ru-RU"/>
              </w:rPr>
              <w:t xml:space="preserve">Всички </w:t>
            </w:r>
            <w:r w:rsidRPr="00037359">
              <w:t>LN</w:t>
            </w:r>
            <w:r w:rsidRPr="00037359">
              <w:rPr>
                <w:lang w:val="ru-RU"/>
              </w:rPr>
              <w:t xml:space="preserve"> ≥ 10 </w:t>
            </w:r>
            <w:r w:rsidRPr="00037359">
              <w:t>cm</w:t>
            </w:r>
            <w:r w:rsidRPr="00037359">
              <w:rPr>
                <w:lang w:val="ru-RU"/>
              </w:rPr>
              <w:t xml:space="preserve"> ИЛИ</w:t>
            </w:r>
            <w:r w:rsidRPr="00037359">
              <w:rPr>
                <w:lang w:val="ru-RU"/>
              </w:rPr>
              <w:br/>
            </w:r>
            <w:r w:rsidRPr="00037359">
              <w:t>ALC</w:t>
            </w:r>
            <w:r w:rsidRPr="00037359">
              <w:rPr>
                <w:lang w:val="ru-RU"/>
              </w:rPr>
              <w:t xml:space="preserve"> ≥ 25 </w:t>
            </w:r>
            <w:r w:rsidRPr="00037359">
              <w:t>x</w:t>
            </w:r>
            <w:r w:rsidRPr="00037359">
              <w:rPr>
                <w:lang w:val="ru-RU"/>
              </w:rPr>
              <w:t>10</w:t>
            </w:r>
            <w:r w:rsidRPr="00037359">
              <w:rPr>
                <w:vertAlign w:val="superscript"/>
                <w:lang w:val="ru-RU"/>
              </w:rPr>
              <w:t>9</w:t>
            </w:r>
            <w:r w:rsidRPr="00037359">
              <w:rPr>
                <w:lang w:val="ru-RU"/>
              </w:rPr>
              <w:t>/</w:t>
            </w:r>
            <w:r w:rsidRPr="00037359">
              <w:t>l</w:t>
            </w:r>
            <w:r w:rsidRPr="00037359">
              <w:rPr>
                <w:lang w:val="ru-RU"/>
              </w:rPr>
              <w:t xml:space="preserve"> И</w:t>
            </w:r>
            <w:r w:rsidRPr="00037359">
              <w:rPr>
                <w:lang w:val="ru-RU"/>
              </w:rPr>
              <w:br/>
              <w:t xml:space="preserve">всички </w:t>
            </w:r>
            <w:r w:rsidRPr="00037359">
              <w:t>LN</w:t>
            </w:r>
            <w:r w:rsidRPr="00037359">
              <w:rPr>
                <w:lang w:val="ru-RU"/>
              </w:rPr>
              <w:t xml:space="preserve"> ≥ 5</w:t>
            </w:r>
            <w:r w:rsidRPr="00037359">
              <w:t> cm</w:t>
            </w:r>
          </w:p>
        </w:tc>
        <w:tc>
          <w:tcPr>
            <w:tcW w:w="950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4D6293D4" w14:textId="7EE005FC" w:rsidR="0049217E" w:rsidRPr="00037359" w:rsidRDefault="0023571D" w:rsidP="00037359">
            <w:pPr>
              <w:keepNext/>
              <w:spacing w:line="240" w:lineRule="auto"/>
              <w:rPr>
                <w:lang w:val="ru-RU"/>
              </w:rPr>
            </w:pPr>
            <w:r w:rsidRPr="00037359">
              <w:rPr>
                <w:lang w:val="ru-RU"/>
              </w:rPr>
              <w:t>Перорална (1,5 – 2</w:t>
            </w:r>
            <w:r w:rsidR="002E6722" w:rsidRPr="00037359">
              <w:t> </w:t>
            </w:r>
            <w:r w:rsidRPr="00037359">
              <w:t>l</w:t>
            </w:r>
            <w:r w:rsidRPr="00037359">
              <w:rPr>
                <w:lang w:val="ru-RU"/>
              </w:rPr>
              <w:t>)</w:t>
            </w:r>
            <w:r w:rsidRPr="00037359">
              <w:rPr>
                <w:lang w:val="ru-RU"/>
              </w:rPr>
              <w:br/>
              <w:t>и интравенозна</w:t>
            </w:r>
            <w:r w:rsidRPr="00037359">
              <w:rPr>
                <w:lang w:val="ru-RU"/>
              </w:rPr>
              <w:br/>
              <w:t>(150 – 200</w:t>
            </w:r>
            <w:r w:rsidRPr="00037359">
              <w:t> ml</w:t>
            </w:r>
            <w:r w:rsidRPr="00037359">
              <w:rPr>
                <w:lang w:val="ru-RU"/>
              </w:rPr>
              <w:t>/</w:t>
            </w:r>
            <w:r w:rsidRPr="00037359">
              <w:t>h</w:t>
            </w:r>
            <w:r w:rsidRPr="00037359">
              <w:rPr>
                <w:lang w:val="ru-RU"/>
              </w:rPr>
              <w:br/>
              <w:t>според поносимостта)</w:t>
            </w:r>
          </w:p>
        </w:tc>
        <w:tc>
          <w:tcPr>
            <w:tcW w:w="1000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59CE009C" w14:textId="77777777" w:rsidR="0049217E" w:rsidRPr="00037359" w:rsidRDefault="0023571D" w:rsidP="00037359">
            <w:pPr>
              <w:keepNext/>
              <w:spacing w:line="240" w:lineRule="auto"/>
              <w:rPr>
                <w:lang w:val="ru-RU"/>
              </w:rPr>
            </w:pPr>
            <w:r w:rsidRPr="00037359">
              <w:rPr>
                <w:lang w:val="ru-RU"/>
              </w:rPr>
              <w:t>Алопуринол; обмислете разбуриказа, ако изходната пикочна киселина е повишена</w:t>
            </w:r>
          </w:p>
        </w:tc>
        <w:tc>
          <w:tcPr>
            <w:tcW w:w="1250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4EFA3D48" w14:textId="77777777" w:rsidR="0049217E" w:rsidRPr="00037359" w:rsidRDefault="0023571D" w:rsidP="00037359">
            <w:pPr>
              <w:keepNext/>
              <w:spacing w:line="240" w:lineRule="auto"/>
            </w:pPr>
            <w:r w:rsidRPr="00037359">
              <w:t>Болнични условия</w:t>
            </w:r>
          </w:p>
          <w:p w14:paraId="710DE079" w14:textId="77777777" w:rsidR="0049217E" w:rsidRPr="00037359" w:rsidRDefault="0023571D" w:rsidP="00037359">
            <w:pPr>
              <w:keepNext/>
              <w:numPr>
                <w:ilvl w:val="0"/>
                <w:numId w:val="28"/>
              </w:numPr>
              <w:tabs>
                <w:tab w:val="clear" w:pos="567"/>
              </w:tabs>
              <w:spacing w:line="240" w:lineRule="auto"/>
              <w:ind w:left="322" w:hanging="270"/>
              <w:rPr>
                <w:lang w:val="ru-RU"/>
              </w:rPr>
            </w:pPr>
            <w:r w:rsidRPr="00037359">
              <w:rPr>
                <w:lang w:val="ru-RU"/>
              </w:rPr>
              <w:t>При първата доза 20</w:t>
            </w:r>
            <w:r w:rsidRPr="00037359">
              <w:t> mg</w:t>
            </w:r>
            <w:r w:rsidRPr="00037359">
              <w:rPr>
                <w:lang w:val="ru-RU"/>
              </w:rPr>
              <w:t xml:space="preserve"> и 50</w:t>
            </w:r>
            <w:r w:rsidRPr="00037359">
              <w:t> mg</w:t>
            </w:r>
            <w:r w:rsidRPr="00037359">
              <w:rPr>
                <w:lang w:val="ru-RU"/>
              </w:rPr>
              <w:t>: преди прилагане на доза, 4, 8, 12 и 24 часа</w:t>
            </w:r>
          </w:p>
          <w:p w14:paraId="3C6982AF" w14:textId="77777777" w:rsidR="0049217E" w:rsidRPr="00037359" w:rsidRDefault="0023571D" w:rsidP="00037359">
            <w:pPr>
              <w:keepNext/>
              <w:spacing w:line="240" w:lineRule="auto"/>
              <w:ind w:left="322" w:hanging="270"/>
            </w:pPr>
            <w:r w:rsidRPr="00037359">
              <w:t>Амбулаторни</w:t>
            </w:r>
            <w:r w:rsidR="00F76080" w:rsidRPr="00037359">
              <w:t xml:space="preserve"> пациенти</w:t>
            </w:r>
          </w:p>
          <w:p w14:paraId="36C74FD0" w14:textId="77777777" w:rsidR="0049217E" w:rsidRPr="00037359" w:rsidRDefault="0023571D" w:rsidP="00037359">
            <w:pPr>
              <w:keepNext/>
              <w:numPr>
                <w:ilvl w:val="0"/>
                <w:numId w:val="29"/>
              </w:numPr>
              <w:tabs>
                <w:tab w:val="clear" w:pos="567"/>
              </w:tabs>
              <w:spacing w:line="240" w:lineRule="auto"/>
              <w:ind w:left="322" w:hanging="270"/>
              <w:rPr>
                <w:lang w:val="ru-RU"/>
              </w:rPr>
            </w:pPr>
            <w:r w:rsidRPr="00037359">
              <w:rPr>
                <w:lang w:val="ru-RU"/>
              </w:rPr>
              <w:t>При последващи повишения на дозата: преди прилагане на доза, от 6 до 8 часа, 24 часа</w:t>
            </w:r>
          </w:p>
        </w:tc>
      </w:tr>
      <w:tr w:rsidR="003A6CEC" w:rsidRPr="00AC34E5" w14:paraId="4C749529" w14:textId="77777777" w:rsidTr="001A1961">
        <w:tc>
          <w:tcPr>
            <w:tcW w:w="4850" w:type="pct"/>
            <w:gridSpan w:val="5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195AD39B" w14:textId="77777777" w:rsidR="0049217E" w:rsidRPr="00037359" w:rsidRDefault="0023571D" w:rsidP="00037359">
            <w:pPr>
              <w:pStyle w:val="CommentText"/>
              <w:spacing w:line="240" w:lineRule="auto"/>
              <w:rPr>
                <w:sz w:val="22"/>
                <w:lang w:val="ru-RU"/>
              </w:rPr>
            </w:pPr>
            <w:r w:rsidRPr="00037359">
              <w:rPr>
                <w:sz w:val="22"/>
              </w:rPr>
              <w:t>ALC</w:t>
            </w:r>
            <w:r w:rsidRPr="00037359">
              <w:rPr>
                <w:sz w:val="22"/>
                <w:lang w:val="ru-RU"/>
              </w:rPr>
              <w:t xml:space="preserve"> = абсолютен брой на лимфоцитите; </w:t>
            </w:r>
            <w:r w:rsidRPr="00037359">
              <w:rPr>
                <w:sz w:val="22"/>
              </w:rPr>
              <w:t>CrCl</w:t>
            </w:r>
            <w:r w:rsidRPr="00037359">
              <w:rPr>
                <w:sz w:val="22"/>
                <w:lang w:val="ru-RU"/>
              </w:rPr>
              <w:t xml:space="preserve"> = креатининов клирънс; </w:t>
            </w:r>
            <w:r w:rsidRPr="00037359">
              <w:rPr>
                <w:sz w:val="22"/>
              </w:rPr>
              <w:t>LN</w:t>
            </w:r>
            <w:r w:rsidRPr="00037359">
              <w:rPr>
                <w:sz w:val="22"/>
                <w:lang w:val="ru-RU"/>
              </w:rPr>
              <w:t xml:space="preserve"> = лимфен възел.</w:t>
            </w:r>
            <w:r w:rsidRPr="00037359">
              <w:rPr>
                <w:sz w:val="22"/>
                <w:lang w:val="ru-RU"/>
              </w:rPr>
              <w:br/>
            </w:r>
            <w:r w:rsidRPr="00037359">
              <w:rPr>
                <w:sz w:val="22"/>
                <w:vertAlign w:val="superscript"/>
              </w:rPr>
              <w:t>a</w:t>
            </w:r>
            <w:r w:rsidRPr="00037359">
              <w:rPr>
                <w:sz w:val="22"/>
                <w:lang w:val="ru-RU"/>
              </w:rPr>
              <w:t xml:space="preserve">Инструктирайте пациентите да пият вода ежедневно, като започнат 2 дни преди и по време на фазата на титриране на дозата, особено преди и в дните на приложение при започването и всяко следващо увеличение на дозата. Приложете интравенозна хидратация при всеки пациент, който не може да </w:t>
            </w:r>
            <w:r w:rsidR="00B4726E" w:rsidRPr="00037359">
              <w:rPr>
                <w:sz w:val="22"/>
                <w:lang w:val="bg-BG"/>
              </w:rPr>
              <w:t>понесе</w:t>
            </w:r>
            <w:r w:rsidRPr="00037359">
              <w:rPr>
                <w:sz w:val="22"/>
                <w:lang w:val="ru-RU"/>
              </w:rPr>
              <w:t xml:space="preserve"> перорална хидратация.</w:t>
            </w:r>
            <w:r w:rsidRPr="00037359">
              <w:rPr>
                <w:sz w:val="22"/>
                <w:lang w:val="ru-RU"/>
              </w:rPr>
              <w:br/>
            </w:r>
            <w:r w:rsidRPr="00037359">
              <w:rPr>
                <w:sz w:val="22"/>
                <w:vertAlign w:val="superscript"/>
                <w:lang w:val="ru-RU"/>
              </w:rPr>
              <w:t>б</w:t>
            </w:r>
            <w:r w:rsidRPr="00037359">
              <w:rPr>
                <w:sz w:val="22"/>
                <w:lang w:val="ru-RU"/>
              </w:rPr>
              <w:t>Започнете алопуринол или инхибитор на ксантин оксидаза</w:t>
            </w:r>
            <w:r w:rsidRPr="00037359">
              <w:rPr>
                <w:sz w:val="22"/>
                <w:lang w:val="bg-BG"/>
              </w:rPr>
              <w:t>та</w:t>
            </w:r>
            <w:r w:rsidRPr="00037359">
              <w:rPr>
                <w:sz w:val="22"/>
                <w:lang w:val="ru-RU"/>
              </w:rPr>
              <w:t xml:space="preserve"> 2 до 3 дни преди започване на венетоклакс.</w:t>
            </w:r>
            <w:r w:rsidRPr="00037359">
              <w:rPr>
                <w:sz w:val="22"/>
                <w:lang w:val="ru-RU"/>
              </w:rPr>
              <w:br/>
            </w:r>
            <w:r w:rsidRPr="00037359">
              <w:rPr>
                <w:sz w:val="22"/>
                <w:vertAlign w:val="superscript"/>
                <w:lang w:val="ru-RU"/>
              </w:rPr>
              <w:t>в</w:t>
            </w:r>
            <w:r w:rsidRPr="00037359">
              <w:rPr>
                <w:sz w:val="22"/>
                <w:lang w:val="ru-RU"/>
              </w:rPr>
              <w:t xml:space="preserve">Оценете кръвните биохимични показатели (калий, пикочна киселина, фосфор, калций и креатинин); </w:t>
            </w:r>
            <w:r w:rsidRPr="00037359">
              <w:rPr>
                <w:sz w:val="22"/>
                <w:lang w:val="bg-BG"/>
              </w:rPr>
              <w:t>оценка</w:t>
            </w:r>
            <w:r w:rsidRPr="00037359">
              <w:rPr>
                <w:sz w:val="22"/>
                <w:lang w:val="ru-RU"/>
              </w:rPr>
              <w:t xml:space="preserve"> в реално време.</w:t>
            </w:r>
            <w:r w:rsidRPr="00037359">
              <w:rPr>
                <w:sz w:val="22"/>
                <w:lang w:val="ru-RU"/>
              </w:rPr>
              <w:br/>
            </w:r>
            <w:r w:rsidRPr="00037359">
              <w:rPr>
                <w:sz w:val="22"/>
                <w:vertAlign w:val="superscript"/>
                <w:lang w:val="ru-RU"/>
              </w:rPr>
              <w:lastRenderedPageBreak/>
              <w:t>г</w:t>
            </w:r>
            <w:r w:rsidRPr="00037359">
              <w:rPr>
                <w:sz w:val="22"/>
                <w:lang w:val="ru-RU"/>
              </w:rPr>
              <w:t>При следващи повишения на дозата следете кръвните биохимични показатели на 6 до 8 часа и на 24 часа при пациентите, които продължа</w:t>
            </w:r>
            <w:r w:rsidRPr="00037359">
              <w:rPr>
                <w:sz w:val="22"/>
                <w:lang w:val="bg-BG"/>
              </w:rPr>
              <w:t>ват</w:t>
            </w:r>
            <w:r w:rsidRPr="00037359">
              <w:rPr>
                <w:sz w:val="22"/>
                <w:lang w:val="ru-RU"/>
              </w:rPr>
              <w:t xml:space="preserve"> да са с риск за </w:t>
            </w:r>
            <w:r w:rsidRPr="00037359">
              <w:rPr>
                <w:sz w:val="22"/>
                <w:lang w:val="bg-BG"/>
              </w:rPr>
              <w:t>СТР</w:t>
            </w:r>
            <w:r w:rsidRPr="00037359">
              <w:rPr>
                <w:sz w:val="22"/>
                <w:lang w:val="ru-RU"/>
              </w:rPr>
              <w:t>.</w:t>
            </w:r>
          </w:p>
        </w:tc>
      </w:tr>
    </w:tbl>
    <w:p w14:paraId="2F8B140C" w14:textId="77777777" w:rsidR="0049217E" w:rsidRPr="00037359" w:rsidRDefault="0049217E" w:rsidP="00037359">
      <w:pPr>
        <w:spacing w:line="240" w:lineRule="auto"/>
        <w:rPr>
          <w:bCs/>
          <w:iCs/>
          <w:szCs w:val="22"/>
          <w:lang w:val="ru-RU"/>
        </w:rPr>
      </w:pPr>
    </w:p>
    <w:p w14:paraId="058CD526" w14:textId="77777777" w:rsidR="0049217E" w:rsidRPr="00037359" w:rsidRDefault="0023571D">
      <w:pPr>
        <w:keepNext/>
        <w:spacing w:line="240" w:lineRule="auto"/>
        <w:rPr>
          <w:bCs/>
          <w:i/>
          <w:iCs/>
          <w:szCs w:val="22"/>
          <w:u w:val="single"/>
          <w:lang w:val="ru-RU"/>
        </w:rPr>
        <w:pPrChange w:id="209" w:author="Abbvie77" w:date="2026-04-22T09:59:00Z">
          <w:pPr>
            <w:spacing w:line="240" w:lineRule="auto"/>
          </w:pPr>
        </w:pPrChange>
      </w:pPr>
      <w:r w:rsidRPr="00037359">
        <w:rPr>
          <w:bCs/>
          <w:i/>
          <w:iCs/>
          <w:szCs w:val="22"/>
          <w:u w:val="single"/>
          <w:lang w:val="ru-RU"/>
        </w:rPr>
        <w:t>Корекци</w:t>
      </w:r>
      <w:r w:rsidR="000E6CA0" w:rsidRPr="00037359">
        <w:rPr>
          <w:bCs/>
          <w:i/>
          <w:iCs/>
          <w:szCs w:val="22"/>
          <w:u w:val="single"/>
          <w:lang w:val="ru-RU"/>
        </w:rPr>
        <w:t>и</w:t>
      </w:r>
      <w:r w:rsidRPr="00037359">
        <w:rPr>
          <w:bCs/>
          <w:i/>
          <w:iCs/>
          <w:szCs w:val="22"/>
          <w:u w:val="single"/>
          <w:lang w:val="ru-RU"/>
        </w:rPr>
        <w:t xml:space="preserve"> на</w:t>
      </w:r>
      <w:r w:rsidR="00C97B21" w:rsidRPr="00037359">
        <w:rPr>
          <w:bCs/>
          <w:i/>
          <w:iCs/>
          <w:szCs w:val="22"/>
          <w:u w:val="single"/>
          <w:lang w:val="ru-RU"/>
        </w:rPr>
        <w:t xml:space="preserve"> дозата при </w:t>
      </w:r>
      <w:r w:rsidR="00CD1612" w:rsidRPr="00037359">
        <w:rPr>
          <w:bCs/>
          <w:i/>
          <w:iCs/>
          <w:szCs w:val="22"/>
          <w:u w:val="single"/>
          <w:lang w:val="ru-RU"/>
        </w:rPr>
        <w:t>синдром на тумор</w:t>
      </w:r>
      <w:r w:rsidR="00FB4A82" w:rsidRPr="00037359">
        <w:rPr>
          <w:bCs/>
          <w:i/>
          <w:iCs/>
          <w:szCs w:val="22"/>
          <w:u w:val="single"/>
          <w:lang w:val="ru-RU"/>
        </w:rPr>
        <w:t>е</w:t>
      </w:r>
      <w:r w:rsidR="00CD1612" w:rsidRPr="00037359">
        <w:rPr>
          <w:bCs/>
          <w:i/>
          <w:iCs/>
          <w:szCs w:val="22"/>
          <w:u w:val="single"/>
          <w:lang w:val="ru-RU"/>
        </w:rPr>
        <w:t>н разпад</w:t>
      </w:r>
      <w:r w:rsidRPr="00037359">
        <w:rPr>
          <w:bCs/>
          <w:i/>
          <w:iCs/>
          <w:szCs w:val="22"/>
          <w:u w:val="single"/>
          <w:lang w:val="ru-RU"/>
        </w:rPr>
        <w:t xml:space="preserve"> и други прояви на токсичност</w:t>
      </w:r>
    </w:p>
    <w:p w14:paraId="06D9BC8B" w14:textId="77777777" w:rsidR="001A1961" w:rsidRPr="00037359" w:rsidRDefault="001A1961">
      <w:pPr>
        <w:keepNext/>
        <w:spacing w:line="240" w:lineRule="auto"/>
        <w:rPr>
          <w:bCs/>
          <w:i/>
          <w:iCs/>
          <w:szCs w:val="22"/>
          <w:u w:val="single"/>
          <w:lang w:val="ru-RU"/>
        </w:rPr>
        <w:pPrChange w:id="210" w:author="Abbvie77" w:date="2026-04-22T09:59:00Z">
          <w:pPr>
            <w:spacing w:line="240" w:lineRule="auto"/>
          </w:pPr>
        </w:pPrChange>
      </w:pPr>
    </w:p>
    <w:p w14:paraId="6A22DAA3" w14:textId="77777777" w:rsidR="001A1961" w:rsidRPr="00037359" w:rsidRDefault="0023571D">
      <w:pPr>
        <w:keepNext/>
        <w:tabs>
          <w:tab w:val="clear" w:pos="567"/>
        </w:tabs>
        <w:spacing w:line="240" w:lineRule="auto"/>
        <w:rPr>
          <w:rFonts w:eastAsia="Calibri" w:cs="Cordia New"/>
          <w:i/>
          <w:iCs/>
          <w:szCs w:val="22"/>
          <w:lang w:val="ru-RU"/>
        </w:rPr>
        <w:pPrChange w:id="211" w:author="Abbvie77" w:date="2026-04-22T09:59:00Z">
          <w:pPr>
            <w:tabs>
              <w:tab w:val="clear" w:pos="567"/>
            </w:tabs>
            <w:spacing w:line="240" w:lineRule="auto"/>
          </w:pPr>
        </w:pPrChange>
      </w:pPr>
      <w:r w:rsidRPr="00037359">
        <w:rPr>
          <w:rFonts w:eastAsia="Calibri" w:cs="Cordia New"/>
          <w:i/>
          <w:iCs/>
          <w:szCs w:val="22"/>
          <w:lang w:val="ru-RU"/>
        </w:rPr>
        <w:t>Хронична лимфоцитна левкемия</w:t>
      </w:r>
    </w:p>
    <w:p w14:paraId="562A9D9E" w14:textId="77777777" w:rsidR="001A1961" w:rsidRPr="00037359" w:rsidRDefault="001A1961">
      <w:pPr>
        <w:keepNext/>
        <w:spacing w:line="240" w:lineRule="auto"/>
        <w:rPr>
          <w:bCs/>
          <w:szCs w:val="22"/>
          <w:u w:val="single"/>
          <w:lang w:val="ru-RU"/>
        </w:rPr>
        <w:pPrChange w:id="212" w:author="Abbvie77" w:date="2026-04-22T09:59:00Z">
          <w:pPr>
            <w:spacing w:line="240" w:lineRule="auto"/>
          </w:pPr>
        </w:pPrChange>
      </w:pPr>
    </w:p>
    <w:p w14:paraId="3BEDA0A6" w14:textId="141B51DA" w:rsidR="00C97B21" w:rsidRPr="00037359" w:rsidRDefault="0023571D">
      <w:pPr>
        <w:keepNext/>
        <w:spacing w:line="240" w:lineRule="auto"/>
        <w:rPr>
          <w:ins w:id="213" w:author="AbbVie10" w:date="2026-04-13T10:51:00Z"/>
          <w:lang w:val="bg-BG"/>
        </w:rPr>
        <w:pPrChange w:id="214" w:author="Abbvie77" w:date="2026-04-22T09:59:00Z">
          <w:pPr>
            <w:spacing w:line="240" w:lineRule="auto"/>
          </w:pPr>
        </w:pPrChange>
      </w:pPr>
      <w:r w:rsidRPr="00037359">
        <w:rPr>
          <w:lang w:val="ru-RU"/>
        </w:rPr>
        <w:t xml:space="preserve">Възможно е да </w:t>
      </w:r>
      <w:r w:rsidR="00B4726E" w:rsidRPr="00037359">
        <w:rPr>
          <w:lang w:val="ru-RU"/>
        </w:rPr>
        <w:t>е</w:t>
      </w:r>
      <w:r w:rsidRPr="00037359">
        <w:rPr>
          <w:lang w:val="ru-RU"/>
        </w:rPr>
        <w:t xml:space="preserve"> необходим</w:t>
      </w:r>
      <w:r w:rsidR="00B4726E" w:rsidRPr="00037359">
        <w:rPr>
          <w:lang w:val="ru-RU"/>
        </w:rPr>
        <w:t>о</w:t>
      </w:r>
      <w:r w:rsidRPr="00037359">
        <w:rPr>
          <w:lang w:val="ru-RU"/>
        </w:rPr>
        <w:t xml:space="preserve"> </w:t>
      </w:r>
      <w:r w:rsidR="00B4726E" w:rsidRPr="00037359">
        <w:rPr>
          <w:lang w:val="ru-RU"/>
        </w:rPr>
        <w:t>преустановяване на приема</w:t>
      </w:r>
      <w:r w:rsidRPr="00037359">
        <w:rPr>
          <w:lang w:val="ru-RU"/>
        </w:rPr>
        <w:t xml:space="preserve"> </w:t>
      </w:r>
      <w:r w:rsidR="005B049E" w:rsidRPr="00037359">
        <w:rPr>
          <w:lang w:val="ru-RU"/>
        </w:rPr>
        <w:t xml:space="preserve">на дозата </w:t>
      </w:r>
      <w:r w:rsidRPr="00037359">
        <w:rPr>
          <w:lang w:val="ru-RU"/>
        </w:rPr>
        <w:t xml:space="preserve">и/или </w:t>
      </w:r>
      <w:r w:rsidR="00B4726E" w:rsidRPr="00037359">
        <w:rPr>
          <w:lang w:val="ru-RU"/>
        </w:rPr>
        <w:t>намаляване</w:t>
      </w:r>
      <w:r w:rsidRPr="00037359">
        <w:rPr>
          <w:lang w:val="ru-RU"/>
        </w:rPr>
        <w:t xml:space="preserve"> на дозата при прояви на токсичност. Вижте </w:t>
      </w:r>
      <w:ins w:id="215" w:author="Abbvie77" w:date="2026-04-24T17:57:00Z">
        <w:r w:rsidR="00855BFC">
          <w:rPr>
            <w:lang w:val="ru-RU"/>
          </w:rPr>
          <w:t>Т</w:t>
        </w:r>
      </w:ins>
      <w:del w:id="216" w:author="Abbvie77" w:date="2026-04-24T17:57:00Z">
        <w:r w:rsidRPr="00037359">
          <w:rPr>
            <w:lang w:val="ru-RU"/>
          </w:rPr>
          <w:delText>т</w:delText>
        </w:r>
      </w:del>
      <w:r w:rsidRPr="00037359">
        <w:rPr>
          <w:lang w:val="ru-RU"/>
        </w:rPr>
        <w:t xml:space="preserve">аблица 4 и </w:t>
      </w:r>
      <w:ins w:id="217" w:author="Abbvie77" w:date="2026-04-24T17:57:00Z">
        <w:r w:rsidR="00855BFC">
          <w:rPr>
            <w:lang w:val="ru-RU"/>
          </w:rPr>
          <w:t>Т</w:t>
        </w:r>
      </w:ins>
      <w:del w:id="218" w:author="Abbvie77" w:date="2026-04-24T17:57:00Z">
        <w:r w:rsidRPr="00037359">
          <w:rPr>
            <w:lang w:val="ru-RU"/>
          </w:rPr>
          <w:delText>т</w:delText>
        </w:r>
      </w:del>
      <w:r w:rsidRPr="00037359">
        <w:rPr>
          <w:lang w:val="ru-RU"/>
        </w:rPr>
        <w:t>аблица 5 за препоръчителните корекции на дозата при прояви на токсичност, свързани с венетоклакс.</w:t>
      </w:r>
    </w:p>
    <w:p w14:paraId="30073790" w14:textId="77777777" w:rsidR="00370B50" w:rsidRPr="00037359" w:rsidRDefault="00370B50" w:rsidP="00037359">
      <w:pPr>
        <w:spacing w:line="240" w:lineRule="auto"/>
        <w:rPr>
          <w:ins w:id="219" w:author="AbbVie10" w:date="2026-04-13T10:51:00Z"/>
          <w:lang w:val="bg-BG"/>
        </w:rPr>
      </w:pPr>
    </w:p>
    <w:p w14:paraId="18B3E1AD" w14:textId="4CB69B11" w:rsidR="00370B50" w:rsidRPr="00037359" w:rsidRDefault="0023571D" w:rsidP="00037359">
      <w:pPr>
        <w:spacing w:line="240" w:lineRule="auto"/>
        <w:rPr>
          <w:bCs/>
          <w:iCs/>
          <w:szCs w:val="22"/>
          <w:lang w:val="bg-BG"/>
        </w:rPr>
      </w:pPr>
      <w:ins w:id="220" w:author="AbbVie10" w:date="2026-04-13T10:52:00Z">
        <w:r w:rsidRPr="00037359">
          <w:rPr>
            <w:bCs/>
            <w:iCs/>
            <w:szCs w:val="22"/>
            <w:lang w:val="bg-BG"/>
          </w:rPr>
          <w:t xml:space="preserve">Вижте </w:t>
        </w:r>
      </w:ins>
      <w:ins w:id="221" w:author="Abbvie77" w:date="2026-04-22T10:06:00Z">
        <w:r w:rsidR="00197F53">
          <w:rPr>
            <w:bCs/>
            <w:iCs/>
            <w:szCs w:val="22"/>
            <w:lang w:val="ru-RU"/>
          </w:rPr>
          <w:t>кратката характеристика</w:t>
        </w:r>
      </w:ins>
      <w:ins w:id="222" w:author="AbbVie10" w:date="2026-04-13T10:52:00Z">
        <w:r w:rsidRPr="00037359">
          <w:rPr>
            <w:bCs/>
            <w:iCs/>
            <w:szCs w:val="22"/>
            <w:lang w:val="ru-RU"/>
          </w:rPr>
          <w:t xml:space="preserve"> </w:t>
        </w:r>
      </w:ins>
      <w:ins w:id="223" w:author="AbbVie 14" w:date="2026-04-23T11:22:00Z">
        <w:r w:rsidR="00CA76E9">
          <w:rPr>
            <w:bCs/>
            <w:iCs/>
            <w:szCs w:val="22"/>
            <w:lang w:val="ru-RU"/>
          </w:rPr>
          <w:t>н</w:t>
        </w:r>
      </w:ins>
      <w:ins w:id="224" w:author="AbbVie10" w:date="2026-04-13T10:52:00Z">
        <w:del w:id="225" w:author="AbbVie 14" w:date="2026-04-23T11:22:00Z">
          <w:r w:rsidRPr="00037359">
            <w:rPr>
              <w:bCs/>
              <w:iCs/>
              <w:szCs w:val="22"/>
              <w:lang w:val="ru-RU"/>
            </w:rPr>
            <w:delText>з</w:delText>
          </w:r>
        </w:del>
        <w:r w:rsidRPr="00037359">
          <w:rPr>
            <w:bCs/>
            <w:iCs/>
            <w:szCs w:val="22"/>
            <w:lang w:val="ru-RU"/>
          </w:rPr>
          <w:t>а вс</w:t>
        </w:r>
        <w:r w:rsidRPr="00037359">
          <w:rPr>
            <w:bCs/>
            <w:iCs/>
            <w:szCs w:val="22"/>
            <w:lang w:val="bg-BG"/>
          </w:rPr>
          <w:t>еки</w:t>
        </w:r>
        <w:r w:rsidRPr="00037359">
          <w:rPr>
            <w:bCs/>
            <w:iCs/>
            <w:szCs w:val="22"/>
            <w:lang w:val="ru-RU"/>
          </w:rPr>
          <w:t xml:space="preserve"> от лекарствените продукти, използвани в комбинация с венетоклакс, за допълнителна информация относно овладяване на токсичност</w:t>
        </w:r>
      </w:ins>
      <w:ins w:id="226" w:author="BG" w:date="2026-05-04T17:07:00Z">
        <w:r w:rsidR="00CD3ABF">
          <w:rPr>
            <w:bCs/>
            <w:iCs/>
            <w:szCs w:val="22"/>
            <w:lang w:val="ru-RU"/>
          </w:rPr>
          <w:t>та</w:t>
        </w:r>
      </w:ins>
      <w:ins w:id="227" w:author="AbbVie10" w:date="2026-04-13T10:52:00Z">
        <w:r w:rsidRPr="00037359">
          <w:rPr>
            <w:bCs/>
            <w:iCs/>
            <w:szCs w:val="22"/>
            <w:lang w:val="ru-RU"/>
          </w:rPr>
          <w:t>.</w:t>
        </w:r>
      </w:ins>
    </w:p>
    <w:p w14:paraId="2638C983" w14:textId="77777777" w:rsidR="00A878F4" w:rsidRPr="00037359" w:rsidRDefault="00A878F4" w:rsidP="00037359">
      <w:pPr>
        <w:spacing w:line="240" w:lineRule="auto"/>
        <w:rPr>
          <w:rFonts w:eastAsia="Calibri"/>
          <w:szCs w:val="22"/>
          <w:lang w:val="ru-RU"/>
        </w:rPr>
      </w:pPr>
    </w:p>
    <w:p w14:paraId="6B976BD2" w14:textId="77777777" w:rsidR="00A878F4" w:rsidRPr="00037359" w:rsidRDefault="0023571D" w:rsidP="00037359">
      <w:pPr>
        <w:pStyle w:val="gtcbodytext"/>
        <w:spacing w:before="0"/>
        <w:rPr>
          <w:sz w:val="22"/>
          <w:szCs w:val="22"/>
          <w:lang w:val="bg-BG"/>
        </w:rPr>
      </w:pPr>
      <w:r w:rsidRPr="00037359">
        <w:rPr>
          <w:sz w:val="22"/>
          <w:lang w:val="bg-BG"/>
        </w:rPr>
        <w:t>Таблица</w:t>
      </w:r>
      <w:r w:rsidRPr="00037359">
        <w:rPr>
          <w:sz w:val="22"/>
        </w:rPr>
        <w:t> </w:t>
      </w:r>
      <w:r w:rsidRPr="00037359">
        <w:rPr>
          <w:sz w:val="22"/>
          <w:lang w:val="ru-RU"/>
        </w:rPr>
        <w:t>4</w:t>
      </w:r>
      <w:r w:rsidR="008C1DF8" w:rsidRPr="00037359">
        <w:rPr>
          <w:sz w:val="22"/>
          <w:lang w:val="ru-RU"/>
        </w:rPr>
        <w:t>:</w:t>
      </w:r>
      <w:r w:rsidRPr="00037359">
        <w:rPr>
          <w:sz w:val="22"/>
          <w:lang w:val="bg-BG"/>
        </w:rPr>
        <w:t xml:space="preserve"> Препоръчителни корекции на дозата венетоклакс при прояви на токсичност</w:t>
      </w:r>
      <w:r w:rsidRPr="00037359">
        <w:rPr>
          <w:sz w:val="22"/>
          <w:vertAlign w:val="superscript"/>
        </w:rPr>
        <w:t>a</w:t>
      </w:r>
      <w:r w:rsidRPr="00037359">
        <w:rPr>
          <w:sz w:val="22"/>
          <w:lang w:val="bg-BG"/>
        </w:rPr>
        <w:t xml:space="preserve"> при ХЛЛ</w:t>
      </w:r>
    </w:p>
    <w:p w14:paraId="2B105133" w14:textId="77777777" w:rsidR="009300DD" w:rsidRPr="00037359" w:rsidRDefault="009300DD" w:rsidP="00037359">
      <w:pPr>
        <w:pStyle w:val="gtcbodytext"/>
        <w:spacing w:before="0"/>
        <w:rPr>
          <w:sz w:val="22"/>
          <w:szCs w:val="22"/>
          <w:lang w:val="bg-BG"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88"/>
        <w:gridCol w:w="2287"/>
        <w:gridCol w:w="4480"/>
      </w:tblGrid>
      <w:tr w:rsidR="003A6CEC" w14:paraId="312513C6" w14:textId="77777777" w:rsidTr="001A1961">
        <w:tc>
          <w:tcPr>
            <w:tcW w:w="1263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2C07D963" w14:textId="77777777" w:rsidR="00A878F4" w:rsidRPr="00037359" w:rsidRDefault="0023571D" w:rsidP="00037359">
            <w:pPr>
              <w:pStyle w:val="gtcbodytext"/>
              <w:spacing w:before="0"/>
              <w:jc w:val="center"/>
              <w:rPr>
                <w:sz w:val="22"/>
                <w:szCs w:val="22"/>
              </w:rPr>
            </w:pPr>
            <w:r w:rsidRPr="00037359">
              <w:rPr>
                <w:b/>
                <w:sz w:val="22"/>
              </w:rPr>
              <w:t>Събитие</w:t>
            </w:r>
          </w:p>
        </w:tc>
        <w:tc>
          <w:tcPr>
            <w:tcW w:w="1263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442B65DC" w14:textId="77777777" w:rsidR="00A878F4" w:rsidRPr="00037359" w:rsidRDefault="0023571D" w:rsidP="00037359">
            <w:pPr>
              <w:pStyle w:val="gtcbodytext"/>
              <w:spacing w:before="0"/>
              <w:jc w:val="center"/>
              <w:rPr>
                <w:sz w:val="22"/>
                <w:szCs w:val="22"/>
              </w:rPr>
            </w:pPr>
            <w:r w:rsidRPr="00037359">
              <w:rPr>
                <w:b/>
                <w:sz w:val="22"/>
              </w:rPr>
              <w:t>П</w:t>
            </w:r>
            <w:r w:rsidR="000407A3" w:rsidRPr="00037359">
              <w:rPr>
                <w:b/>
                <w:sz w:val="22"/>
                <w:lang w:val="bg-BG"/>
              </w:rPr>
              <w:t>р</w:t>
            </w:r>
            <w:r w:rsidRPr="00037359">
              <w:rPr>
                <w:b/>
                <w:sz w:val="22"/>
              </w:rPr>
              <w:t>оява</w:t>
            </w:r>
          </w:p>
        </w:tc>
        <w:tc>
          <w:tcPr>
            <w:tcW w:w="2475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4FEF79EB" w14:textId="77777777" w:rsidR="00A878F4" w:rsidRPr="00037359" w:rsidRDefault="0023571D" w:rsidP="00037359">
            <w:pPr>
              <w:pStyle w:val="gtcbodytext"/>
              <w:spacing w:before="0"/>
              <w:jc w:val="center"/>
              <w:rPr>
                <w:sz w:val="22"/>
                <w:szCs w:val="22"/>
              </w:rPr>
            </w:pPr>
            <w:r w:rsidRPr="00037359">
              <w:rPr>
                <w:b/>
                <w:sz w:val="22"/>
              </w:rPr>
              <w:t>Действие</w:t>
            </w:r>
          </w:p>
        </w:tc>
      </w:tr>
      <w:tr w:rsidR="003A6CEC" w14:paraId="698F297B" w14:textId="77777777" w:rsidTr="001A1961">
        <w:tc>
          <w:tcPr>
            <w:tcW w:w="5000" w:type="pct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76745FE1" w14:textId="77777777" w:rsidR="00A878F4" w:rsidRPr="00037359" w:rsidRDefault="0023571D" w:rsidP="00037359">
            <w:pPr>
              <w:pStyle w:val="gtcbodytext"/>
              <w:spacing w:before="0"/>
              <w:jc w:val="center"/>
              <w:rPr>
                <w:sz w:val="22"/>
                <w:szCs w:val="22"/>
              </w:rPr>
            </w:pPr>
            <w:r w:rsidRPr="00037359">
              <w:rPr>
                <w:sz w:val="22"/>
              </w:rPr>
              <w:t>Синдром на туморен разпад</w:t>
            </w:r>
          </w:p>
        </w:tc>
      </w:tr>
      <w:tr w:rsidR="003A6CEC" w:rsidRPr="00AC34E5" w14:paraId="5BCEFFE1" w14:textId="77777777" w:rsidTr="001A1961">
        <w:tc>
          <w:tcPr>
            <w:tcW w:w="1263" w:type="pct"/>
            <w:vMerge w:val="restart"/>
            <w:tcBorders>
              <w:top w:val="single" w:sz="6" w:space="0" w:color="000000" w:themeColor="text1"/>
              <w:left w:val="single" w:sz="6" w:space="0" w:color="000000" w:themeColor="text1"/>
              <w:bottom w:val="nil"/>
              <w:right w:val="single" w:sz="4" w:space="0" w:color="auto"/>
            </w:tcBorders>
            <w:hideMark/>
          </w:tcPr>
          <w:p w14:paraId="34373F82" w14:textId="77777777" w:rsidR="00A878F4" w:rsidRPr="00037359" w:rsidRDefault="0023571D" w:rsidP="00037359">
            <w:pPr>
              <w:pStyle w:val="gtcbodytext"/>
              <w:spacing w:before="0"/>
              <w:rPr>
                <w:sz w:val="22"/>
                <w:szCs w:val="22"/>
                <w:lang w:val="bg-BG"/>
              </w:rPr>
            </w:pPr>
            <w:r w:rsidRPr="00037359">
              <w:rPr>
                <w:sz w:val="22"/>
                <w:lang w:val="bg-BG"/>
              </w:rPr>
              <w:t>Промени на биохимичните показатели или симптоми, предполагащи СТР</w:t>
            </w:r>
          </w:p>
        </w:tc>
        <w:tc>
          <w:tcPr>
            <w:tcW w:w="1263" w:type="pct"/>
            <w:vMerge w:val="restart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468C2050" w14:textId="77777777" w:rsidR="00A878F4" w:rsidRPr="00037359" w:rsidRDefault="0023571D" w:rsidP="00037359">
            <w:pPr>
              <w:pStyle w:val="gtcbodytext"/>
              <w:spacing w:before="0"/>
              <w:rPr>
                <w:sz w:val="22"/>
                <w:szCs w:val="22"/>
              </w:rPr>
            </w:pPr>
            <w:r w:rsidRPr="00037359">
              <w:rPr>
                <w:sz w:val="22"/>
              </w:rPr>
              <w:t>Всяка</w:t>
            </w:r>
          </w:p>
        </w:tc>
        <w:tc>
          <w:tcPr>
            <w:tcW w:w="2475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08C07ED9" w14:textId="77777777" w:rsidR="00A878F4" w:rsidRPr="00037359" w:rsidRDefault="0023571D" w:rsidP="00037359">
            <w:pPr>
              <w:pStyle w:val="gtcbodytext"/>
              <w:spacing w:before="0"/>
              <w:rPr>
                <w:sz w:val="22"/>
                <w:szCs w:val="22"/>
                <w:lang w:val="ru-RU"/>
              </w:rPr>
            </w:pPr>
            <w:r w:rsidRPr="00037359">
              <w:rPr>
                <w:sz w:val="22"/>
                <w:lang w:val="ru-RU"/>
              </w:rPr>
              <w:t>Отложете дозата на следващия ден. Ако се нормализират в рамките на от 24 до 48 часа от последната доза, възобновете при същата доза.</w:t>
            </w:r>
          </w:p>
        </w:tc>
      </w:tr>
      <w:tr w:rsidR="003A6CEC" w14:paraId="413560F1" w14:textId="77777777" w:rsidTr="001A1961">
        <w:tc>
          <w:tcPr>
            <w:tcW w:w="0" w:type="auto"/>
            <w:vMerge/>
            <w:tcBorders>
              <w:right w:val="single" w:sz="4" w:space="0" w:color="auto"/>
            </w:tcBorders>
            <w:vAlign w:val="center"/>
            <w:hideMark/>
          </w:tcPr>
          <w:p w14:paraId="2F3B4BA8" w14:textId="77777777" w:rsidR="00A878F4" w:rsidRPr="00037359" w:rsidRDefault="00A878F4" w:rsidP="00037359">
            <w:pPr>
              <w:pStyle w:val="gtcbodytext"/>
              <w:spacing w:before="0"/>
              <w:rPr>
                <w:sz w:val="22"/>
                <w:szCs w:val="22"/>
                <w:lang w:val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vAlign w:val="center"/>
            <w:hideMark/>
          </w:tcPr>
          <w:p w14:paraId="10D23B9C" w14:textId="77777777" w:rsidR="00A878F4" w:rsidRPr="00037359" w:rsidRDefault="00A878F4" w:rsidP="00037359">
            <w:pPr>
              <w:pStyle w:val="gtcbodytext"/>
              <w:spacing w:before="0"/>
              <w:rPr>
                <w:sz w:val="22"/>
                <w:szCs w:val="22"/>
                <w:lang w:val="ru-RU"/>
              </w:rPr>
            </w:pPr>
          </w:p>
        </w:tc>
        <w:tc>
          <w:tcPr>
            <w:tcW w:w="2475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6C457F66" w14:textId="4DDAB719" w:rsidR="00A878F4" w:rsidRPr="00037359" w:rsidRDefault="0023571D" w:rsidP="00037359">
            <w:pPr>
              <w:pStyle w:val="gtcbodytext"/>
              <w:spacing w:before="0"/>
              <w:rPr>
                <w:sz w:val="22"/>
                <w:szCs w:val="22"/>
                <w:lang w:val="ru-RU"/>
              </w:rPr>
            </w:pPr>
            <w:r w:rsidRPr="00037359">
              <w:rPr>
                <w:sz w:val="22"/>
                <w:lang w:val="ru-RU"/>
              </w:rPr>
              <w:t xml:space="preserve">При каквито и да било промени в кръвните биохимични показатели, чието нормализиране изисква повече от 48 часа, възобновете при намалена доза (вж. </w:t>
            </w:r>
            <w:ins w:id="228" w:author="Abbvie77" w:date="2026-04-24T17:57:00Z">
              <w:r w:rsidR="00855BFC">
                <w:rPr>
                  <w:sz w:val="22"/>
                  <w:lang w:val="ru-RU"/>
                </w:rPr>
                <w:t>Т</w:t>
              </w:r>
            </w:ins>
            <w:del w:id="229" w:author="Abbvie77" w:date="2026-04-24T17:57:00Z">
              <w:r w:rsidRPr="00037359">
                <w:rPr>
                  <w:sz w:val="22"/>
                  <w:lang w:val="ru-RU"/>
                </w:rPr>
                <w:delText>т</w:delText>
              </w:r>
            </w:del>
            <w:r w:rsidRPr="00037359">
              <w:rPr>
                <w:sz w:val="22"/>
                <w:lang w:val="ru-RU"/>
              </w:rPr>
              <w:t xml:space="preserve">аблица </w:t>
            </w:r>
            <w:r w:rsidR="00595F0C" w:rsidRPr="00037359">
              <w:rPr>
                <w:sz w:val="22"/>
                <w:lang w:val="ru-RU"/>
              </w:rPr>
              <w:t>5</w:t>
            </w:r>
            <w:r w:rsidRPr="00037359">
              <w:rPr>
                <w:sz w:val="22"/>
                <w:lang w:val="ru-RU"/>
              </w:rPr>
              <w:t>).</w:t>
            </w:r>
          </w:p>
        </w:tc>
      </w:tr>
      <w:tr w:rsidR="003A6CEC" w14:paraId="4BE135F0" w14:textId="77777777" w:rsidTr="001A1961">
        <w:tc>
          <w:tcPr>
            <w:tcW w:w="0" w:type="auto"/>
            <w:vMerge/>
            <w:tcBorders>
              <w:right w:val="single" w:sz="4" w:space="0" w:color="auto"/>
            </w:tcBorders>
            <w:vAlign w:val="center"/>
            <w:hideMark/>
          </w:tcPr>
          <w:p w14:paraId="37D4E52D" w14:textId="77777777" w:rsidR="00A878F4" w:rsidRPr="00037359" w:rsidRDefault="00A878F4" w:rsidP="00037359">
            <w:pPr>
              <w:pStyle w:val="gtcbodytext"/>
              <w:spacing w:before="0"/>
              <w:rPr>
                <w:sz w:val="22"/>
                <w:szCs w:val="22"/>
                <w:lang w:val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vAlign w:val="center"/>
            <w:hideMark/>
          </w:tcPr>
          <w:p w14:paraId="7D68D133" w14:textId="77777777" w:rsidR="00A878F4" w:rsidRPr="00037359" w:rsidRDefault="00A878F4" w:rsidP="00037359">
            <w:pPr>
              <w:pStyle w:val="gtcbodytext"/>
              <w:spacing w:before="0"/>
              <w:rPr>
                <w:sz w:val="22"/>
                <w:szCs w:val="22"/>
                <w:lang w:val="ru-RU"/>
              </w:rPr>
            </w:pPr>
          </w:p>
        </w:tc>
        <w:tc>
          <w:tcPr>
            <w:tcW w:w="2475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392E9A46" w14:textId="25631655" w:rsidR="00A878F4" w:rsidRPr="00037359" w:rsidRDefault="0023571D" w:rsidP="00037359">
            <w:pPr>
              <w:pStyle w:val="gtcbodytext"/>
              <w:spacing w:before="0"/>
              <w:rPr>
                <w:sz w:val="22"/>
                <w:szCs w:val="22"/>
                <w:lang w:val="ru-RU"/>
              </w:rPr>
            </w:pPr>
            <w:r w:rsidRPr="00037359">
              <w:rPr>
                <w:sz w:val="22"/>
                <w:lang w:val="ru-RU"/>
              </w:rPr>
              <w:t>За каквито и да било събития на клиничен СТР</w:t>
            </w:r>
            <w:r w:rsidRPr="00037359">
              <w:rPr>
                <w:sz w:val="22"/>
                <w:vertAlign w:val="superscript"/>
                <w:lang w:val="ru-RU"/>
              </w:rPr>
              <w:t>б</w:t>
            </w:r>
            <w:r w:rsidRPr="00037359">
              <w:rPr>
                <w:sz w:val="22"/>
                <w:lang w:val="ru-RU"/>
              </w:rPr>
              <w:t xml:space="preserve"> възобновете при намалена доза след отзвучаване (вж. </w:t>
            </w:r>
            <w:ins w:id="230" w:author="Abbvie77" w:date="2026-04-24T17:57:00Z">
              <w:r w:rsidR="00855BFC">
                <w:rPr>
                  <w:sz w:val="22"/>
                  <w:lang w:val="ru-RU"/>
                </w:rPr>
                <w:t>Т</w:t>
              </w:r>
            </w:ins>
            <w:del w:id="231" w:author="Abbvie77" w:date="2026-04-24T17:57:00Z">
              <w:r w:rsidRPr="00037359">
                <w:rPr>
                  <w:sz w:val="22"/>
                  <w:lang w:val="ru-RU"/>
                </w:rPr>
                <w:delText>т</w:delText>
              </w:r>
            </w:del>
            <w:r w:rsidRPr="00037359">
              <w:rPr>
                <w:sz w:val="22"/>
                <w:lang w:val="ru-RU"/>
              </w:rPr>
              <w:t xml:space="preserve">аблица </w:t>
            </w:r>
            <w:r w:rsidR="00595F0C" w:rsidRPr="00037359">
              <w:rPr>
                <w:sz w:val="22"/>
                <w:lang w:val="ru-RU"/>
              </w:rPr>
              <w:t>5</w:t>
            </w:r>
            <w:r w:rsidRPr="00037359">
              <w:rPr>
                <w:sz w:val="22"/>
                <w:lang w:val="ru-RU"/>
              </w:rPr>
              <w:t>).</w:t>
            </w:r>
          </w:p>
        </w:tc>
      </w:tr>
      <w:tr w:rsidR="003A6CEC" w14:paraId="1D534D43" w14:textId="77777777" w:rsidTr="001A1961">
        <w:tc>
          <w:tcPr>
            <w:tcW w:w="5000" w:type="pct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19DF0F1B" w14:textId="77777777" w:rsidR="00A878F4" w:rsidRPr="00037359" w:rsidRDefault="0023571D" w:rsidP="00037359">
            <w:pPr>
              <w:pStyle w:val="gtcbodytext"/>
              <w:keepNext/>
              <w:spacing w:before="0"/>
              <w:jc w:val="center"/>
              <w:rPr>
                <w:sz w:val="22"/>
                <w:szCs w:val="22"/>
              </w:rPr>
            </w:pPr>
            <w:r w:rsidRPr="00037359">
              <w:rPr>
                <w:sz w:val="22"/>
              </w:rPr>
              <w:t xml:space="preserve">Нехематологични </w:t>
            </w:r>
            <w:r w:rsidRPr="00037359">
              <w:rPr>
                <w:sz w:val="22"/>
                <w:lang w:val="bg-BG"/>
              </w:rPr>
              <w:t xml:space="preserve">прояви на </w:t>
            </w:r>
            <w:r w:rsidRPr="00037359">
              <w:rPr>
                <w:sz w:val="22"/>
              </w:rPr>
              <w:t>токсичност</w:t>
            </w:r>
          </w:p>
        </w:tc>
      </w:tr>
      <w:tr w:rsidR="003A6CEC" w14:paraId="224A9823" w14:textId="77777777" w:rsidTr="001A1961">
        <w:tc>
          <w:tcPr>
            <w:tcW w:w="1263" w:type="pct"/>
            <w:vMerge w:val="restar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1FC7BDA3" w14:textId="77777777" w:rsidR="00A878F4" w:rsidRPr="00037359" w:rsidRDefault="0023571D" w:rsidP="00037359">
            <w:pPr>
              <w:pStyle w:val="gtcbodytext"/>
              <w:keepNext/>
              <w:spacing w:before="0"/>
              <w:rPr>
                <w:sz w:val="22"/>
                <w:szCs w:val="22"/>
                <w:lang w:val="ru-RU"/>
              </w:rPr>
            </w:pPr>
            <w:r w:rsidRPr="00037359">
              <w:rPr>
                <w:sz w:val="22"/>
                <w:lang w:val="ru-RU"/>
              </w:rPr>
              <w:t xml:space="preserve">Степен 3 или 4 нехематологични </w:t>
            </w:r>
            <w:r w:rsidRPr="00037359">
              <w:rPr>
                <w:sz w:val="22"/>
                <w:lang w:val="bg-BG"/>
              </w:rPr>
              <w:t xml:space="preserve">прояви на </w:t>
            </w:r>
            <w:r w:rsidRPr="00037359">
              <w:rPr>
                <w:sz w:val="22"/>
                <w:lang w:val="ru-RU"/>
              </w:rPr>
              <w:t>токсичност</w:t>
            </w:r>
          </w:p>
        </w:tc>
        <w:tc>
          <w:tcPr>
            <w:tcW w:w="1263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4CC2D5D4" w14:textId="77777777" w:rsidR="00A878F4" w:rsidRPr="00037359" w:rsidRDefault="0023571D" w:rsidP="00037359">
            <w:pPr>
              <w:pStyle w:val="gtcbodytext"/>
              <w:keepNext/>
              <w:spacing w:before="0"/>
              <w:rPr>
                <w:sz w:val="22"/>
                <w:szCs w:val="22"/>
              </w:rPr>
            </w:pPr>
            <w:r w:rsidRPr="00037359">
              <w:rPr>
                <w:sz w:val="22"/>
              </w:rPr>
              <w:t>1</w:t>
            </w:r>
            <w:r w:rsidRPr="00037359">
              <w:rPr>
                <w:sz w:val="22"/>
                <w:vertAlign w:val="superscript"/>
              </w:rPr>
              <w:t>-ва</w:t>
            </w:r>
            <w:r w:rsidRPr="00037359">
              <w:rPr>
                <w:sz w:val="22"/>
              </w:rPr>
              <w:t xml:space="preserve"> п</w:t>
            </w:r>
            <w:r w:rsidR="00595F0C" w:rsidRPr="00037359">
              <w:rPr>
                <w:sz w:val="22"/>
                <w:lang w:val="bg-BG"/>
              </w:rPr>
              <w:t>р</w:t>
            </w:r>
            <w:r w:rsidRPr="00037359">
              <w:rPr>
                <w:sz w:val="22"/>
              </w:rPr>
              <w:t>оява</w:t>
            </w:r>
          </w:p>
        </w:tc>
        <w:tc>
          <w:tcPr>
            <w:tcW w:w="2475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69920805" w14:textId="77777777" w:rsidR="00A878F4" w:rsidRPr="00037359" w:rsidRDefault="0023571D" w:rsidP="00037359">
            <w:pPr>
              <w:pStyle w:val="gtcbodytext"/>
              <w:keepNext/>
              <w:spacing w:before="0"/>
              <w:rPr>
                <w:sz w:val="22"/>
                <w:szCs w:val="22"/>
                <w:lang w:val="ru-RU"/>
              </w:rPr>
            </w:pPr>
            <w:r w:rsidRPr="00037359">
              <w:rPr>
                <w:sz w:val="22"/>
                <w:lang w:val="ru-RU"/>
              </w:rPr>
              <w:t>Прекъснете венетоклакс.</w:t>
            </w:r>
            <w:r w:rsidRPr="00037359">
              <w:rPr>
                <w:sz w:val="22"/>
                <w:lang w:val="ru-RU"/>
              </w:rPr>
              <w:br/>
            </w:r>
            <w:r w:rsidR="00B4726E" w:rsidRPr="00037359">
              <w:rPr>
                <w:sz w:val="22"/>
                <w:lang w:val="bg-BG"/>
              </w:rPr>
              <w:t>Когато</w:t>
            </w:r>
            <w:r w:rsidRPr="00037359">
              <w:rPr>
                <w:sz w:val="22"/>
                <w:lang w:val="ru-RU"/>
              </w:rPr>
              <w:t xml:space="preserve"> токсичността намалее до степен 1 или до изходното ниво, терапията с венетоклакс може да се възобнови при същата доза. Не се налага корекция на дозата.</w:t>
            </w:r>
          </w:p>
        </w:tc>
      </w:tr>
      <w:tr w:rsidR="003A6CEC" w:rsidRPr="00AC34E5" w14:paraId="26CF238F" w14:textId="77777777" w:rsidTr="001A1961">
        <w:tc>
          <w:tcPr>
            <w:tcW w:w="0" w:type="auto"/>
            <w:vMerge/>
            <w:vAlign w:val="center"/>
            <w:hideMark/>
          </w:tcPr>
          <w:p w14:paraId="22BB34E8" w14:textId="77777777" w:rsidR="00A878F4" w:rsidRPr="00037359" w:rsidRDefault="00A878F4" w:rsidP="00037359">
            <w:pPr>
              <w:pStyle w:val="gtcbodytext"/>
              <w:keepNext/>
              <w:spacing w:before="0"/>
              <w:rPr>
                <w:sz w:val="22"/>
                <w:szCs w:val="22"/>
                <w:lang w:val="ru-RU"/>
              </w:rPr>
            </w:pPr>
          </w:p>
        </w:tc>
        <w:tc>
          <w:tcPr>
            <w:tcW w:w="1263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02E978FC" w14:textId="77777777" w:rsidR="00A878F4" w:rsidRPr="00037359" w:rsidRDefault="0023571D" w:rsidP="00037359">
            <w:pPr>
              <w:pStyle w:val="gtcbodytext"/>
              <w:keepNext/>
              <w:spacing w:before="0"/>
              <w:rPr>
                <w:sz w:val="22"/>
                <w:szCs w:val="22"/>
              </w:rPr>
            </w:pPr>
            <w:r w:rsidRPr="00037359">
              <w:rPr>
                <w:sz w:val="22"/>
              </w:rPr>
              <w:t>2</w:t>
            </w:r>
            <w:r w:rsidRPr="00037359">
              <w:rPr>
                <w:sz w:val="22"/>
                <w:vertAlign w:val="superscript"/>
              </w:rPr>
              <w:t>-ра</w:t>
            </w:r>
            <w:r w:rsidRPr="00037359">
              <w:rPr>
                <w:sz w:val="22"/>
              </w:rPr>
              <w:t xml:space="preserve"> и последващи п</w:t>
            </w:r>
            <w:r w:rsidR="00595F0C" w:rsidRPr="00037359">
              <w:rPr>
                <w:sz w:val="22"/>
                <w:lang w:val="bg-BG"/>
              </w:rPr>
              <w:t>р</w:t>
            </w:r>
            <w:r w:rsidRPr="00037359">
              <w:rPr>
                <w:sz w:val="22"/>
              </w:rPr>
              <w:t>ояви</w:t>
            </w:r>
          </w:p>
        </w:tc>
        <w:tc>
          <w:tcPr>
            <w:tcW w:w="2475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51D300B6" w14:textId="111F7C22" w:rsidR="00A878F4" w:rsidRPr="00037359" w:rsidRDefault="0023571D" w:rsidP="00037359">
            <w:pPr>
              <w:pStyle w:val="gtcbodytext"/>
              <w:keepNext/>
              <w:spacing w:before="0"/>
              <w:rPr>
                <w:sz w:val="22"/>
                <w:szCs w:val="22"/>
                <w:lang w:val="ru-RU"/>
              </w:rPr>
            </w:pPr>
            <w:r w:rsidRPr="00037359">
              <w:rPr>
                <w:sz w:val="22"/>
                <w:lang w:val="ru-RU"/>
              </w:rPr>
              <w:t>Прекъснете венетоклакс.</w:t>
            </w:r>
            <w:r w:rsidRPr="00037359">
              <w:rPr>
                <w:sz w:val="22"/>
                <w:lang w:val="ru-RU"/>
              </w:rPr>
              <w:br/>
              <w:t xml:space="preserve">Следвайте указанията за намаляване на дозата в </w:t>
            </w:r>
            <w:del w:id="232" w:author="Abbvie77" w:date="2026-04-24T17:57:00Z">
              <w:r w:rsidRPr="00037359">
                <w:rPr>
                  <w:sz w:val="22"/>
                  <w:lang w:val="ru-RU"/>
                </w:rPr>
                <w:delText>т</w:delText>
              </w:r>
            </w:del>
            <w:ins w:id="233" w:author="Abbvie77" w:date="2026-04-24T17:57:00Z">
              <w:r w:rsidR="00855BFC">
                <w:rPr>
                  <w:sz w:val="22"/>
                  <w:lang w:val="ru-RU"/>
                </w:rPr>
                <w:t>Т</w:t>
              </w:r>
            </w:ins>
            <w:r w:rsidRPr="00037359">
              <w:rPr>
                <w:sz w:val="22"/>
                <w:lang w:val="ru-RU"/>
              </w:rPr>
              <w:t xml:space="preserve">аблица </w:t>
            </w:r>
            <w:r w:rsidR="00595F0C" w:rsidRPr="00037359">
              <w:rPr>
                <w:sz w:val="22"/>
                <w:lang w:val="ru-RU"/>
              </w:rPr>
              <w:t>5</w:t>
            </w:r>
            <w:r w:rsidRPr="00037359">
              <w:rPr>
                <w:sz w:val="22"/>
                <w:lang w:val="ru-RU"/>
              </w:rPr>
              <w:t xml:space="preserve"> при възобновяване на лечението с венетоклакс след отзвучаване. По преценка на лекаря може да се извърши и по-значително намаляване на дозата.</w:t>
            </w:r>
          </w:p>
        </w:tc>
      </w:tr>
      <w:tr w:rsidR="003A6CEC" w14:paraId="0A7DD84A" w14:textId="77777777" w:rsidTr="001A1961">
        <w:tc>
          <w:tcPr>
            <w:tcW w:w="5000" w:type="pct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7393DC78" w14:textId="77777777" w:rsidR="00A878F4" w:rsidRPr="00037359" w:rsidRDefault="0023571D" w:rsidP="00037359">
            <w:pPr>
              <w:pStyle w:val="gtcbodytext"/>
              <w:keepNext/>
              <w:spacing w:before="0"/>
              <w:jc w:val="center"/>
              <w:rPr>
                <w:sz w:val="22"/>
                <w:szCs w:val="22"/>
              </w:rPr>
            </w:pPr>
            <w:proofErr w:type="spellStart"/>
            <w:r w:rsidRPr="00037359">
              <w:rPr>
                <w:sz w:val="22"/>
              </w:rPr>
              <w:t>Хематологични</w:t>
            </w:r>
            <w:proofErr w:type="spellEnd"/>
            <w:r w:rsidRPr="00037359">
              <w:rPr>
                <w:sz w:val="22"/>
              </w:rPr>
              <w:t xml:space="preserve"> </w:t>
            </w:r>
            <w:r w:rsidRPr="00037359">
              <w:rPr>
                <w:sz w:val="22"/>
                <w:lang w:val="bg-BG"/>
              </w:rPr>
              <w:t xml:space="preserve">прояви на </w:t>
            </w:r>
            <w:proofErr w:type="spellStart"/>
            <w:r w:rsidRPr="00037359">
              <w:rPr>
                <w:sz w:val="22"/>
              </w:rPr>
              <w:t>токсичност</w:t>
            </w:r>
            <w:proofErr w:type="spellEnd"/>
          </w:p>
        </w:tc>
      </w:tr>
      <w:tr w:rsidR="003A6CEC" w:rsidRPr="00AC34E5" w14:paraId="7CD37ADC" w14:textId="77777777" w:rsidTr="001A1961">
        <w:tc>
          <w:tcPr>
            <w:tcW w:w="1263" w:type="pct"/>
            <w:vMerge w:val="restar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18DF498E" w14:textId="77777777" w:rsidR="00A878F4" w:rsidRPr="00037359" w:rsidRDefault="0023571D" w:rsidP="00037359">
            <w:pPr>
              <w:pStyle w:val="gtcbodytext"/>
              <w:keepNext/>
              <w:spacing w:before="0"/>
              <w:rPr>
                <w:sz w:val="22"/>
                <w:szCs w:val="22"/>
                <w:lang w:val="bg-BG"/>
              </w:rPr>
            </w:pPr>
            <w:r w:rsidRPr="00037359">
              <w:rPr>
                <w:sz w:val="22"/>
                <w:lang w:val="bg-BG"/>
              </w:rPr>
              <w:t>Степен 3 неутропения с инфекция или треска; или степен 4 хематологични прояви на токсичност (с изключение на лимфопения)</w:t>
            </w:r>
          </w:p>
        </w:tc>
        <w:tc>
          <w:tcPr>
            <w:tcW w:w="1263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491588AE" w14:textId="77777777" w:rsidR="00A878F4" w:rsidRPr="00037359" w:rsidRDefault="0023571D" w:rsidP="00037359">
            <w:pPr>
              <w:pStyle w:val="gtcbodytext"/>
              <w:keepNext/>
              <w:spacing w:before="0"/>
              <w:rPr>
                <w:sz w:val="22"/>
                <w:szCs w:val="22"/>
              </w:rPr>
            </w:pPr>
            <w:r w:rsidRPr="00037359">
              <w:rPr>
                <w:sz w:val="22"/>
              </w:rPr>
              <w:t>1</w:t>
            </w:r>
            <w:r w:rsidRPr="00037359">
              <w:rPr>
                <w:sz w:val="22"/>
                <w:vertAlign w:val="superscript"/>
              </w:rPr>
              <w:t>-ва</w:t>
            </w:r>
            <w:r w:rsidRPr="00037359">
              <w:rPr>
                <w:sz w:val="22"/>
              </w:rPr>
              <w:t xml:space="preserve"> п</w:t>
            </w:r>
            <w:r w:rsidR="00595F0C" w:rsidRPr="00037359">
              <w:rPr>
                <w:sz w:val="22"/>
                <w:lang w:val="bg-BG"/>
              </w:rPr>
              <w:t>р</w:t>
            </w:r>
            <w:r w:rsidRPr="00037359">
              <w:rPr>
                <w:sz w:val="22"/>
              </w:rPr>
              <w:t>оява</w:t>
            </w:r>
          </w:p>
        </w:tc>
        <w:tc>
          <w:tcPr>
            <w:tcW w:w="2475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5A29489C" w14:textId="77777777" w:rsidR="00A878F4" w:rsidRPr="00037359" w:rsidRDefault="0023571D" w:rsidP="00037359">
            <w:pPr>
              <w:pStyle w:val="gtcbodytext"/>
              <w:keepNext/>
              <w:spacing w:before="0"/>
              <w:rPr>
                <w:sz w:val="22"/>
                <w:szCs w:val="22"/>
                <w:lang w:val="ru-RU"/>
              </w:rPr>
            </w:pPr>
            <w:r w:rsidRPr="00037359">
              <w:rPr>
                <w:sz w:val="22"/>
                <w:lang w:val="ru-RU"/>
              </w:rPr>
              <w:t>Прекъснете венетоклакс.</w:t>
            </w:r>
            <w:r w:rsidRPr="00037359">
              <w:rPr>
                <w:sz w:val="22"/>
                <w:lang w:val="ru-RU"/>
              </w:rPr>
              <w:br/>
              <w:t>За намаляване на рисковете от инфекция, свързани с неутропения, може да се приложи гранулоцит-</w:t>
            </w:r>
            <w:r w:rsidR="00B4726E" w:rsidRPr="00037359">
              <w:rPr>
                <w:bCs/>
                <w:sz w:val="22"/>
                <w:szCs w:val="22"/>
                <w:lang w:val="ru-RU" w:eastAsia="bg-BG"/>
              </w:rPr>
              <w:t>колониостимулиращ</w:t>
            </w:r>
            <w:r w:rsidRPr="00037359">
              <w:rPr>
                <w:sz w:val="22"/>
                <w:szCs w:val="22"/>
                <w:lang w:val="ru-RU"/>
              </w:rPr>
              <w:t xml:space="preserve"> </w:t>
            </w:r>
            <w:r w:rsidRPr="00037359">
              <w:rPr>
                <w:sz w:val="22"/>
                <w:lang w:val="ru-RU"/>
              </w:rPr>
              <w:t>фактор (</w:t>
            </w:r>
            <w:r w:rsidRPr="00037359">
              <w:rPr>
                <w:sz w:val="22"/>
              </w:rPr>
              <w:t>G</w:t>
            </w:r>
            <w:r w:rsidRPr="00037359">
              <w:rPr>
                <w:sz w:val="22"/>
                <w:lang w:val="ru-RU"/>
              </w:rPr>
              <w:t>-</w:t>
            </w:r>
            <w:r w:rsidRPr="00037359">
              <w:rPr>
                <w:sz w:val="22"/>
              </w:rPr>
              <w:t>CSF</w:t>
            </w:r>
            <w:r w:rsidRPr="00037359">
              <w:rPr>
                <w:sz w:val="22"/>
                <w:lang w:val="ru-RU"/>
              </w:rPr>
              <w:t>) с венетоклакс, ако е клинично показано. Щом токсичността намалее до степен 1 или до изходното ниво, терапията с венетоклакс може да се възобнови при същата доза.</w:t>
            </w:r>
          </w:p>
        </w:tc>
      </w:tr>
      <w:tr w:rsidR="003A6CEC" w:rsidRPr="00AC34E5" w14:paraId="47E2459C" w14:textId="77777777" w:rsidTr="001A1961">
        <w:tc>
          <w:tcPr>
            <w:tcW w:w="0" w:type="auto"/>
            <w:vMerge/>
            <w:vAlign w:val="center"/>
            <w:hideMark/>
          </w:tcPr>
          <w:p w14:paraId="581D433B" w14:textId="77777777" w:rsidR="00A878F4" w:rsidRPr="00037359" w:rsidRDefault="00A878F4" w:rsidP="00037359">
            <w:pPr>
              <w:pStyle w:val="gtcbodytext"/>
              <w:spacing w:before="0"/>
              <w:rPr>
                <w:sz w:val="22"/>
                <w:szCs w:val="22"/>
                <w:lang w:val="ru-RU"/>
              </w:rPr>
            </w:pPr>
          </w:p>
        </w:tc>
        <w:tc>
          <w:tcPr>
            <w:tcW w:w="1263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75A90B44" w14:textId="77777777" w:rsidR="00A878F4" w:rsidRPr="00037359" w:rsidRDefault="0023571D" w:rsidP="00037359">
            <w:pPr>
              <w:pStyle w:val="gtcbodytext"/>
              <w:spacing w:before="0"/>
              <w:rPr>
                <w:sz w:val="22"/>
                <w:szCs w:val="22"/>
              </w:rPr>
            </w:pPr>
            <w:r w:rsidRPr="00037359">
              <w:rPr>
                <w:sz w:val="22"/>
              </w:rPr>
              <w:t>2</w:t>
            </w:r>
            <w:r w:rsidRPr="00037359">
              <w:rPr>
                <w:sz w:val="22"/>
                <w:vertAlign w:val="superscript"/>
              </w:rPr>
              <w:t>-ра</w:t>
            </w:r>
            <w:r w:rsidRPr="00037359">
              <w:rPr>
                <w:sz w:val="22"/>
              </w:rPr>
              <w:t xml:space="preserve"> и последващи п</w:t>
            </w:r>
            <w:r w:rsidR="00595F0C" w:rsidRPr="00037359">
              <w:rPr>
                <w:sz w:val="22"/>
                <w:lang w:val="bg-BG"/>
              </w:rPr>
              <w:t>р</w:t>
            </w:r>
            <w:r w:rsidRPr="00037359">
              <w:rPr>
                <w:sz w:val="22"/>
              </w:rPr>
              <w:t>ояви</w:t>
            </w:r>
          </w:p>
        </w:tc>
        <w:tc>
          <w:tcPr>
            <w:tcW w:w="2475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712231ED" w14:textId="55545A8A" w:rsidR="00A878F4" w:rsidRPr="00037359" w:rsidRDefault="0023571D" w:rsidP="00037359">
            <w:pPr>
              <w:pStyle w:val="gtcbodytext"/>
              <w:spacing w:before="0"/>
              <w:rPr>
                <w:sz w:val="22"/>
                <w:szCs w:val="22"/>
                <w:lang w:val="ru-RU"/>
              </w:rPr>
            </w:pPr>
            <w:r w:rsidRPr="00037359">
              <w:rPr>
                <w:sz w:val="22"/>
                <w:lang w:val="ru-RU"/>
              </w:rPr>
              <w:t>Прекъснете венетоклакс.</w:t>
            </w:r>
            <w:r w:rsidRPr="00037359">
              <w:rPr>
                <w:sz w:val="22"/>
                <w:lang w:val="ru-RU"/>
              </w:rPr>
              <w:br/>
              <w:t xml:space="preserve">Обмислете използване на </w:t>
            </w:r>
            <w:r w:rsidRPr="00037359">
              <w:rPr>
                <w:sz w:val="22"/>
              </w:rPr>
              <w:t>G</w:t>
            </w:r>
            <w:r w:rsidRPr="00037359">
              <w:rPr>
                <w:sz w:val="22"/>
                <w:lang w:val="ru-RU"/>
              </w:rPr>
              <w:t>-</w:t>
            </w:r>
            <w:r w:rsidRPr="00037359">
              <w:rPr>
                <w:sz w:val="22"/>
              </w:rPr>
              <w:t>CSF</w:t>
            </w:r>
            <w:r w:rsidRPr="00037359">
              <w:rPr>
                <w:sz w:val="22"/>
                <w:lang w:val="ru-RU"/>
              </w:rPr>
              <w:t xml:space="preserve"> според клиничното показание.</w:t>
            </w:r>
            <w:r w:rsidRPr="00037359">
              <w:rPr>
                <w:sz w:val="22"/>
                <w:lang w:val="ru-RU"/>
              </w:rPr>
              <w:br/>
              <w:t xml:space="preserve">Следвайте указанията за намаляване на дозата в </w:t>
            </w:r>
            <w:ins w:id="234" w:author="Abbvie77" w:date="2026-04-24T17:57:00Z">
              <w:r w:rsidR="00855BFC">
                <w:rPr>
                  <w:sz w:val="22"/>
                  <w:lang w:val="ru-RU"/>
                </w:rPr>
                <w:t>Т</w:t>
              </w:r>
            </w:ins>
            <w:del w:id="235" w:author="Abbvie77" w:date="2026-04-24T17:57:00Z">
              <w:r w:rsidRPr="00037359">
                <w:rPr>
                  <w:sz w:val="22"/>
                  <w:lang w:val="ru-RU"/>
                </w:rPr>
                <w:delText>т</w:delText>
              </w:r>
            </w:del>
            <w:r w:rsidRPr="00037359">
              <w:rPr>
                <w:sz w:val="22"/>
                <w:lang w:val="ru-RU"/>
              </w:rPr>
              <w:t xml:space="preserve">аблица </w:t>
            </w:r>
            <w:r w:rsidR="00595F0C" w:rsidRPr="00037359">
              <w:rPr>
                <w:sz w:val="22"/>
                <w:lang w:val="ru-RU"/>
              </w:rPr>
              <w:t>5</w:t>
            </w:r>
            <w:r w:rsidRPr="00037359">
              <w:rPr>
                <w:sz w:val="22"/>
                <w:lang w:val="ru-RU"/>
              </w:rPr>
              <w:t xml:space="preserve"> при възобновяване на лечението </w:t>
            </w:r>
            <w:r w:rsidRPr="00037359">
              <w:rPr>
                <w:sz w:val="22"/>
                <w:lang w:val="ru-RU"/>
              </w:rPr>
              <w:lastRenderedPageBreak/>
              <w:t>с венетоклакс след отзвучаване. По преценка на лекаря може да се извърши и по-значително намаляване на дозата.</w:t>
            </w:r>
          </w:p>
        </w:tc>
      </w:tr>
      <w:tr w:rsidR="003A6CEC" w:rsidRPr="00AC34E5" w14:paraId="53199442" w14:textId="77777777" w:rsidTr="001A1961">
        <w:tc>
          <w:tcPr>
            <w:tcW w:w="5000" w:type="pct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4E955CE5" w14:textId="77777777" w:rsidR="00A878F4" w:rsidRPr="00037359" w:rsidRDefault="0023571D" w:rsidP="00037359">
            <w:pPr>
              <w:pStyle w:val="gtcbodytext"/>
              <w:spacing w:before="0"/>
              <w:rPr>
                <w:sz w:val="22"/>
                <w:szCs w:val="22"/>
                <w:lang w:val="bg-BG"/>
              </w:rPr>
            </w:pPr>
            <w:r w:rsidRPr="00037359">
              <w:rPr>
                <w:sz w:val="22"/>
                <w:lang w:val="bg-BG"/>
              </w:rPr>
              <w:lastRenderedPageBreak/>
              <w:t>Обмислете прекратяване на венетоклакс при пациенти, при които се изискват намаления на дозата под 100</w:t>
            </w:r>
            <w:r w:rsidRPr="00037359">
              <w:rPr>
                <w:sz w:val="22"/>
              </w:rPr>
              <w:t> mg</w:t>
            </w:r>
            <w:r w:rsidRPr="00037359">
              <w:rPr>
                <w:sz w:val="22"/>
                <w:lang w:val="bg-BG"/>
              </w:rPr>
              <w:t xml:space="preserve"> за повече от 2 седмици.</w:t>
            </w:r>
            <w:r w:rsidRPr="00037359">
              <w:rPr>
                <w:sz w:val="22"/>
                <w:lang w:val="bg-BG"/>
              </w:rPr>
              <w:br/>
            </w:r>
            <w:r w:rsidRPr="00037359">
              <w:rPr>
                <w:sz w:val="22"/>
                <w:vertAlign w:val="superscript"/>
              </w:rPr>
              <w:t>a</w:t>
            </w:r>
            <w:r w:rsidRPr="00037359">
              <w:rPr>
                <w:sz w:val="22"/>
                <w:lang w:val="bg-BG"/>
              </w:rPr>
              <w:t xml:space="preserve">Степента на нежеланите лекарствени реакции е определена с използване на </w:t>
            </w:r>
            <w:r w:rsidRPr="00037359">
              <w:rPr>
                <w:sz w:val="22"/>
              </w:rPr>
              <w:t>NCI</w:t>
            </w:r>
            <w:r w:rsidRPr="00037359">
              <w:rPr>
                <w:sz w:val="22"/>
                <w:lang w:val="bg-BG"/>
              </w:rPr>
              <w:t xml:space="preserve"> </w:t>
            </w:r>
            <w:r w:rsidRPr="00037359">
              <w:rPr>
                <w:sz w:val="22"/>
              </w:rPr>
              <w:t>CTCAE</w:t>
            </w:r>
            <w:r w:rsidRPr="00037359">
              <w:rPr>
                <w:sz w:val="22"/>
                <w:lang w:val="bg-BG"/>
              </w:rPr>
              <w:t>, версия 4.0.</w:t>
            </w:r>
            <w:r w:rsidRPr="00037359">
              <w:rPr>
                <w:sz w:val="22"/>
                <w:lang w:val="bg-BG"/>
              </w:rPr>
              <w:br/>
            </w:r>
            <w:r w:rsidRPr="00037359">
              <w:rPr>
                <w:sz w:val="22"/>
                <w:vertAlign w:val="superscript"/>
                <w:lang w:val="bg-BG"/>
              </w:rPr>
              <w:t>б</w:t>
            </w:r>
            <w:r w:rsidRPr="00037359">
              <w:rPr>
                <w:sz w:val="22"/>
                <w:lang w:val="bg-BG"/>
              </w:rPr>
              <w:t>Клиничен СТР се дефинира като лабораторен СТР с клинични последици, като остра бъбречна недостатъчност, сърдечни аритмии или припадъци и/или внезапна смърт (вж. точка 4.8).</w:t>
            </w:r>
          </w:p>
        </w:tc>
      </w:tr>
    </w:tbl>
    <w:p w14:paraId="1759845E" w14:textId="77777777" w:rsidR="00A878F4" w:rsidRPr="00037359" w:rsidRDefault="00A878F4" w:rsidP="00037359">
      <w:pPr>
        <w:tabs>
          <w:tab w:val="clear" w:pos="567"/>
        </w:tabs>
        <w:spacing w:line="240" w:lineRule="auto"/>
        <w:rPr>
          <w:rFonts w:eastAsia="Calibri"/>
          <w:szCs w:val="22"/>
          <w:lang w:val="ru-RU"/>
        </w:rPr>
      </w:pPr>
    </w:p>
    <w:p w14:paraId="6037BC33" w14:textId="77777777" w:rsidR="00C97B21" w:rsidRPr="00037359" w:rsidRDefault="0023571D" w:rsidP="00037359">
      <w:pPr>
        <w:keepNext/>
        <w:spacing w:line="240" w:lineRule="auto"/>
        <w:rPr>
          <w:bCs/>
          <w:iCs/>
          <w:szCs w:val="22"/>
          <w:lang w:val="ru-RU"/>
        </w:rPr>
      </w:pPr>
      <w:r w:rsidRPr="00037359">
        <w:rPr>
          <w:bCs/>
          <w:iCs/>
          <w:szCs w:val="22"/>
          <w:lang w:val="ru-RU"/>
        </w:rPr>
        <w:t xml:space="preserve">Таблица </w:t>
      </w:r>
      <w:r w:rsidR="00A878F4" w:rsidRPr="00037359">
        <w:rPr>
          <w:bCs/>
          <w:iCs/>
          <w:szCs w:val="22"/>
          <w:lang w:val="ru-RU"/>
        </w:rPr>
        <w:t>5</w:t>
      </w:r>
      <w:r w:rsidRPr="00037359">
        <w:rPr>
          <w:bCs/>
          <w:iCs/>
          <w:szCs w:val="22"/>
          <w:lang w:val="ru-RU"/>
        </w:rPr>
        <w:t xml:space="preserve">: </w:t>
      </w:r>
      <w:r w:rsidR="00631F2A" w:rsidRPr="00037359">
        <w:rPr>
          <w:bCs/>
          <w:iCs/>
          <w:szCs w:val="22"/>
          <w:lang w:val="ru-RU"/>
        </w:rPr>
        <w:t>Корекции на</w:t>
      </w:r>
      <w:r w:rsidRPr="00037359">
        <w:rPr>
          <w:bCs/>
          <w:iCs/>
          <w:szCs w:val="22"/>
          <w:lang w:val="ru-RU"/>
        </w:rPr>
        <w:t xml:space="preserve"> дозата при </w:t>
      </w:r>
      <w:r w:rsidR="00CD1612" w:rsidRPr="00037359">
        <w:rPr>
          <w:bCs/>
          <w:iCs/>
          <w:szCs w:val="22"/>
          <w:lang w:val="ru-RU"/>
        </w:rPr>
        <w:t>СТР</w:t>
      </w:r>
      <w:r w:rsidRPr="00037359">
        <w:rPr>
          <w:bCs/>
          <w:iCs/>
          <w:szCs w:val="22"/>
          <w:lang w:val="ru-RU"/>
        </w:rPr>
        <w:t xml:space="preserve"> и други</w:t>
      </w:r>
      <w:r w:rsidR="00F041EC" w:rsidRPr="00037359">
        <w:rPr>
          <w:bCs/>
          <w:iCs/>
          <w:szCs w:val="22"/>
          <w:lang w:val="ru-RU"/>
        </w:rPr>
        <w:t xml:space="preserve"> прояви на</w:t>
      </w:r>
      <w:r w:rsidRPr="00037359">
        <w:rPr>
          <w:bCs/>
          <w:iCs/>
          <w:szCs w:val="22"/>
          <w:lang w:val="ru-RU"/>
        </w:rPr>
        <w:t xml:space="preserve"> токсичност</w:t>
      </w:r>
      <w:r w:rsidR="00E34AFE" w:rsidRPr="00037359">
        <w:rPr>
          <w:bCs/>
          <w:iCs/>
          <w:szCs w:val="22"/>
          <w:lang w:val="ru-RU"/>
        </w:rPr>
        <w:t xml:space="preserve"> при пациенти с ХЛЛ</w:t>
      </w:r>
    </w:p>
    <w:p w14:paraId="553BD741" w14:textId="77777777" w:rsidR="00935BFB" w:rsidRPr="00037359" w:rsidRDefault="00935BFB" w:rsidP="00037359">
      <w:pPr>
        <w:keepNext/>
        <w:spacing w:line="240" w:lineRule="auto"/>
        <w:rPr>
          <w:iCs/>
          <w:szCs w:val="22"/>
          <w:lang w:val="ru-RU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698"/>
        <w:gridCol w:w="2946"/>
      </w:tblGrid>
      <w:tr w:rsidR="003A6CEC" w14:paraId="0363EAC8" w14:textId="77777777">
        <w:trPr>
          <w:trHeight w:val="373"/>
        </w:trPr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BDB393" w14:textId="77777777" w:rsidR="00C97B21" w:rsidRPr="00037359" w:rsidRDefault="0023571D" w:rsidP="00037359">
            <w:pPr>
              <w:keepNext/>
              <w:spacing w:line="240" w:lineRule="auto"/>
              <w:jc w:val="center"/>
              <w:rPr>
                <w:bCs/>
                <w:iCs/>
                <w:szCs w:val="22"/>
              </w:rPr>
            </w:pPr>
            <w:r w:rsidRPr="00037359">
              <w:rPr>
                <w:b/>
                <w:bCs/>
                <w:iCs/>
                <w:szCs w:val="22"/>
              </w:rPr>
              <w:t xml:space="preserve">Доза при прекъсването </w:t>
            </w:r>
            <w:r w:rsidR="003219C0" w:rsidRPr="00037359">
              <w:rPr>
                <w:b/>
                <w:bCs/>
                <w:iCs/>
                <w:szCs w:val="22"/>
              </w:rPr>
              <w:t>(</w:t>
            </w:r>
            <w:r w:rsidRPr="00037359">
              <w:rPr>
                <w:b/>
                <w:bCs/>
                <w:iCs/>
                <w:szCs w:val="22"/>
              </w:rPr>
              <w:t>mg</w:t>
            </w:r>
            <w:r w:rsidR="003219C0" w:rsidRPr="00037359">
              <w:rPr>
                <w:b/>
                <w:bCs/>
                <w:iCs/>
                <w:szCs w:val="22"/>
              </w:rPr>
              <w:t>)</w:t>
            </w:r>
          </w:p>
          <w:p w14:paraId="4F9EFBDF" w14:textId="77777777" w:rsidR="00C97B21" w:rsidRPr="00037359" w:rsidRDefault="00C97B21" w:rsidP="00037359">
            <w:pPr>
              <w:keepNext/>
              <w:spacing w:line="240" w:lineRule="auto"/>
              <w:jc w:val="center"/>
              <w:rPr>
                <w:bCs/>
                <w:iCs/>
                <w:szCs w:val="22"/>
              </w:rPr>
            </w:pP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18264" w14:textId="77777777" w:rsidR="00C97B21" w:rsidRPr="00037359" w:rsidRDefault="0023571D" w:rsidP="00037359">
            <w:pPr>
              <w:keepNext/>
              <w:spacing w:line="240" w:lineRule="auto"/>
              <w:jc w:val="center"/>
            </w:pPr>
            <w:r w:rsidRPr="00037359">
              <w:rPr>
                <w:b/>
                <w:bCs/>
                <w:iCs/>
                <w:szCs w:val="22"/>
              </w:rPr>
              <w:t xml:space="preserve">Доза </w:t>
            </w:r>
            <w:r w:rsidR="00631F2A" w:rsidRPr="00037359">
              <w:rPr>
                <w:b/>
                <w:bCs/>
                <w:iCs/>
                <w:szCs w:val="22"/>
              </w:rPr>
              <w:t>за</w:t>
            </w:r>
            <w:r w:rsidRPr="00037359">
              <w:rPr>
                <w:b/>
                <w:bCs/>
                <w:iCs/>
                <w:szCs w:val="22"/>
              </w:rPr>
              <w:t xml:space="preserve"> </w:t>
            </w:r>
            <w:r w:rsidR="00B34F52" w:rsidRPr="00037359">
              <w:rPr>
                <w:b/>
                <w:bCs/>
                <w:iCs/>
                <w:szCs w:val="22"/>
              </w:rPr>
              <w:t>възобновяване</w:t>
            </w:r>
            <w:r w:rsidR="00631F2A" w:rsidRPr="00037359">
              <w:rPr>
                <w:b/>
                <w:bCs/>
                <w:iCs/>
                <w:szCs w:val="22"/>
              </w:rPr>
              <w:t xml:space="preserve"> </w:t>
            </w:r>
            <w:r w:rsidR="003219C0" w:rsidRPr="00037359">
              <w:rPr>
                <w:b/>
                <w:bCs/>
                <w:iCs/>
                <w:szCs w:val="22"/>
              </w:rPr>
              <w:t>(</w:t>
            </w:r>
            <w:r w:rsidRPr="00037359">
              <w:rPr>
                <w:b/>
                <w:bCs/>
                <w:iCs/>
                <w:szCs w:val="22"/>
              </w:rPr>
              <w:t>mg</w:t>
            </w:r>
            <w:r w:rsidRPr="00037359">
              <w:rPr>
                <w:b/>
                <w:vertAlign w:val="superscript"/>
              </w:rPr>
              <w:t>a</w:t>
            </w:r>
            <w:r w:rsidR="003219C0" w:rsidRPr="00037359">
              <w:rPr>
                <w:b/>
                <w:bCs/>
                <w:iCs/>
                <w:szCs w:val="22"/>
              </w:rPr>
              <w:t>)</w:t>
            </w:r>
          </w:p>
        </w:tc>
      </w:tr>
      <w:tr w:rsidR="003A6CEC" w14:paraId="7D73CF42" w14:textId="77777777">
        <w:trPr>
          <w:trHeight w:val="373"/>
        </w:trPr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32B3D4" w14:textId="77777777" w:rsidR="00C97B21" w:rsidRPr="00037359" w:rsidRDefault="0023571D" w:rsidP="00037359">
            <w:pPr>
              <w:keepNext/>
              <w:spacing w:line="240" w:lineRule="auto"/>
              <w:jc w:val="center"/>
              <w:rPr>
                <w:bCs/>
                <w:iCs/>
                <w:szCs w:val="22"/>
              </w:rPr>
            </w:pPr>
            <w:r w:rsidRPr="00037359">
              <w:rPr>
                <w:bCs/>
                <w:iCs/>
                <w:szCs w:val="22"/>
              </w:rPr>
              <w:t>400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99632" w14:textId="77777777" w:rsidR="00C97B21" w:rsidRPr="00037359" w:rsidRDefault="0023571D" w:rsidP="00037359">
            <w:pPr>
              <w:keepNext/>
              <w:spacing w:line="240" w:lineRule="auto"/>
              <w:jc w:val="center"/>
            </w:pPr>
            <w:r w:rsidRPr="00037359">
              <w:rPr>
                <w:bCs/>
                <w:iCs/>
                <w:szCs w:val="22"/>
              </w:rPr>
              <w:t>300</w:t>
            </w:r>
          </w:p>
        </w:tc>
      </w:tr>
      <w:tr w:rsidR="003A6CEC" w14:paraId="0E9FFF60" w14:textId="77777777">
        <w:trPr>
          <w:trHeight w:val="312"/>
        </w:trPr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E301AC" w14:textId="77777777" w:rsidR="00C97B21" w:rsidRPr="00037359" w:rsidRDefault="0023571D" w:rsidP="00037359">
            <w:pPr>
              <w:keepNext/>
              <w:spacing w:line="240" w:lineRule="auto"/>
              <w:jc w:val="center"/>
              <w:rPr>
                <w:bCs/>
                <w:iCs/>
                <w:szCs w:val="22"/>
              </w:rPr>
            </w:pPr>
            <w:r w:rsidRPr="00037359">
              <w:rPr>
                <w:bCs/>
                <w:iCs/>
                <w:szCs w:val="22"/>
              </w:rPr>
              <w:t>300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41680" w14:textId="77777777" w:rsidR="00C97B21" w:rsidRPr="00037359" w:rsidRDefault="0023571D" w:rsidP="00037359">
            <w:pPr>
              <w:keepNext/>
              <w:spacing w:line="240" w:lineRule="auto"/>
              <w:jc w:val="center"/>
            </w:pPr>
            <w:r w:rsidRPr="00037359">
              <w:rPr>
                <w:bCs/>
                <w:iCs/>
                <w:szCs w:val="22"/>
              </w:rPr>
              <w:t>200</w:t>
            </w:r>
          </w:p>
        </w:tc>
      </w:tr>
      <w:tr w:rsidR="003A6CEC" w14:paraId="3F3D3071" w14:textId="77777777">
        <w:trPr>
          <w:trHeight w:val="346"/>
        </w:trPr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14B54E" w14:textId="77777777" w:rsidR="00C97B21" w:rsidRPr="00037359" w:rsidRDefault="0023571D" w:rsidP="00037359">
            <w:pPr>
              <w:keepNext/>
              <w:spacing w:line="240" w:lineRule="auto"/>
              <w:jc w:val="center"/>
              <w:rPr>
                <w:bCs/>
                <w:iCs/>
                <w:szCs w:val="22"/>
              </w:rPr>
            </w:pPr>
            <w:r w:rsidRPr="00037359">
              <w:rPr>
                <w:bCs/>
                <w:iCs/>
                <w:szCs w:val="22"/>
              </w:rPr>
              <w:t>200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C4A5A" w14:textId="77777777" w:rsidR="00C97B21" w:rsidRPr="00037359" w:rsidRDefault="0023571D" w:rsidP="00037359">
            <w:pPr>
              <w:keepNext/>
              <w:spacing w:line="240" w:lineRule="auto"/>
              <w:jc w:val="center"/>
            </w:pPr>
            <w:r w:rsidRPr="00037359">
              <w:rPr>
                <w:bCs/>
                <w:iCs/>
                <w:szCs w:val="22"/>
              </w:rPr>
              <w:t>100</w:t>
            </w:r>
          </w:p>
        </w:tc>
      </w:tr>
      <w:tr w:rsidR="003A6CEC" w14:paraId="07438862" w14:textId="77777777">
        <w:trPr>
          <w:trHeight w:val="329"/>
        </w:trPr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783F69" w14:textId="77777777" w:rsidR="00C97B21" w:rsidRPr="00037359" w:rsidRDefault="0023571D" w:rsidP="00037359">
            <w:pPr>
              <w:keepNext/>
              <w:spacing w:line="240" w:lineRule="auto"/>
              <w:jc w:val="center"/>
              <w:rPr>
                <w:bCs/>
                <w:iCs/>
                <w:szCs w:val="22"/>
              </w:rPr>
            </w:pPr>
            <w:r w:rsidRPr="00037359">
              <w:rPr>
                <w:bCs/>
                <w:iCs/>
                <w:szCs w:val="22"/>
              </w:rPr>
              <w:t>100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56941" w14:textId="77777777" w:rsidR="00C97B21" w:rsidRPr="00037359" w:rsidRDefault="0023571D" w:rsidP="00037359">
            <w:pPr>
              <w:keepNext/>
              <w:spacing w:line="240" w:lineRule="auto"/>
              <w:jc w:val="center"/>
            </w:pPr>
            <w:r w:rsidRPr="00037359">
              <w:rPr>
                <w:bCs/>
                <w:iCs/>
                <w:szCs w:val="22"/>
              </w:rPr>
              <w:t>50</w:t>
            </w:r>
          </w:p>
        </w:tc>
      </w:tr>
      <w:tr w:rsidR="003A6CEC" w14:paraId="3528CCF2" w14:textId="77777777">
        <w:trPr>
          <w:trHeight w:val="346"/>
        </w:trPr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D3B9B2" w14:textId="77777777" w:rsidR="00C97B21" w:rsidRPr="00037359" w:rsidRDefault="0023571D" w:rsidP="00037359">
            <w:pPr>
              <w:keepNext/>
              <w:spacing w:line="240" w:lineRule="auto"/>
              <w:jc w:val="center"/>
              <w:rPr>
                <w:bCs/>
                <w:iCs/>
                <w:szCs w:val="22"/>
              </w:rPr>
            </w:pPr>
            <w:r w:rsidRPr="00037359">
              <w:rPr>
                <w:bCs/>
                <w:iCs/>
                <w:szCs w:val="22"/>
              </w:rPr>
              <w:t>50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7ADF2" w14:textId="77777777" w:rsidR="00C97B21" w:rsidRPr="00037359" w:rsidRDefault="0023571D" w:rsidP="00037359">
            <w:pPr>
              <w:keepNext/>
              <w:spacing w:line="240" w:lineRule="auto"/>
              <w:jc w:val="center"/>
            </w:pPr>
            <w:r w:rsidRPr="00037359">
              <w:rPr>
                <w:bCs/>
                <w:iCs/>
                <w:szCs w:val="22"/>
              </w:rPr>
              <w:t>20</w:t>
            </w:r>
          </w:p>
        </w:tc>
      </w:tr>
      <w:tr w:rsidR="003A6CEC" w14:paraId="1D7D044E" w14:textId="77777777">
        <w:trPr>
          <w:trHeight w:val="321"/>
        </w:trPr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4B23F2" w14:textId="77777777" w:rsidR="00C97B21" w:rsidRPr="00037359" w:rsidRDefault="0023571D" w:rsidP="00037359">
            <w:pPr>
              <w:keepNext/>
              <w:spacing w:line="240" w:lineRule="auto"/>
              <w:jc w:val="center"/>
              <w:rPr>
                <w:bCs/>
                <w:iCs/>
                <w:szCs w:val="22"/>
              </w:rPr>
            </w:pPr>
            <w:r w:rsidRPr="00037359">
              <w:rPr>
                <w:bCs/>
                <w:iCs/>
                <w:szCs w:val="22"/>
              </w:rPr>
              <w:t>20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EF86B" w14:textId="77777777" w:rsidR="00C97B21" w:rsidRPr="00037359" w:rsidRDefault="0023571D" w:rsidP="00037359">
            <w:pPr>
              <w:keepNext/>
              <w:spacing w:line="240" w:lineRule="auto"/>
              <w:jc w:val="center"/>
            </w:pPr>
            <w:r w:rsidRPr="00037359">
              <w:rPr>
                <w:bCs/>
                <w:iCs/>
                <w:szCs w:val="22"/>
              </w:rPr>
              <w:t>10</w:t>
            </w:r>
          </w:p>
        </w:tc>
      </w:tr>
      <w:tr w:rsidR="003A6CEC" w14:paraId="010CB5C8" w14:textId="77777777">
        <w:trPr>
          <w:trHeight w:val="321"/>
        </w:trPr>
        <w:tc>
          <w:tcPr>
            <w:tcW w:w="5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AD93C" w14:textId="77777777" w:rsidR="00C97B21" w:rsidRPr="00037359" w:rsidRDefault="0023571D" w:rsidP="00037359">
            <w:pPr>
              <w:keepNext/>
              <w:spacing w:line="240" w:lineRule="auto"/>
              <w:rPr>
                <w:lang w:val="ru-RU"/>
              </w:rPr>
            </w:pPr>
            <w:r w:rsidRPr="00037359">
              <w:rPr>
                <w:bCs/>
                <w:iCs/>
                <w:szCs w:val="22"/>
                <w:vertAlign w:val="superscript"/>
                <w:lang w:val="ru-RU"/>
              </w:rPr>
              <w:t>а</w:t>
            </w:r>
            <w:r w:rsidR="00631F2A" w:rsidRPr="00037359">
              <w:rPr>
                <w:bCs/>
                <w:iCs/>
                <w:szCs w:val="22"/>
                <w:lang w:val="ru-RU"/>
              </w:rPr>
              <w:t>Коригираната</w:t>
            </w:r>
            <w:r w:rsidRPr="00037359">
              <w:rPr>
                <w:bCs/>
                <w:iCs/>
                <w:szCs w:val="22"/>
                <w:lang w:val="ru-RU"/>
              </w:rPr>
              <w:t xml:space="preserve"> доза трябва да се </w:t>
            </w:r>
            <w:r w:rsidR="00631F2A" w:rsidRPr="00037359">
              <w:rPr>
                <w:bCs/>
                <w:iCs/>
                <w:szCs w:val="22"/>
                <w:lang w:val="ru-RU"/>
              </w:rPr>
              <w:t xml:space="preserve">приема </w:t>
            </w:r>
            <w:r w:rsidRPr="00037359">
              <w:rPr>
                <w:bCs/>
                <w:iCs/>
                <w:szCs w:val="22"/>
                <w:lang w:val="ru-RU"/>
              </w:rPr>
              <w:t>в продължение на 1 седмица, преди да бъде увеличена.</w:t>
            </w:r>
          </w:p>
        </w:tc>
      </w:tr>
    </w:tbl>
    <w:p w14:paraId="5FA66B1B" w14:textId="77777777" w:rsidR="00C97B21" w:rsidRPr="00037359" w:rsidRDefault="00C97B21" w:rsidP="00037359">
      <w:pPr>
        <w:tabs>
          <w:tab w:val="clear" w:pos="567"/>
        </w:tabs>
        <w:spacing w:line="240" w:lineRule="auto"/>
        <w:rPr>
          <w:rFonts w:eastAsia="Calibri"/>
          <w:szCs w:val="22"/>
          <w:lang w:val="ru-RU"/>
        </w:rPr>
      </w:pPr>
    </w:p>
    <w:p w14:paraId="0E67E685" w14:textId="6239F872" w:rsidR="00E34AFE" w:rsidRPr="00037359" w:rsidRDefault="0023571D" w:rsidP="00037359">
      <w:pPr>
        <w:spacing w:line="240" w:lineRule="auto"/>
        <w:rPr>
          <w:bCs/>
          <w:iCs/>
          <w:szCs w:val="22"/>
          <w:lang w:val="ru-RU"/>
        </w:rPr>
      </w:pPr>
      <w:r w:rsidRPr="00037359">
        <w:rPr>
          <w:bCs/>
          <w:iCs/>
          <w:szCs w:val="22"/>
          <w:lang w:val="ru-RU"/>
        </w:rPr>
        <w:t>При пациенти, които са прекъснали прием</w:t>
      </w:r>
      <w:r w:rsidR="00A04D34" w:rsidRPr="00037359">
        <w:rPr>
          <w:bCs/>
          <w:iCs/>
          <w:szCs w:val="22"/>
          <w:lang w:val="ru-RU"/>
        </w:rPr>
        <w:t>а</w:t>
      </w:r>
      <w:r w:rsidRPr="00037359">
        <w:rPr>
          <w:bCs/>
          <w:iCs/>
          <w:szCs w:val="22"/>
          <w:lang w:val="ru-RU"/>
        </w:rPr>
        <w:t xml:space="preserve"> за повече от 1 седмица през първите 5 седмици от титрирането на дозата или за повече от 2 седмици </w:t>
      </w:r>
      <w:r w:rsidR="007F3518" w:rsidRPr="00037359">
        <w:rPr>
          <w:bCs/>
          <w:iCs/>
          <w:szCs w:val="22"/>
          <w:lang w:val="ru-RU"/>
        </w:rPr>
        <w:t>след завършване на фазата на титриране на дозата</w:t>
      </w:r>
      <w:r w:rsidRPr="00037359">
        <w:rPr>
          <w:bCs/>
          <w:iCs/>
          <w:szCs w:val="22"/>
          <w:lang w:val="ru-RU"/>
        </w:rPr>
        <w:t xml:space="preserve">, трябва да се извърши </w:t>
      </w:r>
      <w:r w:rsidR="00A04D34" w:rsidRPr="00037359">
        <w:rPr>
          <w:bCs/>
          <w:iCs/>
          <w:szCs w:val="22"/>
          <w:lang w:val="ru-RU"/>
        </w:rPr>
        <w:t>пре</w:t>
      </w:r>
      <w:r w:rsidRPr="00037359">
        <w:rPr>
          <w:bCs/>
          <w:iCs/>
          <w:szCs w:val="22"/>
          <w:lang w:val="ru-RU"/>
        </w:rPr>
        <w:t xml:space="preserve">оценка на риска от </w:t>
      </w:r>
      <w:r w:rsidR="00CD1612" w:rsidRPr="00037359">
        <w:rPr>
          <w:bCs/>
          <w:iCs/>
          <w:szCs w:val="22"/>
          <w:lang w:val="ru-RU"/>
        </w:rPr>
        <w:t>СТР</w:t>
      </w:r>
      <w:r w:rsidRPr="00037359">
        <w:rPr>
          <w:bCs/>
          <w:iCs/>
          <w:szCs w:val="22"/>
          <w:lang w:val="ru-RU"/>
        </w:rPr>
        <w:t>, за да се</w:t>
      </w:r>
      <w:r w:rsidR="004A2C09" w:rsidRPr="00037359">
        <w:rPr>
          <w:bCs/>
          <w:iCs/>
          <w:szCs w:val="22"/>
          <w:lang w:val="ru-RU"/>
        </w:rPr>
        <w:t xml:space="preserve"> прецени дали се налага възо</w:t>
      </w:r>
      <w:r w:rsidRPr="00037359">
        <w:rPr>
          <w:bCs/>
          <w:iCs/>
          <w:szCs w:val="22"/>
          <w:lang w:val="ru-RU"/>
        </w:rPr>
        <w:t xml:space="preserve">бновяване на приема при намалена доза (напр. всички или някои нива на титриране на дозата; </w:t>
      </w:r>
      <w:r w:rsidR="004043C4" w:rsidRPr="00037359">
        <w:rPr>
          <w:bCs/>
          <w:iCs/>
          <w:szCs w:val="22"/>
          <w:lang w:val="ru-RU"/>
        </w:rPr>
        <w:t>вж.</w:t>
      </w:r>
      <w:r w:rsidRPr="00037359">
        <w:rPr>
          <w:bCs/>
          <w:iCs/>
          <w:szCs w:val="22"/>
          <w:lang w:val="ru-RU"/>
        </w:rPr>
        <w:t xml:space="preserve"> </w:t>
      </w:r>
      <w:ins w:id="236" w:author="Abbvie77" w:date="2026-04-24T17:57:00Z">
        <w:r w:rsidR="00065D11">
          <w:rPr>
            <w:bCs/>
            <w:iCs/>
            <w:szCs w:val="22"/>
            <w:lang w:val="ru-RU"/>
          </w:rPr>
          <w:t>Т</w:t>
        </w:r>
      </w:ins>
      <w:del w:id="237" w:author="Abbvie77" w:date="2026-04-24T17:57:00Z">
        <w:r w:rsidR="0076661E" w:rsidRPr="00037359">
          <w:rPr>
            <w:bCs/>
            <w:iCs/>
            <w:szCs w:val="22"/>
            <w:lang w:val="ru-RU"/>
          </w:rPr>
          <w:delText>т</w:delText>
        </w:r>
      </w:del>
      <w:r w:rsidRPr="00037359">
        <w:rPr>
          <w:bCs/>
          <w:iCs/>
          <w:szCs w:val="22"/>
          <w:lang w:val="ru-RU"/>
        </w:rPr>
        <w:t xml:space="preserve">аблица </w:t>
      </w:r>
      <w:r w:rsidR="00A878F4" w:rsidRPr="00037359">
        <w:rPr>
          <w:bCs/>
          <w:iCs/>
          <w:szCs w:val="22"/>
          <w:lang w:val="ru-RU"/>
        </w:rPr>
        <w:t>5</w:t>
      </w:r>
      <w:r w:rsidRPr="00037359">
        <w:rPr>
          <w:bCs/>
          <w:iCs/>
          <w:szCs w:val="22"/>
          <w:lang w:val="ru-RU"/>
        </w:rPr>
        <w:t>).</w:t>
      </w:r>
    </w:p>
    <w:p w14:paraId="430336FC" w14:textId="77777777" w:rsidR="00E34AFE" w:rsidRPr="00037359" w:rsidRDefault="00E34AFE" w:rsidP="00037359">
      <w:pPr>
        <w:spacing w:line="240" w:lineRule="auto"/>
        <w:rPr>
          <w:bCs/>
          <w:iCs/>
          <w:szCs w:val="22"/>
          <w:lang w:val="ru-RU"/>
        </w:rPr>
      </w:pPr>
    </w:p>
    <w:p w14:paraId="6D614400" w14:textId="77777777" w:rsidR="00280DA8" w:rsidRPr="00037359" w:rsidRDefault="0023571D" w:rsidP="00037359">
      <w:pPr>
        <w:keepNext/>
        <w:spacing w:line="240" w:lineRule="auto"/>
        <w:rPr>
          <w:rFonts w:eastAsia="Calibri"/>
          <w:i/>
          <w:iCs/>
          <w:lang w:val="ru-RU"/>
        </w:rPr>
      </w:pPr>
      <w:r w:rsidRPr="00037359">
        <w:rPr>
          <w:rFonts w:eastAsia="Calibri"/>
          <w:i/>
          <w:iCs/>
          <w:lang w:val="ru-RU"/>
        </w:rPr>
        <w:t>Остра миелоидна левкемия</w:t>
      </w:r>
    </w:p>
    <w:p w14:paraId="477AA7C4" w14:textId="77777777" w:rsidR="00A878F4" w:rsidRPr="00037359" w:rsidRDefault="00A878F4" w:rsidP="00037359">
      <w:pPr>
        <w:tabs>
          <w:tab w:val="clear" w:pos="567"/>
        </w:tabs>
        <w:spacing w:line="240" w:lineRule="auto"/>
        <w:rPr>
          <w:rFonts w:eastAsia="Calibri"/>
          <w:szCs w:val="22"/>
          <w:lang w:val="ru-RU"/>
        </w:rPr>
      </w:pPr>
    </w:p>
    <w:p w14:paraId="4782D61B" w14:textId="54094442" w:rsidR="00A878F4" w:rsidRPr="00037359" w:rsidRDefault="0023571D" w:rsidP="00037359">
      <w:pPr>
        <w:tabs>
          <w:tab w:val="clear" w:pos="567"/>
        </w:tabs>
        <w:spacing w:line="240" w:lineRule="auto"/>
        <w:rPr>
          <w:rFonts w:eastAsia="Calibri" w:cs="Cordia New"/>
          <w:szCs w:val="22"/>
          <w:lang w:val="ru-RU"/>
        </w:rPr>
      </w:pPr>
      <w:r w:rsidRPr="00037359">
        <w:rPr>
          <w:rFonts w:eastAsia="Calibri" w:cs="Cordia New"/>
          <w:szCs w:val="22"/>
          <w:lang w:val="ru-RU"/>
        </w:rPr>
        <w:t xml:space="preserve">Титрирането на дневната доза венетоклакс е 3 дни с азацитидин или децитабин (вж. </w:t>
      </w:r>
      <w:ins w:id="238" w:author="Abbvie77" w:date="2026-04-24T16:15:00Z">
        <w:r w:rsidR="00CE3878">
          <w:rPr>
            <w:rFonts w:eastAsia="Calibri" w:cs="Cordia New"/>
            <w:szCs w:val="22"/>
            <w:lang w:val="ru-RU"/>
          </w:rPr>
          <w:t>Т</w:t>
        </w:r>
      </w:ins>
      <w:del w:id="239" w:author="Abbvie77" w:date="2026-04-24T16:15:00Z">
        <w:r w:rsidRPr="00037359">
          <w:rPr>
            <w:rFonts w:eastAsia="Calibri" w:cs="Cordia New"/>
            <w:szCs w:val="22"/>
            <w:lang w:val="ru-RU"/>
          </w:rPr>
          <w:delText>т</w:delText>
        </w:r>
      </w:del>
      <w:r w:rsidRPr="00037359">
        <w:rPr>
          <w:rFonts w:eastAsia="Calibri" w:cs="Cordia New"/>
          <w:szCs w:val="22"/>
          <w:lang w:val="ru-RU"/>
        </w:rPr>
        <w:t>аблица</w:t>
      </w:r>
      <w:r w:rsidRPr="00037359">
        <w:rPr>
          <w:rFonts w:eastAsia="Calibri" w:cs="Cordia New"/>
          <w:szCs w:val="22"/>
        </w:rPr>
        <w:t> </w:t>
      </w:r>
      <w:r w:rsidRPr="00037359">
        <w:rPr>
          <w:rFonts w:eastAsia="Calibri" w:cs="Cordia New"/>
          <w:szCs w:val="22"/>
          <w:lang w:val="ru-RU"/>
        </w:rPr>
        <w:t>2).</w:t>
      </w:r>
    </w:p>
    <w:p w14:paraId="015CA3BA" w14:textId="77777777" w:rsidR="00A878F4" w:rsidRPr="00037359" w:rsidRDefault="00A878F4" w:rsidP="00037359">
      <w:pPr>
        <w:tabs>
          <w:tab w:val="clear" w:pos="567"/>
        </w:tabs>
        <w:spacing w:line="240" w:lineRule="auto"/>
        <w:rPr>
          <w:rFonts w:eastAsia="Calibri"/>
          <w:szCs w:val="22"/>
          <w:lang w:val="ru-RU"/>
        </w:rPr>
      </w:pPr>
    </w:p>
    <w:p w14:paraId="5A01C8D9" w14:textId="77777777" w:rsidR="00A878F4" w:rsidRPr="00037359" w:rsidRDefault="0023571D" w:rsidP="00037359">
      <w:pPr>
        <w:spacing w:line="240" w:lineRule="auto"/>
        <w:ind w:left="567" w:hanging="567"/>
        <w:outlineLvl w:val="1"/>
        <w:rPr>
          <w:noProof/>
          <w:szCs w:val="22"/>
          <w:lang w:val="ru-RU"/>
        </w:rPr>
      </w:pPr>
      <w:r w:rsidRPr="00037359">
        <w:rPr>
          <w:noProof/>
          <w:szCs w:val="22"/>
          <w:lang w:val="ru-RU"/>
        </w:rPr>
        <w:t>Трябва да се спазват описаните по-долу профилактични мерки.</w:t>
      </w:r>
    </w:p>
    <w:p w14:paraId="1183021B" w14:textId="77777777" w:rsidR="00A878F4" w:rsidRPr="00037359" w:rsidRDefault="0023571D" w:rsidP="00037359">
      <w:pPr>
        <w:tabs>
          <w:tab w:val="clear" w:pos="567"/>
        </w:tabs>
        <w:spacing w:line="240" w:lineRule="auto"/>
        <w:rPr>
          <w:rFonts w:eastAsia="Calibri" w:cs="Cordia New"/>
          <w:szCs w:val="22"/>
          <w:lang w:val="ru-RU"/>
        </w:rPr>
      </w:pPr>
      <w:r w:rsidRPr="00037359">
        <w:rPr>
          <w:rFonts w:eastAsia="Calibri" w:cs="Cordia New"/>
          <w:szCs w:val="22"/>
          <w:lang w:val="ru-RU"/>
        </w:rPr>
        <w:t>Всички пациенти трябва да имат брой на белите кръвни клетки &lt;</w:t>
      </w:r>
      <w:r w:rsidRPr="00037359">
        <w:rPr>
          <w:rFonts w:eastAsia="Calibri" w:cs="Cordia New"/>
          <w:szCs w:val="22"/>
        </w:rPr>
        <w:t> </w:t>
      </w:r>
      <w:r w:rsidRPr="00037359">
        <w:rPr>
          <w:rFonts w:eastAsia="Calibri" w:cs="Cordia New"/>
          <w:szCs w:val="22"/>
          <w:lang w:val="ru-RU"/>
        </w:rPr>
        <w:t>25</w:t>
      </w:r>
      <w:r w:rsidRPr="00037359">
        <w:rPr>
          <w:rFonts w:eastAsia="Calibri" w:cs="Cordia New"/>
          <w:szCs w:val="22"/>
        </w:rPr>
        <w:t> </w:t>
      </w:r>
      <w:r w:rsidRPr="00037359">
        <w:rPr>
          <w:rFonts w:eastAsia="Calibri" w:cs="Cordia New"/>
          <w:szCs w:val="22"/>
          <w:lang w:val="ru-RU"/>
        </w:rPr>
        <w:t>×</w:t>
      </w:r>
      <w:r w:rsidRPr="00037359">
        <w:rPr>
          <w:rFonts w:eastAsia="Calibri" w:cs="Cordia New"/>
          <w:szCs w:val="22"/>
        </w:rPr>
        <w:t> </w:t>
      </w:r>
      <w:r w:rsidRPr="00037359">
        <w:rPr>
          <w:rFonts w:eastAsia="Calibri" w:cs="Cordia New"/>
          <w:szCs w:val="22"/>
          <w:lang w:val="ru-RU"/>
        </w:rPr>
        <w:t>10</w:t>
      </w:r>
      <w:r w:rsidRPr="00037359">
        <w:rPr>
          <w:rFonts w:eastAsia="Calibri" w:cs="Cordia New"/>
          <w:szCs w:val="22"/>
          <w:vertAlign w:val="superscript"/>
          <w:lang w:val="ru-RU"/>
        </w:rPr>
        <w:t>9</w:t>
      </w:r>
      <w:r w:rsidRPr="00037359">
        <w:rPr>
          <w:rFonts w:eastAsia="Calibri" w:cs="Cordia New"/>
          <w:szCs w:val="22"/>
          <w:lang w:val="ru-RU"/>
        </w:rPr>
        <w:t>/</w:t>
      </w:r>
      <w:r w:rsidRPr="00037359">
        <w:rPr>
          <w:rFonts w:eastAsia="Calibri" w:cs="Cordia New"/>
          <w:szCs w:val="22"/>
        </w:rPr>
        <w:t>l</w:t>
      </w:r>
      <w:r w:rsidRPr="00037359">
        <w:rPr>
          <w:rFonts w:eastAsia="Calibri" w:cs="Cordia New"/>
          <w:szCs w:val="22"/>
          <w:lang w:val="ru-RU"/>
        </w:rPr>
        <w:t xml:space="preserve"> преди започване на венетоклакс и преди лечение може да е необходима циторедукция.</w:t>
      </w:r>
    </w:p>
    <w:p w14:paraId="69F47982" w14:textId="77777777" w:rsidR="00A878F4" w:rsidRPr="00037359" w:rsidRDefault="00A878F4" w:rsidP="00037359">
      <w:pPr>
        <w:tabs>
          <w:tab w:val="clear" w:pos="567"/>
        </w:tabs>
        <w:spacing w:line="240" w:lineRule="auto"/>
        <w:rPr>
          <w:rFonts w:eastAsia="Calibri"/>
          <w:szCs w:val="22"/>
          <w:lang w:val="ru-RU"/>
        </w:rPr>
      </w:pPr>
    </w:p>
    <w:p w14:paraId="62E656CD" w14:textId="77777777" w:rsidR="00A878F4" w:rsidRPr="00037359" w:rsidRDefault="0023571D" w:rsidP="00037359">
      <w:pPr>
        <w:tabs>
          <w:tab w:val="clear" w:pos="567"/>
        </w:tabs>
        <w:spacing w:line="240" w:lineRule="auto"/>
        <w:rPr>
          <w:rFonts w:eastAsia="Calibri" w:cs="Cordia New"/>
          <w:szCs w:val="22"/>
          <w:lang w:val="ru-RU"/>
        </w:rPr>
      </w:pPr>
      <w:r w:rsidRPr="00037359">
        <w:rPr>
          <w:rFonts w:eastAsia="Calibri" w:cs="Cordia New"/>
          <w:szCs w:val="22"/>
          <w:lang w:val="ru-RU"/>
        </w:rPr>
        <w:t>Всички пациенти трябва да са адекватно хидратирани и да получат антихиперурикемични средства преди започване на първата доза венетоклакс, както и по време на фазата на титриране на дозата.</w:t>
      </w:r>
    </w:p>
    <w:p w14:paraId="399CE9DD" w14:textId="77777777" w:rsidR="00A878F4" w:rsidRPr="00037359" w:rsidRDefault="00A878F4" w:rsidP="00037359">
      <w:pPr>
        <w:tabs>
          <w:tab w:val="clear" w:pos="567"/>
        </w:tabs>
        <w:spacing w:line="240" w:lineRule="auto"/>
        <w:rPr>
          <w:rFonts w:eastAsia="Calibri"/>
          <w:szCs w:val="22"/>
          <w:lang w:val="ru-RU"/>
        </w:rPr>
      </w:pPr>
    </w:p>
    <w:p w14:paraId="53C492A2" w14:textId="77777777" w:rsidR="00A878F4" w:rsidRPr="00037359" w:rsidRDefault="0023571D" w:rsidP="00037359">
      <w:pPr>
        <w:tabs>
          <w:tab w:val="clear" w:pos="567"/>
        </w:tabs>
        <w:spacing w:line="240" w:lineRule="auto"/>
        <w:outlineLvl w:val="1"/>
        <w:rPr>
          <w:noProof/>
          <w:szCs w:val="22"/>
          <w:lang w:val="ru-RU"/>
        </w:rPr>
      </w:pPr>
      <w:r w:rsidRPr="00037359">
        <w:rPr>
          <w:noProof/>
          <w:szCs w:val="22"/>
          <w:lang w:val="ru-RU"/>
        </w:rPr>
        <w:t xml:space="preserve">Оценете кръвните биохимични показатели (калий, пикочна киселина, фосфор, калций и креатинин) и коригирайте съществуващите отклонения преди започване на лечение с венетоклакс.  </w:t>
      </w:r>
    </w:p>
    <w:p w14:paraId="373A3867" w14:textId="77777777" w:rsidR="00A878F4" w:rsidRPr="00037359" w:rsidRDefault="00A878F4" w:rsidP="00037359">
      <w:pPr>
        <w:tabs>
          <w:tab w:val="clear" w:pos="567"/>
        </w:tabs>
        <w:spacing w:line="240" w:lineRule="auto"/>
        <w:rPr>
          <w:rFonts w:eastAsia="Calibri"/>
          <w:szCs w:val="22"/>
          <w:lang w:val="ru-RU"/>
        </w:rPr>
      </w:pPr>
    </w:p>
    <w:p w14:paraId="4F92A24E" w14:textId="77777777" w:rsidR="00A878F4" w:rsidRPr="00037359" w:rsidRDefault="0023571D" w:rsidP="00037359">
      <w:pPr>
        <w:tabs>
          <w:tab w:val="clear" w:pos="567"/>
        </w:tabs>
        <w:spacing w:line="240" w:lineRule="auto"/>
        <w:outlineLvl w:val="1"/>
        <w:rPr>
          <w:noProof/>
          <w:szCs w:val="22"/>
          <w:lang w:val="ru-RU"/>
        </w:rPr>
      </w:pPr>
      <w:r w:rsidRPr="00037359">
        <w:rPr>
          <w:noProof/>
          <w:szCs w:val="22"/>
          <w:lang w:val="ru-RU"/>
        </w:rPr>
        <w:t>Проследявайте кръвните биохимични показатели за СТР преди прилагане на дозата, 6 до 8 часа след всяка нова доза по време на титрирането и 24</w:t>
      </w:r>
      <w:r w:rsidRPr="00037359">
        <w:rPr>
          <w:noProof/>
          <w:szCs w:val="22"/>
        </w:rPr>
        <w:t> </w:t>
      </w:r>
      <w:r w:rsidRPr="00037359">
        <w:rPr>
          <w:noProof/>
          <w:szCs w:val="22"/>
          <w:lang w:val="ru-RU"/>
        </w:rPr>
        <w:t>часа след достигане на крайната доза.</w:t>
      </w:r>
    </w:p>
    <w:p w14:paraId="476970D6" w14:textId="77777777" w:rsidR="00A878F4" w:rsidRPr="00037359" w:rsidRDefault="00A878F4" w:rsidP="00037359">
      <w:pPr>
        <w:tabs>
          <w:tab w:val="clear" w:pos="567"/>
        </w:tabs>
        <w:spacing w:line="240" w:lineRule="auto"/>
        <w:rPr>
          <w:rFonts w:eastAsia="Calibri"/>
          <w:szCs w:val="22"/>
          <w:lang w:val="ru-RU"/>
        </w:rPr>
      </w:pPr>
    </w:p>
    <w:p w14:paraId="331AAE2A" w14:textId="77777777" w:rsidR="00A878F4" w:rsidRPr="00037359" w:rsidRDefault="0023571D" w:rsidP="00037359">
      <w:pPr>
        <w:spacing w:line="240" w:lineRule="auto"/>
        <w:rPr>
          <w:noProof/>
          <w:szCs w:val="22"/>
          <w:lang w:val="ru-RU"/>
        </w:rPr>
      </w:pPr>
      <w:r w:rsidRPr="00037359">
        <w:rPr>
          <w:noProof/>
          <w:szCs w:val="22"/>
          <w:lang w:val="ru-RU"/>
        </w:rPr>
        <w:t>При пациентите с рискови фактори за СТР (напр. циркулиращи бласти, висок товар от левкемично ангажиране на костния мозък, повишени нива на лактат дехидрогеназа [</w:t>
      </w:r>
      <w:r w:rsidRPr="00037359">
        <w:rPr>
          <w:noProof/>
          <w:szCs w:val="22"/>
        </w:rPr>
        <w:t>LDH</w:t>
      </w:r>
      <w:r w:rsidRPr="00037359">
        <w:rPr>
          <w:noProof/>
          <w:szCs w:val="22"/>
          <w:lang w:val="ru-RU"/>
        </w:rPr>
        <w:t>] преди лечение или намалена бъбречна функция) трябва да се обмислят допълнителни мерки, включително по-често лабораторно проследяване и намаляване на началната доза венетоклакс.</w:t>
      </w:r>
    </w:p>
    <w:p w14:paraId="219854BB" w14:textId="77777777" w:rsidR="00280DA8" w:rsidRPr="00037359" w:rsidRDefault="00280DA8" w:rsidP="00037359">
      <w:pPr>
        <w:keepNext/>
        <w:spacing w:line="240" w:lineRule="auto"/>
        <w:rPr>
          <w:rFonts w:eastAsia="Calibri"/>
          <w:lang w:val="ru-RU"/>
        </w:rPr>
      </w:pPr>
    </w:p>
    <w:p w14:paraId="6BF74ABF" w14:textId="6D2BF80B" w:rsidR="00280DA8" w:rsidRPr="00037359" w:rsidRDefault="0023571D" w:rsidP="00037359">
      <w:pPr>
        <w:keepNext/>
        <w:tabs>
          <w:tab w:val="clear" w:pos="567"/>
        </w:tabs>
        <w:spacing w:line="240" w:lineRule="auto"/>
        <w:rPr>
          <w:rFonts w:eastAsia="Calibri"/>
          <w:lang w:val="ru-RU"/>
        </w:rPr>
      </w:pPr>
      <w:r w:rsidRPr="00037359">
        <w:rPr>
          <w:rFonts w:eastAsia="Calibri"/>
          <w:lang w:val="ru-RU"/>
        </w:rPr>
        <w:t xml:space="preserve">Проследявайте често броя на кръвните клетки по време на отзвучаване на цитопении. Промени и прекъсвания на дозата </w:t>
      </w:r>
      <w:r w:rsidR="00660488" w:rsidRPr="00037359">
        <w:rPr>
          <w:rFonts w:eastAsia="Calibri"/>
          <w:lang w:val="ru-RU"/>
        </w:rPr>
        <w:t>при</w:t>
      </w:r>
      <w:r w:rsidRPr="00037359">
        <w:rPr>
          <w:rFonts w:eastAsia="Calibri"/>
          <w:lang w:val="ru-RU"/>
        </w:rPr>
        <w:t xml:space="preserve"> цитопении</w:t>
      </w:r>
      <w:r w:rsidR="00AC3AC0" w:rsidRPr="00037359">
        <w:rPr>
          <w:rFonts w:eastAsia="Calibri"/>
          <w:lang w:val="ru-RU"/>
        </w:rPr>
        <w:t>те</w:t>
      </w:r>
      <w:r w:rsidRPr="00037359">
        <w:rPr>
          <w:rFonts w:eastAsia="Calibri"/>
          <w:lang w:val="ru-RU"/>
        </w:rPr>
        <w:t xml:space="preserve"> зависят от състоянието на ремисия. Указания за промени на дозата венетоклакс </w:t>
      </w:r>
      <w:r w:rsidR="00CF0446" w:rsidRPr="00037359">
        <w:rPr>
          <w:rFonts w:eastAsia="Calibri"/>
          <w:lang w:val="ru-RU"/>
        </w:rPr>
        <w:t>при</w:t>
      </w:r>
      <w:r w:rsidRPr="00037359">
        <w:rPr>
          <w:rFonts w:eastAsia="Calibri"/>
          <w:lang w:val="ru-RU"/>
        </w:rPr>
        <w:t xml:space="preserve"> нежелани реакции са предоставени в </w:t>
      </w:r>
      <w:ins w:id="240" w:author="Abbvie77" w:date="2026-04-24T16:15:00Z">
        <w:r w:rsidR="00CE3878">
          <w:rPr>
            <w:rFonts w:eastAsia="Calibri"/>
            <w:lang w:val="ru-RU"/>
          </w:rPr>
          <w:t>Т</w:t>
        </w:r>
      </w:ins>
      <w:del w:id="241" w:author="Abbvie77" w:date="2026-04-24T16:15:00Z">
        <w:r w:rsidRPr="00037359">
          <w:rPr>
            <w:rFonts w:eastAsia="Calibri"/>
            <w:lang w:val="ru-RU"/>
          </w:rPr>
          <w:delText>т</w:delText>
        </w:r>
      </w:del>
      <w:r w:rsidRPr="00037359">
        <w:rPr>
          <w:rFonts w:eastAsia="Calibri"/>
          <w:lang w:val="ru-RU"/>
        </w:rPr>
        <w:t>аблиц</w:t>
      </w:r>
      <w:r w:rsidR="00172173" w:rsidRPr="00037359">
        <w:rPr>
          <w:rFonts w:eastAsia="Calibri"/>
          <w:lang w:val="ru-RU"/>
        </w:rPr>
        <w:t>а</w:t>
      </w:r>
      <w:r w:rsidRPr="00037359">
        <w:rPr>
          <w:rFonts w:eastAsia="Calibri"/>
        </w:rPr>
        <w:t> </w:t>
      </w:r>
      <w:r w:rsidR="00A878F4" w:rsidRPr="00037359">
        <w:rPr>
          <w:rFonts w:eastAsia="Calibri"/>
          <w:lang w:val="ru-RU"/>
        </w:rPr>
        <w:t>6</w:t>
      </w:r>
      <w:r w:rsidRPr="00037359">
        <w:rPr>
          <w:rFonts w:eastAsia="Calibri"/>
          <w:lang w:val="ru-RU"/>
        </w:rPr>
        <w:t>.</w:t>
      </w:r>
    </w:p>
    <w:p w14:paraId="08FB5FCD" w14:textId="77777777" w:rsidR="00280DA8" w:rsidRPr="00037359" w:rsidRDefault="00280DA8" w:rsidP="00037359">
      <w:pPr>
        <w:tabs>
          <w:tab w:val="clear" w:pos="567"/>
        </w:tabs>
        <w:spacing w:line="240" w:lineRule="auto"/>
        <w:rPr>
          <w:rFonts w:eastAsia="Calibri"/>
          <w:lang w:val="ru-RU"/>
        </w:rPr>
      </w:pPr>
    </w:p>
    <w:p w14:paraId="2E96E9DB" w14:textId="77777777" w:rsidR="00280DA8" w:rsidRPr="00037359" w:rsidRDefault="0023571D" w:rsidP="00037359">
      <w:pPr>
        <w:keepNext/>
        <w:keepLines/>
        <w:tabs>
          <w:tab w:val="clear" w:pos="567"/>
        </w:tabs>
        <w:spacing w:line="240" w:lineRule="auto"/>
        <w:rPr>
          <w:bCs/>
          <w:szCs w:val="24"/>
          <w:lang w:val="ru-RU"/>
        </w:rPr>
      </w:pPr>
      <w:r w:rsidRPr="00037359">
        <w:rPr>
          <w:bCs/>
          <w:szCs w:val="24"/>
          <w:lang w:val="ru-RU"/>
        </w:rPr>
        <w:t>Таблица</w:t>
      </w:r>
      <w:r w:rsidRPr="00037359">
        <w:rPr>
          <w:bCs/>
          <w:szCs w:val="24"/>
        </w:rPr>
        <w:t> </w:t>
      </w:r>
      <w:r w:rsidR="00A878F4" w:rsidRPr="00037359">
        <w:rPr>
          <w:bCs/>
          <w:szCs w:val="24"/>
          <w:lang w:val="ru-RU"/>
        </w:rPr>
        <w:t>6</w:t>
      </w:r>
      <w:r w:rsidRPr="00037359">
        <w:rPr>
          <w:bCs/>
          <w:szCs w:val="24"/>
          <w:lang w:val="ru-RU"/>
        </w:rPr>
        <w:t xml:space="preserve">: Промени на препоръчителната доза </w:t>
      </w:r>
      <w:r w:rsidR="00CF0446" w:rsidRPr="00037359">
        <w:rPr>
          <w:bCs/>
          <w:szCs w:val="24"/>
          <w:lang w:val="ru-RU"/>
        </w:rPr>
        <w:t>при</w:t>
      </w:r>
      <w:r w:rsidRPr="00037359">
        <w:rPr>
          <w:bCs/>
          <w:szCs w:val="24"/>
          <w:lang w:val="ru-RU"/>
        </w:rPr>
        <w:t xml:space="preserve"> нежелани реакции при ОМЛ</w:t>
      </w:r>
    </w:p>
    <w:p w14:paraId="6E963ABE" w14:textId="77777777" w:rsidR="00280DA8" w:rsidRPr="00037359" w:rsidRDefault="00280DA8" w:rsidP="00037359">
      <w:pPr>
        <w:keepNext/>
        <w:keepLines/>
        <w:tabs>
          <w:tab w:val="clear" w:pos="567"/>
        </w:tabs>
        <w:spacing w:line="240" w:lineRule="auto"/>
        <w:rPr>
          <w:lang w:val="ru-RU"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3"/>
        <w:gridCol w:w="2717"/>
        <w:gridCol w:w="4075"/>
      </w:tblGrid>
      <w:tr w:rsidR="003A6CEC" w14:paraId="25D84439" w14:textId="77777777" w:rsidTr="00FF3FBD">
        <w:trPr>
          <w:tblHeader/>
        </w:trPr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58701B" w14:textId="77777777" w:rsidR="00280DA8" w:rsidRPr="00037359" w:rsidRDefault="0023571D" w:rsidP="00037359">
            <w:pPr>
              <w:keepNext/>
              <w:keepLines/>
              <w:tabs>
                <w:tab w:val="clear" w:pos="567"/>
              </w:tabs>
              <w:spacing w:line="240" w:lineRule="auto"/>
              <w:rPr>
                <w:rFonts w:eastAsia="Calibri"/>
                <w:szCs w:val="22"/>
              </w:rPr>
            </w:pPr>
            <w:r w:rsidRPr="00037359">
              <w:rPr>
                <w:rFonts w:eastAsia="Calibri" w:cs="Cordia New"/>
                <w:b/>
                <w:szCs w:val="22"/>
              </w:rPr>
              <w:t>Нежелана реакция</w:t>
            </w:r>
          </w:p>
        </w:tc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D170A3" w14:textId="77777777" w:rsidR="00280DA8" w:rsidRPr="00037359" w:rsidRDefault="0023571D" w:rsidP="00037359">
            <w:pPr>
              <w:keepNext/>
              <w:keepLines/>
              <w:tabs>
                <w:tab w:val="clear" w:pos="567"/>
              </w:tabs>
              <w:spacing w:line="240" w:lineRule="auto"/>
              <w:rPr>
                <w:rFonts w:eastAsia="Calibri"/>
                <w:szCs w:val="22"/>
              </w:rPr>
            </w:pPr>
            <w:r w:rsidRPr="00037359">
              <w:rPr>
                <w:rFonts w:eastAsia="Calibri" w:cs="Cordia New"/>
                <w:b/>
                <w:szCs w:val="22"/>
              </w:rPr>
              <w:t>Поява</w:t>
            </w:r>
          </w:p>
        </w:tc>
        <w:tc>
          <w:tcPr>
            <w:tcW w:w="2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DAD2DD" w14:textId="77777777" w:rsidR="00280DA8" w:rsidRPr="00037359" w:rsidRDefault="0023571D" w:rsidP="00037359">
            <w:pPr>
              <w:keepNext/>
              <w:keepLines/>
              <w:tabs>
                <w:tab w:val="clear" w:pos="567"/>
              </w:tabs>
              <w:spacing w:line="240" w:lineRule="auto"/>
              <w:rPr>
                <w:rFonts w:eastAsia="Calibri"/>
                <w:szCs w:val="22"/>
              </w:rPr>
            </w:pPr>
            <w:r w:rsidRPr="00037359">
              <w:rPr>
                <w:rFonts w:eastAsia="Calibri" w:cs="Cordia New"/>
                <w:b/>
                <w:szCs w:val="22"/>
              </w:rPr>
              <w:t>Корекция на дозата</w:t>
            </w:r>
          </w:p>
        </w:tc>
      </w:tr>
      <w:tr w:rsidR="003A6CEC" w14:paraId="3B05ACF0" w14:textId="77777777" w:rsidTr="00FF3FBD"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BE13AC" w14:textId="77777777" w:rsidR="00280DA8" w:rsidRPr="00037359" w:rsidRDefault="0023571D" w:rsidP="00037359">
            <w:pPr>
              <w:keepNext/>
              <w:keepLines/>
              <w:tabs>
                <w:tab w:val="clear" w:pos="567"/>
              </w:tabs>
              <w:spacing w:line="240" w:lineRule="auto"/>
              <w:rPr>
                <w:rFonts w:eastAsia="Calibri"/>
                <w:szCs w:val="22"/>
              </w:rPr>
            </w:pPr>
            <w:r w:rsidRPr="00037359">
              <w:rPr>
                <w:rFonts w:eastAsia="Calibri" w:cs="Cordia New"/>
                <w:b/>
                <w:szCs w:val="22"/>
              </w:rPr>
              <w:t>Хематологични нежелани реакции</w:t>
            </w:r>
          </w:p>
        </w:tc>
      </w:tr>
      <w:tr w:rsidR="003A6CEC" w:rsidRPr="00AC34E5" w14:paraId="67DCD1E5" w14:textId="77777777" w:rsidTr="00FF3FBD">
        <w:tc>
          <w:tcPr>
            <w:tcW w:w="12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C84BFA" w14:textId="77777777" w:rsidR="00280DA8" w:rsidRPr="00037359" w:rsidRDefault="0023571D" w:rsidP="00037359">
            <w:pPr>
              <w:keepNext/>
              <w:keepLines/>
              <w:tabs>
                <w:tab w:val="clear" w:pos="567"/>
              </w:tabs>
              <w:spacing w:line="240" w:lineRule="auto"/>
              <w:rPr>
                <w:rFonts w:eastAsia="Calibri"/>
                <w:szCs w:val="22"/>
                <w:lang w:val="ru-RU"/>
              </w:rPr>
            </w:pPr>
            <w:r w:rsidRPr="00037359">
              <w:rPr>
                <w:rFonts w:eastAsia="Calibri" w:cs="Cordia New"/>
                <w:szCs w:val="22"/>
                <w:lang w:val="ru-RU"/>
              </w:rPr>
              <w:t>Степен</w:t>
            </w:r>
            <w:r w:rsidRPr="00037359">
              <w:rPr>
                <w:rFonts w:eastAsia="Calibri" w:cs="Cordia New"/>
                <w:szCs w:val="22"/>
              </w:rPr>
              <w:t> </w:t>
            </w:r>
            <w:r w:rsidRPr="00037359">
              <w:rPr>
                <w:rFonts w:eastAsia="Calibri" w:cs="Cordia New"/>
                <w:szCs w:val="22"/>
                <w:lang w:val="ru-RU"/>
              </w:rPr>
              <w:t>4 неутропения (</w:t>
            </w:r>
            <w:r w:rsidRPr="00037359">
              <w:rPr>
                <w:rFonts w:eastAsia="Calibri" w:cs="Cordia New"/>
                <w:szCs w:val="22"/>
              </w:rPr>
              <w:t>ANC </w:t>
            </w:r>
            <w:r w:rsidRPr="00037359">
              <w:rPr>
                <w:rFonts w:eastAsia="Calibri" w:cs="Cordia New"/>
                <w:szCs w:val="22"/>
                <w:lang w:val="ru-RU"/>
              </w:rPr>
              <w:t>&lt;</w:t>
            </w:r>
            <w:r w:rsidRPr="00037359">
              <w:rPr>
                <w:rFonts w:eastAsia="Calibri" w:cs="Cordia New"/>
                <w:szCs w:val="22"/>
              </w:rPr>
              <w:t> </w:t>
            </w:r>
            <w:r w:rsidRPr="00037359">
              <w:rPr>
                <w:rFonts w:eastAsia="Calibri" w:cs="Cordia New"/>
                <w:szCs w:val="22"/>
                <w:lang w:val="ru-RU"/>
              </w:rPr>
              <w:t>500/микролит</w:t>
            </w:r>
            <w:r w:rsidR="00C00366" w:rsidRPr="00037359">
              <w:rPr>
                <w:rFonts w:eastAsia="Calibri" w:cs="Cordia New"/>
                <w:szCs w:val="22"/>
                <w:lang w:val="ru-RU"/>
              </w:rPr>
              <w:t>ъ</w:t>
            </w:r>
            <w:r w:rsidRPr="00037359">
              <w:rPr>
                <w:rFonts w:eastAsia="Calibri" w:cs="Cordia New"/>
                <w:szCs w:val="22"/>
                <w:lang w:val="ru-RU"/>
              </w:rPr>
              <w:t>р) със или без треска или инфекция; или степен 4 тромбоцитопения (брой тромбоцити &lt;</w:t>
            </w:r>
            <w:r w:rsidRPr="00037359">
              <w:rPr>
                <w:rFonts w:eastAsia="Calibri" w:cs="Cordia New"/>
                <w:szCs w:val="22"/>
              </w:rPr>
              <w:t> </w:t>
            </w:r>
            <w:r w:rsidRPr="00037359">
              <w:rPr>
                <w:rFonts w:eastAsia="Calibri" w:cs="Cordia New"/>
                <w:szCs w:val="22"/>
                <w:lang w:val="ru-RU"/>
              </w:rPr>
              <w:t>25</w:t>
            </w:r>
            <w:r w:rsidRPr="00037359">
              <w:rPr>
                <w:rFonts w:eastAsia="Calibri" w:cs="Cordia New"/>
                <w:szCs w:val="22"/>
              </w:rPr>
              <w:t> </w:t>
            </w:r>
            <w:r w:rsidRPr="00037359">
              <w:rPr>
                <w:rFonts w:eastAsia="Calibri" w:cs="Cordia New"/>
                <w:szCs w:val="22"/>
                <w:lang w:val="ru-RU"/>
              </w:rPr>
              <w:t>×</w:t>
            </w:r>
            <w:r w:rsidRPr="00037359">
              <w:rPr>
                <w:rFonts w:eastAsia="Calibri" w:cs="Cordia New"/>
                <w:szCs w:val="22"/>
              </w:rPr>
              <w:t> </w:t>
            </w:r>
            <w:r w:rsidRPr="00037359">
              <w:rPr>
                <w:rFonts w:eastAsia="Calibri" w:cs="Cordia New"/>
                <w:szCs w:val="22"/>
                <w:lang w:val="ru-RU"/>
              </w:rPr>
              <w:t>10</w:t>
            </w:r>
            <w:r w:rsidRPr="00037359">
              <w:rPr>
                <w:rFonts w:eastAsia="Calibri" w:cs="Cordia New"/>
                <w:szCs w:val="22"/>
                <w:vertAlign w:val="superscript"/>
                <w:lang w:val="ru-RU"/>
              </w:rPr>
              <w:t>3</w:t>
            </w:r>
            <w:r w:rsidRPr="00037359">
              <w:rPr>
                <w:rFonts w:eastAsia="Calibri" w:cs="Cordia New"/>
                <w:szCs w:val="22"/>
                <w:lang w:val="ru-RU"/>
              </w:rPr>
              <w:t>/микролит</w:t>
            </w:r>
            <w:r w:rsidR="00C00366" w:rsidRPr="00037359">
              <w:rPr>
                <w:rFonts w:eastAsia="Calibri" w:cs="Cordia New"/>
                <w:szCs w:val="22"/>
                <w:lang w:val="ru-RU"/>
              </w:rPr>
              <w:t>ъ</w:t>
            </w:r>
            <w:r w:rsidRPr="00037359">
              <w:rPr>
                <w:rFonts w:eastAsia="Calibri" w:cs="Cordia New"/>
                <w:szCs w:val="22"/>
                <w:lang w:val="ru-RU"/>
              </w:rPr>
              <w:t>р)</w:t>
            </w:r>
          </w:p>
        </w:tc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179907" w14:textId="77777777" w:rsidR="00280DA8" w:rsidRPr="00037359" w:rsidRDefault="0023571D" w:rsidP="00037359">
            <w:pPr>
              <w:keepNext/>
              <w:keepLines/>
              <w:tabs>
                <w:tab w:val="clear" w:pos="567"/>
              </w:tabs>
              <w:spacing w:line="240" w:lineRule="auto"/>
              <w:rPr>
                <w:rFonts w:eastAsia="Calibri"/>
                <w:szCs w:val="22"/>
                <w:vertAlign w:val="superscript"/>
                <w:lang w:val="ru-RU"/>
              </w:rPr>
            </w:pPr>
            <w:r w:rsidRPr="00037359">
              <w:rPr>
                <w:rFonts w:eastAsia="Calibri" w:cs="Cordia New"/>
                <w:szCs w:val="22"/>
                <w:lang w:val="ru-RU"/>
              </w:rPr>
              <w:t>Поява преди постигане на ремисия</w:t>
            </w:r>
            <w:r w:rsidRPr="00037359">
              <w:rPr>
                <w:rFonts w:eastAsia="Calibri" w:cs="Cordia New"/>
                <w:szCs w:val="22"/>
                <w:vertAlign w:val="superscript"/>
              </w:rPr>
              <w:t>a</w:t>
            </w:r>
          </w:p>
        </w:tc>
        <w:tc>
          <w:tcPr>
            <w:tcW w:w="2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5667E7" w14:textId="77777777" w:rsidR="00280DA8" w:rsidRPr="00037359" w:rsidRDefault="0023571D" w:rsidP="00037359">
            <w:pPr>
              <w:keepNext/>
              <w:keepLines/>
              <w:tabs>
                <w:tab w:val="clear" w:pos="567"/>
              </w:tabs>
              <w:spacing w:line="240" w:lineRule="auto"/>
              <w:rPr>
                <w:rFonts w:eastAsia="Calibri"/>
                <w:szCs w:val="22"/>
                <w:lang w:val="ru-RU"/>
              </w:rPr>
            </w:pPr>
            <w:r w:rsidRPr="00037359">
              <w:rPr>
                <w:rFonts w:eastAsia="Calibri" w:cs="Cordia New"/>
                <w:szCs w:val="22"/>
                <w:lang w:val="ru-RU"/>
              </w:rPr>
              <w:t xml:space="preserve">В повечето случаи не прекъсвайте венетоклакс в комбинация с азацитидин или децитабин поради цитопении преди постигане на ремисия. </w:t>
            </w:r>
          </w:p>
        </w:tc>
      </w:tr>
      <w:tr w:rsidR="003A6CEC" w:rsidRPr="00AC34E5" w14:paraId="7B5BA3A6" w14:textId="77777777" w:rsidTr="00FF3FBD">
        <w:tc>
          <w:tcPr>
            <w:tcW w:w="2264" w:type="dxa"/>
            <w:vMerge/>
            <w:vAlign w:val="center"/>
            <w:hideMark/>
          </w:tcPr>
          <w:p w14:paraId="1D6D3B40" w14:textId="77777777" w:rsidR="00280DA8" w:rsidRPr="00037359" w:rsidRDefault="00280DA8" w:rsidP="00037359">
            <w:pPr>
              <w:keepNext/>
              <w:keepLines/>
              <w:tabs>
                <w:tab w:val="clear" w:pos="567"/>
              </w:tabs>
              <w:spacing w:line="240" w:lineRule="auto"/>
              <w:rPr>
                <w:rFonts w:eastAsia="Calibri"/>
                <w:szCs w:val="22"/>
                <w:lang w:val="ru-RU"/>
              </w:rPr>
            </w:pPr>
          </w:p>
        </w:tc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86BFCD" w14:textId="77777777" w:rsidR="00280DA8" w:rsidRPr="00037359" w:rsidRDefault="0023571D" w:rsidP="00037359">
            <w:pPr>
              <w:keepNext/>
              <w:keepLines/>
              <w:tabs>
                <w:tab w:val="clear" w:pos="567"/>
              </w:tabs>
              <w:spacing w:line="240" w:lineRule="auto"/>
              <w:rPr>
                <w:rFonts w:eastAsia="Calibri"/>
                <w:szCs w:val="22"/>
                <w:lang w:val="ru-RU"/>
              </w:rPr>
            </w:pPr>
            <w:r w:rsidRPr="00037359">
              <w:rPr>
                <w:rFonts w:eastAsia="Calibri" w:cs="Cordia New"/>
                <w:szCs w:val="22"/>
                <w:lang w:val="ru-RU"/>
              </w:rPr>
              <w:t>Първа поява след постигане на ремисия и продължителност поне 7</w:t>
            </w:r>
            <w:r w:rsidRPr="00037359">
              <w:rPr>
                <w:rFonts w:eastAsia="Calibri" w:cs="Cordia New"/>
                <w:szCs w:val="22"/>
              </w:rPr>
              <w:t> </w:t>
            </w:r>
            <w:r w:rsidRPr="00037359">
              <w:rPr>
                <w:rFonts w:eastAsia="Calibri" w:cs="Cordia New"/>
                <w:szCs w:val="22"/>
                <w:lang w:val="ru-RU"/>
              </w:rPr>
              <w:t>дни.</w:t>
            </w:r>
          </w:p>
        </w:tc>
        <w:tc>
          <w:tcPr>
            <w:tcW w:w="2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8BBC5" w14:textId="77777777" w:rsidR="00280DA8" w:rsidRPr="00037359" w:rsidRDefault="0023571D" w:rsidP="00037359">
            <w:pPr>
              <w:keepNext/>
              <w:keepLines/>
              <w:tabs>
                <w:tab w:val="clear" w:pos="567"/>
              </w:tabs>
              <w:spacing w:line="240" w:lineRule="auto"/>
              <w:rPr>
                <w:rFonts w:eastAsia="Calibri"/>
                <w:szCs w:val="22"/>
                <w:lang w:val="ru-RU"/>
              </w:rPr>
            </w:pPr>
            <w:r w:rsidRPr="00037359">
              <w:rPr>
                <w:rFonts w:eastAsia="Calibri" w:cs="Cordia New"/>
                <w:szCs w:val="22"/>
                <w:lang w:val="ru-RU"/>
              </w:rPr>
              <w:t>Отложете следващи</w:t>
            </w:r>
            <w:r w:rsidR="00CF0446" w:rsidRPr="00037359">
              <w:rPr>
                <w:rFonts w:eastAsia="Calibri" w:cs="Cordia New"/>
                <w:szCs w:val="22"/>
                <w:lang w:val="ru-RU"/>
              </w:rPr>
              <w:t>я</w:t>
            </w:r>
            <w:r w:rsidRPr="00037359">
              <w:rPr>
                <w:rFonts w:eastAsia="Calibri" w:cs="Cordia New"/>
                <w:szCs w:val="22"/>
                <w:lang w:val="ru-RU"/>
              </w:rPr>
              <w:t xml:space="preserve"> цик</w:t>
            </w:r>
            <w:r w:rsidR="00CF0446" w:rsidRPr="00037359">
              <w:rPr>
                <w:rFonts w:eastAsia="Calibri" w:cs="Cordia New"/>
                <w:szCs w:val="22"/>
                <w:lang w:val="ru-RU"/>
              </w:rPr>
              <w:t>ъл</w:t>
            </w:r>
            <w:r w:rsidRPr="00037359">
              <w:rPr>
                <w:rFonts w:eastAsia="Calibri" w:cs="Cordia New"/>
                <w:szCs w:val="22"/>
                <w:lang w:val="ru-RU"/>
              </w:rPr>
              <w:t xml:space="preserve"> с венетоклакс в комбинация с азацитидин или децитабин и проследявайте броя на кръвните клетки. Приложете гранулоцит-колони</w:t>
            </w:r>
            <w:r w:rsidR="00AC3AC0" w:rsidRPr="00037359">
              <w:rPr>
                <w:rFonts w:eastAsia="Calibri" w:cs="Cordia New"/>
                <w:szCs w:val="22"/>
                <w:lang w:val="ru-RU"/>
              </w:rPr>
              <w:t>о</w:t>
            </w:r>
            <w:r w:rsidRPr="00037359">
              <w:rPr>
                <w:rFonts w:eastAsia="Calibri" w:cs="Cordia New"/>
                <w:szCs w:val="22"/>
                <w:lang w:val="ru-RU"/>
              </w:rPr>
              <w:t>стимулиращ фактор (</w:t>
            </w:r>
            <w:r w:rsidRPr="00037359">
              <w:rPr>
                <w:rFonts w:eastAsia="Calibri" w:cs="Cordia New"/>
                <w:szCs w:val="22"/>
              </w:rPr>
              <w:t>G</w:t>
            </w:r>
            <w:r w:rsidRPr="00037359">
              <w:rPr>
                <w:rFonts w:eastAsia="Calibri" w:cs="Cordia New"/>
                <w:szCs w:val="22"/>
                <w:lang w:val="ru-RU"/>
              </w:rPr>
              <w:t>-</w:t>
            </w:r>
            <w:r w:rsidRPr="00037359">
              <w:rPr>
                <w:rFonts w:eastAsia="Calibri" w:cs="Cordia New"/>
                <w:szCs w:val="22"/>
              </w:rPr>
              <w:t>CSF</w:t>
            </w:r>
            <w:r w:rsidRPr="00037359">
              <w:rPr>
                <w:rFonts w:eastAsia="Calibri" w:cs="Cordia New"/>
                <w:szCs w:val="22"/>
                <w:lang w:val="ru-RU"/>
              </w:rPr>
              <w:t>)</w:t>
            </w:r>
            <w:r w:rsidR="00AC3AC0" w:rsidRPr="00037359">
              <w:rPr>
                <w:rFonts w:eastAsia="Calibri" w:cs="Cordia New"/>
                <w:szCs w:val="22"/>
                <w:lang w:val="ru-RU"/>
              </w:rPr>
              <w:t xml:space="preserve"> </w:t>
            </w:r>
            <w:r w:rsidRPr="00037359">
              <w:rPr>
                <w:rFonts w:eastAsia="Calibri" w:cs="Cordia New"/>
                <w:szCs w:val="22"/>
                <w:lang w:val="ru-RU"/>
              </w:rPr>
              <w:t xml:space="preserve">при клинична необходимост </w:t>
            </w:r>
            <w:r w:rsidR="00AC3AC0" w:rsidRPr="00037359">
              <w:rPr>
                <w:rFonts w:eastAsia="Calibri" w:cs="Cordia New"/>
                <w:szCs w:val="22"/>
                <w:lang w:val="ru-RU"/>
              </w:rPr>
              <w:t>при</w:t>
            </w:r>
            <w:r w:rsidRPr="00037359">
              <w:rPr>
                <w:rFonts w:eastAsia="Calibri" w:cs="Cordia New"/>
                <w:szCs w:val="22"/>
                <w:lang w:val="ru-RU"/>
              </w:rPr>
              <w:t xml:space="preserve"> неутропения.</w:t>
            </w:r>
          </w:p>
          <w:p w14:paraId="60C8330F" w14:textId="77777777" w:rsidR="00280DA8" w:rsidRPr="00037359" w:rsidRDefault="0023571D" w:rsidP="00037359">
            <w:pPr>
              <w:keepNext/>
              <w:keepLines/>
              <w:tabs>
                <w:tab w:val="clear" w:pos="567"/>
              </w:tabs>
              <w:spacing w:line="240" w:lineRule="auto"/>
              <w:rPr>
                <w:rFonts w:eastAsia="Calibri"/>
                <w:szCs w:val="22"/>
                <w:lang w:val="ru-RU"/>
              </w:rPr>
            </w:pPr>
            <w:r w:rsidRPr="00037359">
              <w:rPr>
                <w:rFonts w:eastAsia="Calibri" w:cs="Cordia New"/>
                <w:szCs w:val="22"/>
                <w:lang w:val="ru-RU"/>
              </w:rPr>
              <w:t xml:space="preserve">При отзвучаване до степен 1 или 2 възобновете венетоклакс при същата доза в комбинация с азацитидин или децитабин. </w:t>
            </w:r>
          </w:p>
        </w:tc>
      </w:tr>
      <w:tr w:rsidR="003A6CEC" w:rsidRPr="00AC34E5" w14:paraId="47317CAF" w14:textId="77777777" w:rsidTr="00FF3FBD">
        <w:tc>
          <w:tcPr>
            <w:tcW w:w="2264" w:type="dxa"/>
            <w:vMerge/>
            <w:vAlign w:val="center"/>
            <w:hideMark/>
          </w:tcPr>
          <w:p w14:paraId="05A206BA" w14:textId="77777777" w:rsidR="00280DA8" w:rsidRPr="00037359" w:rsidRDefault="00280DA8" w:rsidP="00037359">
            <w:pPr>
              <w:keepNext/>
              <w:keepLines/>
              <w:tabs>
                <w:tab w:val="clear" w:pos="567"/>
              </w:tabs>
              <w:spacing w:line="240" w:lineRule="auto"/>
              <w:rPr>
                <w:rFonts w:eastAsia="Calibri"/>
                <w:szCs w:val="22"/>
                <w:lang w:val="ru-RU"/>
              </w:rPr>
            </w:pPr>
          </w:p>
        </w:tc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E8C4F2" w14:textId="77777777" w:rsidR="00280DA8" w:rsidRPr="00037359" w:rsidRDefault="0023571D" w:rsidP="00037359">
            <w:pPr>
              <w:keepNext/>
              <w:keepLines/>
              <w:tabs>
                <w:tab w:val="clear" w:pos="567"/>
              </w:tabs>
              <w:spacing w:line="240" w:lineRule="auto"/>
              <w:rPr>
                <w:rFonts w:eastAsia="Calibri"/>
                <w:szCs w:val="22"/>
                <w:lang w:val="ru-RU"/>
              </w:rPr>
            </w:pPr>
            <w:r w:rsidRPr="00037359">
              <w:rPr>
                <w:rFonts w:eastAsia="Calibri" w:cs="Cordia New"/>
                <w:szCs w:val="22"/>
                <w:lang w:val="ru-RU"/>
              </w:rPr>
              <w:t>Следващи появи в цикли след постигане на ремисия и продължава</w:t>
            </w:r>
            <w:r w:rsidR="00660488" w:rsidRPr="00037359">
              <w:rPr>
                <w:rFonts w:eastAsia="Calibri" w:cs="Cordia New"/>
                <w:szCs w:val="22"/>
                <w:lang w:val="ru-RU"/>
              </w:rPr>
              <w:t>щи</w:t>
            </w:r>
            <w:r w:rsidRPr="00037359">
              <w:rPr>
                <w:rFonts w:eastAsia="Calibri" w:cs="Cordia New"/>
                <w:szCs w:val="22"/>
                <w:lang w:val="ru-RU"/>
              </w:rPr>
              <w:t xml:space="preserve"> 7 или повече</w:t>
            </w:r>
            <w:r w:rsidR="00660488" w:rsidRPr="00037359">
              <w:rPr>
                <w:rFonts w:eastAsia="Calibri" w:cs="Cordia New"/>
                <w:szCs w:val="22"/>
                <w:lang w:val="ru-RU"/>
              </w:rPr>
              <w:t xml:space="preserve"> дни</w:t>
            </w:r>
          </w:p>
        </w:tc>
        <w:tc>
          <w:tcPr>
            <w:tcW w:w="2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D8344F" w14:textId="77777777" w:rsidR="00280DA8" w:rsidRPr="00037359" w:rsidRDefault="0023571D" w:rsidP="00037359">
            <w:pPr>
              <w:keepNext/>
              <w:keepLines/>
              <w:tabs>
                <w:tab w:val="clear" w:pos="567"/>
              </w:tabs>
              <w:spacing w:line="240" w:lineRule="auto"/>
              <w:rPr>
                <w:rFonts w:eastAsia="Calibri"/>
                <w:szCs w:val="22"/>
                <w:lang w:val="ru-RU"/>
              </w:rPr>
            </w:pPr>
            <w:r w:rsidRPr="00037359">
              <w:rPr>
                <w:rFonts w:eastAsia="Calibri" w:cs="Cordia New"/>
                <w:szCs w:val="22"/>
                <w:lang w:val="ru-RU"/>
              </w:rPr>
              <w:t>Отложете следващи</w:t>
            </w:r>
            <w:r w:rsidR="00660488" w:rsidRPr="00037359">
              <w:rPr>
                <w:rFonts w:eastAsia="Calibri" w:cs="Cordia New"/>
                <w:szCs w:val="22"/>
                <w:lang w:val="ru-RU"/>
              </w:rPr>
              <w:t>я</w:t>
            </w:r>
            <w:r w:rsidRPr="00037359">
              <w:rPr>
                <w:rFonts w:eastAsia="Calibri" w:cs="Cordia New"/>
                <w:szCs w:val="22"/>
                <w:lang w:val="ru-RU"/>
              </w:rPr>
              <w:t xml:space="preserve"> цик</w:t>
            </w:r>
            <w:r w:rsidR="00660488" w:rsidRPr="00037359">
              <w:rPr>
                <w:rFonts w:eastAsia="Calibri" w:cs="Cordia New"/>
                <w:szCs w:val="22"/>
                <w:lang w:val="ru-RU"/>
              </w:rPr>
              <w:t>ъл</w:t>
            </w:r>
            <w:r w:rsidRPr="00037359">
              <w:rPr>
                <w:rFonts w:eastAsia="Calibri" w:cs="Cordia New"/>
                <w:szCs w:val="22"/>
                <w:lang w:val="ru-RU"/>
              </w:rPr>
              <w:t xml:space="preserve"> с венетоклакс в комбинация с азацитидин или децитабин и проследявайте броя на кръвните клетки. Приложете </w:t>
            </w:r>
            <w:r w:rsidRPr="00037359">
              <w:rPr>
                <w:rFonts w:eastAsia="Calibri" w:cs="Cordia New"/>
                <w:szCs w:val="22"/>
              </w:rPr>
              <w:t>G</w:t>
            </w:r>
            <w:r w:rsidRPr="00037359">
              <w:rPr>
                <w:rFonts w:eastAsia="Calibri" w:cs="Cordia New"/>
                <w:szCs w:val="22"/>
                <w:lang w:val="ru-RU"/>
              </w:rPr>
              <w:t>-</w:t>
            </w:r>
            <w:r w:rsidRPr="00037359">
              <w:rPr>
                <w:rFonts w:eastAsia="Calibri" w:cs="Cordia New"/>
                <w:szCs w:val="22"/>
              </w:rPr>
              <w:t>CSF</w:t>
            </w:r>
            <w:r w:rsidRPr="00037359">
              <w:rPr>
                <w:rFonts w:eastAsia="Calibri" w:cs="Cordia New"/>
                <w:szCs w:val="22"/>
                <w:lang w:val="ru-RU"/>
              </w:rPr>
              <w:t xml:space="preserve"> при клинична необходимост </w:t>
            </w:r>
            <w:r w:rsidR="00AC3AC0" w:rsidRPr="00037359">
              <w:rPr>
                <w:rFonts w:eastAsia="Calibri" w:cs="Cordia New"/>
                <w:szCs w:val="22"/>
                <w:lang w:val="ru-RU"/>
              </w:rPr>
              <w:t>при</w:t>
            </w:r>
            <w:r w:rsidRPr="00037359">
              <w:rPr>
                <w:rFonts w:eastAsia="Calibri" w:cs="Cordia New"/>
                <w:szCs w:val="22"/>
                <w:lang w:val="ru-RU"/>
              </w:rPr>
              <w:t xml:space="preserve"> неутропения.</w:t>
            </w:r>
          </w:p>
          <w:p w14:paraId="185B7D9D" w14:textId="77777777" w:rsidR="00280DA8" w:rsidRPr="00037359" w:rsidRDefault="0023571D" w:rsidP="00037359">
            <w:pPr>
              <w:keepNext/>
              <w:keepLines/>
              <w:tabs>
                <w:tab w:val="clear" w:pos="567"/>
              </w:tabs>
              <w:spacing w:line="240" w:lineRule="auto"/>
              <w:rPr>
                <w:rFonts w:eastAsia="Calibri"/>
                <w:szCs w:val="22"/>
                <w:lang w:val="ru-RU"/>
              </w:rPr>
            </w:pPr>
            <w:r w:rsidRPr="00037359">
              <w:rPr>
                <w:rFonts w:eastAsia="Calibri" w:cs="Cordia New"/>
                <w:szCs w:val="22"/>
                <w:lang w:val="ru-RU"/>
              </w:rPr>
              <w:t>При отзвучаване до степен 1 или 2 възобновете венетоклакс при същата доза в комбинация с азацитидин или децитабин и намалете продължителността на венетоклакс със 7 дни по време на всеки следващ цикъл,</w:t>
            </w:r>
            <w:r w:rsidR="00363CD7" w:rsidRPr="00037359">
              <w:rPr>
                <w:rFonts w:eastAsia="Calibri" w:cs="Cordia New"/>
                <w:szCs w:val="22"/>
                <w:lang w:val="ru-RU"/>
              </w:rPr>
              <w:t xml:space="preserve"> т.е.</w:t>
            </w:r>
            <w:r w:rsidRPr="00037359">
              <w:rPr>
                <w:rFonts w:eastAsia="Calibri" w:cs="Cordia New"/>
                <w:szCs w:val="22"/>
                <w:lang w:val="ru-RU"/>
              </w:rPr>
              <w:t xml:space="preserve"> 21 вместо 28 дни. </w:t>
            </w:r>
          </w:p>
          <w:p w14:paraId="08EEAB62" w14:textId="77777777" w:rsidR="00280DA8" w:rsidRPr="00037359" w:rsidRDefault="0023571D" w:rsidP="00037359">
            <w:pPr>
              <w:keepNext/>
              <w:keepLines/>
              <w:tabs>
                <w:tab w:val="clear" w:pos="567"/>
              </w:tabs>
              <w:spacing w:line="240" w:lineRule="auto"/>
              <w:rPr>
                <w:rFonts w:eastAsia="Calibri"/>
                <w:szCs w:val="22"/>
                <w:lang w:val="ru-RU"/>
              </w:rPr>
            </w:pPr>
            <w:r w:rsidRPr="00037359">
              <w:rPr>
                <w:rFonts w:eastAsia="Calibri" w:cs="Cordia New"/>
                <w:szCs w:val="22"/>
                <w:lang w:val="ru-RU"/>
              </w:rPr>
              <w:t xml:space="preserve">За допълнителна информация вижте </w:t>
            </w:r>
            <w:r w:rsidR="00AC3AC0" w:rsidRPr="00037359">
              <w:rPr>
                <w:rFonts w:eastAsia="Calibri" w:cs="Cordia New"/>
                <w:szCs w:val="22"/>
                <w:lang w:val="ru-RU"/>
              </w:rPr>
              <w:t>кратката характеристика</w:t>
            </w:r>
            <w:r w:rsidRPr="00037359">
              <w:rPr>
                <w:rFonts w:eastAsia="Calibri" w:cs="Cordia New"/>
                <w:szCs w:val="22"/>
                <w:lang w:val="ru-RU"/>
              </w:rPr>
              <w:t xml:space="preserve"> на азацитидин.</w:t>
            </w:r>
          </w:p>
        </w:tc>
      </w:tr>
      <w:tr w:rsidR="003A6CEC" w14:paraId="35DAAA73" w14:textId="77777777" w:rsidTr="00FF3FBD"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891440" w14:textId="77777777" w:rsidR="00280DA8" w:rsidRPr="00037359" w:rsidRDefault="0023571D" w:rsidP="00037359">
            <w:pPr>
              <w:keepNext/>
              <w:keepLines/>
              <w:tabs>
                <w:tab w:val="clear" w:pos="567"/>
              </w:tabs>
              <w:spacing w:line="240" w:lineRule="auto"/>
              <w:rPr>
                <w:rFonts w:eastAsia="Calibri"/>
                <w:b/>
                <w:bCs/>
                <w:szCs w:val="22"/>
              </w:rPr>
            </w:pPr>
            <w:proofErr w:type="spellStart"/>
            <w:r w:rsidRPr="00037359">
              <w:rPr>
                <w:rFonts w:eastAsia="Calibri" w:cs="Cordia New"/>
                <w:b/>
                <w:szCs w:val="22"/>
              </w:rPr>
              <w:t>Нехематологични</w:t>
            </w:r>
            <w:proofErr w:type="spellEnd"/>
            <w:r w:rsidRPr="00037359">
              <w:rPr>
                <w:rFonts w:eastAsia="Calibri" w:cs="Cordia New"/>
                <w:b/>
                <w:szCs w:val="22"/>
              </w:rPr>
              <w:t xml:space="preserve"> </w:t>
            </w:r>
            <w:proofErr w:type="spellStart"/>
            <w:r w:rsidRPr="00037359">
              <w:rPr>
                <w:rFonts w:eastAsia="Calibri" w:cs="Cordia New"/>
                <w:b/>
                <w:szCs w:val="22"/>
              </w:rPr>
              <w:t>нежелани</w:t>
            </w:r>
            <w:proofErr w:type="spellEnd"/>
            <w:r w:rsidRPr="00037359">
              <w:rPr>
                <w:rFonts w:eastAsia="Calibri" w:cs="Cordia New"/>
                <w:b/>
                <w:szCs w:val="22"/>
              </w:rPr>
              <w:t xml:space="preserve"> </w:t>
            </w:r>
            <w:proofErr w:type="spellStart"/>
            <w:r w:rsidRPr="00037359">
              <w:rPr>
                <w:rFonts w:eastAsia="Calibri" w:cs="Cordia New"/>
                <w:b/>
                <w:szCs w:val="22"/>
              </w:rPr>
              <w:t>реакции</w:t>
            </w:r>
            <w:proofErr w:type="spellEnd"/>
          </w:p>
        </w:tc>
      </w:tr>
      <w:tr w:rsidR="003A6CEC" w:rsidRPr="00AC34E5" w14:paraId="19C12254" w14:textId="77777777" w:rsidTr="00FF3FBD"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C9D765" w14:textId="77777777" w:rsidR="00280DA8" w:rsidRPr="00037359" w:rsidRDefault="0023571D" w:rsidP="00037359">
            <w:pPr>
              <w:keepNext/>
              <w:keepLines/>
              <w:tabs>
                <w:tab w:val="clear" w:pos="567"/>
              </w:tabs>
              <w:spacing w:line="240" w:lineRule="auto"/>
              <w:rPr>
                <w:rFonts w:eastAsia="Calibri"/>
                <w:szCs w:val="22"/>
              </w:rPr>
            </w:pPr>
            <w:r w:rsidRPr="00037359">
              <w:rPr>
                <w:rFonts w:eastAsia="Calibri" w:cs="Cordia New"/>
                <w:szCs w:val="22"/>
              </w:rPr>
              <w:t xml:space="preserve">Степен 3 или 4 нехематологични токсичности </w:t>
            </w:r>
          </w:p>
        </w:tc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58FA74" w14:textId="77777777" w:rsidR="00280DA8" w:rsidRPr="00037359" w:rsidRDefault="0023571D" w:rsidP="00037359">
            <w:pPr>
              <w:keepNext/>
              <w:keepLines/>
              <w:tabs>
                <w:tab w:val="clear" w:pos="567"/>
              </w:tabs>
              <w:spacing w:line="240" w:lineRule="auto"/>
              <w:rPr>
                <w:rFonts w:eastAsia="Calibri"/>
                <w:szCs w:val="22"/>
              </w:rPr>
            </w:pPr>
            <w:r w:rsidRPr="00037359">
              <w:rPr>
                <w:rFonts w:eastAsia="Calibri" w:cs="Cordia New"/>
                <w:szCs w:val="22"/>
              </w:rPr>
              <w:t xml:space="preserve">Всякаква поява </w:t>
            </w:r>
          </w:p>
          <w:p w14:paraId="428D4042" w14:textId="77777777" w:rsidR="00280DA8" w:rsidRPr="00037359" w:rsidRDefault="0023571D" w:rsidP="00037359">
            <w:pPr>
              <w:keepNext/>
              <w:keepLines/>
              <w:tabs>
                <w:tab w:val="clear" w:pos="567"/>
              </w:tabs>
              <w:spacing w:line="240" w:lineRule="auto"/>
              <w:rPr>
                <w:rFonts w:eastAsia="Calibri"/>
                <w:szCs w:val="22"/>
              </w:rPr>
            </w:pPr>
            <w:r w:rsidRPr="00037359">
              <w:rPr>
                <w:rFonts w:eastAsia="Calibri" w:cs="Cordia New"/>
                <w:szCs w:val="22"/>
              </w:rPr>
              <w:t xml:space="preserve"> </w:t>
            </w:r>
          </w:p>
        </w:tc>
        <w:tc>
          <w:tcPr>
            <w:tcW w:w="2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E6F13A" w14:textId="77777777" w:rsidR="00280DA8" w:rsidRPr="00037359" w:rsidRDefault="0023571D" w:rsidP="00037359">
            <w:pPr>
              <w:keepNext/>
              <w:keepLines/>
              <w:tabs>
                <w:tab w:val="clear" w:pos="567"/>
              </w:tabs>
              <w:spacing w:line="240" w:lineRule="auto"/>
              <w:rPr>
                <w:rFonts w:eastAsia="Calibri"/>
                <w:szCs w:val="22"/>
                <w:lang w:val="ru-RU"/>
              </w:rPr>
            </w:pPr>
            <w:r w:rsidRPr="00037359">
              <w:rPr>
                <w:rFonts w:eastAsia="Calibri" w:cs="Cordia New"/>
                <w:szCs w:val="22"/>
                <w:lang w:val="ru-RU"/>
              </w:rPr>
              <w:t>Прекъснете венетоклакс, ако не отзвуч</w:t>
            </w:r>
            <w:r w:rsidR="00F77A80" w:rsidRPr="00037359">
              <w:rPr>
                <w:rFonts w:eastAsia="Calibri" w:cs="Cordia New"/>
                <w:szCs w:val="22"/>
                <w:lang w:val="ru-RU"/>
              </w:rPr>
              <w:t>и</w:t>
            </w:r>
            <w:r w:rsidRPr="00037359">
              <w:rPr>
                <w:rFonts w:eastAsia="Calibri" w:cs="Cordia New"/>
                <w:szCs w:val="22"/>
                <w:lang w:val="ru-RU"/>
              </w:rPr>
              <w:t xml:space="preserve"> с поддържащи грижи.</w:t>
            </w:r>
            <w:r w:rsidRPr="00037359">
              <w:rPr>
                <w:rFonts w:eastAsia="Calibri" w:cs="Cordia New"/>
                <w:szCs w:val="22"/>
                <w:lang w:val="ru-RU"/>
              </w:rPr>
              <w:br/>
              <w:t xml:space="preserve">При отзвучаване до степен 1 или изходното ниво възобновете венетоклакс при същата доза.  </w:t>
            </w:r>
          </w:p>
        </w:tc>
      </w:tr>
      <w:tr w:rsidR="003A6CEC" w:rsidRPr="00AC34E5" w14:paraId="6129D69E" w14:textId="77777777" w:rsidTr="00FF3FBD"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4EA558" w14:textId="77777777" w:rsidR="00280DA8" w:rsidRPr="00037359" w:rsidRDefault="0023571D" w:rsidP="00037359">
            <w:pPr>
              <w:keepNext/>
              <w:keepLines/>
              <w:tabs>
                <w:tab w:val="clear" w:pos="567"/>
              </w:tabs>
              <w:spacing w:line="240" w:lineRule="auto"/>
              <w:rPr>
                <w:rFonts w:eastAsia="Calibri"/>
                <w:szCs w:val="22"/>
                <w:lang w:val="ru-RU"/>
              </w:rPr>
            </w:pPr>
            <w:r w:rsidRPr="00037359">
              <w:rPr>
                <w:rFonts w:eastAsia="Calibri" w:cs="Cordia New"/>
                <w:szCs w:val="22"/>
                <w:vertAlign w:val="superscript"/>
              </w:rPr>
              <w:t>a</w:t>
            </w:r>
            <w:r w:rsidR="00B73DA9" w:rsidRPr="00037359">
              <w:rPr>
                <w:rFonts w:eastAsia="Calibri" w:cs="Cordia New"/>
                <w:szCs w:val="22"/>
                <w:lang w:val="ru-RU"/>
              </w:rPr>
              <w:t>Обмислете</w:t>
            </w:r>
            <w:r w:rsidRPr="00037359">
              <w:rPr>
                <w:rFonts w:eastAsia="Calibri" w:cs="Cordia New"/>
                <w:szCs w:val="22"/>
                <w:lang w:val="ru-RU"/>
              </w:rPr>
              <w:t xml:space="preserve"> оценка на костния мозък.</w:t>
            </w:r>
          </w:p>
        </w:tc>
      </w:tr>
    </w:tbl>
    <w:p w14:paraId="1D1B4757" w14:textId="77777777" w:rsidR="00C97B21" w:rsidRPr="00037359" w:rsidRDefault="00C97B21" w:rsidP="00037359">
      <w:pPr>
        <w:spacing w:line="240" w:lineRule="auto"/>
        <w:rPr>
          <w:rFonts w:eastAsia="Calibri"/>
          <w:szCs w:val="22"/>
          <w:lang w:val="ru-RU"/>
        </w:rPr>
      </w:pPr>
    </w:p>
    <w:p w14:paraId="3A8C8336" w14:textId="77777777" w:rsidR="00C97B21" w:rsidRPr="00037359" w:rsidRDefault="0023571D" w:rsidP="00037359">
      <w:pPr>
        <w:tabs>
          <w:tab w:val="clear" w:pos="567"/>
        </w:tabs>
        <w:spacing w:line="240" w:lineRule="auto"/>
        <w:rPr>
          <w:rFonts w:eastAsia="Calibri"/>
          <w:i/>
          <w:szCs w:val="22"/>
          <w:u w:val="single"/>
          <w:lang w:val="ru-RU"/>
        </w:rPr>
      </w:pPr>
      <w:r w:rsidRPr="00037359">
        <w:rPr>
          <w:rFonts w:eastAsia="Calibri"/>
          <w:bCs/>
          <w:i/>
          <w:iCs/>
          <w:szCs w:val="22"/>
          <w:u w:val="single"/>
          <w:lang w:val="ru-RU"/>
        </w:rPr>
        <w:t>Корекци</w:t>
      </w:r>
      <w:r w:rsidR="000E6CA0" w:rsidRPr="00037359">
        <w:rPr>
          <w:rFonts w:eastAsia="Calibri"/>
          <w:bCs/>
          <w:i/>
          <w:iCs/>
          <w:szCs w:val="22"/>
          <w:u w:val="single"/>
          <w:lang w:val="ru-RU"/>
        </w:rPr>
        <w:t>и</w:t>
      </w:r>
      <w:r w:rsidRPr="00037359">
        <w:rPr>
          <w:rFonts w:eastAsia="Calibri"/>
          <w:bCs/>
          <w:i/>
          <w:iCs/>
          <w:szCs w:val="22"/>
          <w:u w:val="single"/>
          <w:lang w:val="ru-RU"/>
        </w:rPr>
        <w:t xml:space="preserve"> на дозата при употреба с инхибитори на</w:t>
      </w:r>
      <w:r w:rsidRPr="00037359">
        <w:rPr>
          <w:rFonts w:eastAsia="Calibri"/>
          <w:i/>
          <w:szCs w:val="22"/>
          <w:u w:val="single"/>
          <w:lang w:val="ru-RU"/>
        </w:rPr>
        <w:t xml:space="preserve"> </w:t>
      </w:r>
      <w:r w:rsidRPr="00037359">
        <w:rPr>
          <w:rFonts w:eastAsia="Calibri"/>
          <w:i/>
          <w:szCs w:val="22"/>
          <w:u w:val="single"/>
        </w:rPr>
        <w:t>CYP</w:t>
      </w:r>
      <w:r w:rsidRPr="00037359">
        <w:rPr>
          <w:rFonts w:eastAsia="Calibri"/>
          <w:i/>
          <w:szCs w:val="22"/>
          <w:u w:val="single"/>
          <w:lang w:val="ru-RU"/>
        </w:rPr>
        <w:t>3</w:t>
      </w:r>
      <w:r w:rsidRPr="00037359">
        <w:rPr>
          <w:rFonts w:eastAsia="Calibri"/>
          <w:i/>
          <w:szCs w:val="22"/>
          <w:u w:val="single"/>
        </w:rPr>
        <w:t>A</w:t>
      </w:r>
    </w:p>
    <w:p w14:paraId="3B9287B5" w14:textId="77777777" w:rsidR="00B91A89" w:rsidRPr="00037359" w:rsidRDefault="00B91A89" w:rsidP="00037359">
      <w:pPr>
        <w:tabs>
          <w:tab w:val="clear" w:pos="567"/>
        </w:tabs>
        <w:spacing w:line="240" w:lineRule="auto"/>
        <w:rPr>
          <w:rFonts w:eastAsia="Calibri"/>
          <w:szCs w:val="22"/>
          <w:u w:val="single"/>
          <w:lang w:val="ru-RU"/>
        </w:rPr>
      </w:pPr>
    </w:p>
    <w:p w14:paraId="7F6D0377" w14:textId="77777777" w:rsidR="00FF1FFB" w:rsidRPr="00037359" w:rsidRDefault="0023571D" w:rsidP="00037359">
      <w:pPr>
        <w:tabs>
          <w:tab w:val="clear" w:pos="567"/>
        </w:tabs>
        <w:spacing w:line="240" w:lineRule="auto"/>
        <w:rPr>
          <w:rFonts w:eastAsia="Calibri"/>
          <w:szCs w:val="22"/>
          <w:lang w:val="ru-RU"/>
        </w:rPr>
      </w:pPr>
      <w:r w:rsidRPr="00037359">
        <w:rPr>
          <w:rFonts w:eastAsia="Calibri"/>
          <w:szCs w:val="22"/>
          <w:lang w:val="ru-RU"/>
        </w:rPr>
        <w:t>Съпътстващата</w:t>
      </w:r>
      <w:r w:rsidR="00A60168" w:rsidRPr="00037359">
        <w:rPr>
          <w:rFonts w:eastAsia="Calibri"/>
          <w:szCs w:val="22"/>
          <w:lang w:val="ru-RU"/>
        </w:rPr>
        <w:t xml:space="preserve"> употреба</w:t>
      </w:r>
      <w:r w:rsidR="00C97B21" w:rsidRPr="00037359">
        <w:rPr>
          <w:rFonts w:eastAsia="Calibri"/>
          <w:szCs w:val="22"/>
          <w:lang w:val="ru-RU"/>
        </w:rPr>
        <w:t xml:space="preserve"> на </w:t>
      </w:r>
      <w:r w:rsidR="000A0C50" w:rsidRPr="00037359">
        <w:rPr>
          <w:szCs w:val="22"/>
          <w:lang w:val="ru-RU"/>
        </w:rPr>
        <w:t>венетоклакс</w:t>
      </w:r>
      <w:r w:rsidR="00C97B21" w:rsidRPr="00037359">
        <w:rPr>
          <w:rFonts w:eastAsia="Calibri"/>
          <w:szCs w:val="22"/>
          <w:lang w:val="ru-RU"/>
        </w:rPr>
        <w:t xml:space="preserve"> с мощни или умерени инхибитори на </w:t>
      </w:r>
      <w:r w:rsidR="00C97B21" w:rsidRPr="00037359">
        <w:rPr>
          <w:rFonts w:eastAsia="Calibri"/>
          <w:szCs w:val="22"/>
        </w:rPr>
        <w:t>CYP</w:t>
      </w:r>
      <w:r w:rsidR="00C97B21" w:rsidRPr="00037359">
        <w:rPr>
          <w:rFonts w:eastAsia="Calibri"/>
          <w:szCs w:val="22"/>
          <w:lang w:val="ru-RU"/>
        </w:rPr>
        <w:t>3</w:t>
      </w:r>
      <w:r w:rsidR="00C97B21" w:rsidRPr="00037359">
        <w:rPr>
          <w:rFonts w:eastAsia="Calibri"/>
          <w:szCs w:val="22"/>
        </w:rPr>
        <w:t>A</w:t>
      </w:r>
      <w:r w:rsidR="00C97B21" w:rsidRPr="00037359">
        <w:rPr>
          <w:rFonts w:eastAsia="Calibri"/>
          <w:szCs w:val="22"/>
          <w:lang w:val="ru-RU"/>
        </w:rPr>
        <w:t xml:space="preserve"> увеличава </w:t>
      </w:r>
      <w:r w:rsidR="000E6CA0" w:rsidRPr="00037359">
        <w:rPr>
          <w:rFonts w:eastAsia="Calibri"/>
          <w:szCs w:val="22"/>
          <w:lang w:val="ru-RU"/>
        </w:rPr>
        <w:t xml:space="preserve">експозицията </w:t>
      </w:r>
      <w:r w:rsidRPr="00037359">
        <w:rPr>
          <w:rFonts w:eastAsia="Calibri"/>
          <w:szCs w:val="22"/>
          <w:lang w:val="ru-RU"/>
        </w:rPr>
        <w:t xml:space="preserve">(т.е. </w:t>
      </w:r>
      <w:r w:rsidRPr="00037359">
        <w:rPr>
          <w:rFonts w:eastAsia="Calibri"/>
          <w:szCs w:val="22"/>
        </w:rPr>
        <w:t>C</w:t>
      </w:r>
      <w:r w:rsidRPr="00037359">
        <w:rPr>
          <w:rFonts w:eastAsia="Calibri"/>
          <w:szCs w:val="22"/>
          <w:vertAlign w:val="subscript"/>
        </w:rPr>
        <w:t>max</w:t>
      </w:r>
      <w:r w:rsidRPr="00037359">
        <w:rPr>
          <w:rFonts w:eastAsia="Calibri"/>
          <w:szCs w:val="22"/>
          <w:lang w:val="ru-RU"/>
        </w:rPr>
        <w:t xml:space="preserve"> и </w:t>
      </w:r>
      <w:r w:rsidRPr="00037359">
        <w:rPr>
          <w:rFonts w:eastAsia="Calibri"/>
          <w:szCs w:val="22"/>
        </w:rPr>
        <w:t>AUC</w:t>
      </w:r>
      <w:r w:rsidRPr="00037359">
        <w:rPr>
          <w:rFonts w:eastAsia="Calibri"/>
          <w:szCs w:val="22"/>
          <w:lang w:val="ru-RU"/>
        </w:rPr>
        <w:t xml:space="preserve">) </w:t>
      </w:r>
      <w:r w:rsidR="00C97B21" w:rsidRPr="00037359">
        <w:rPr>
          <w:rFonts w:eastAsia="Calibri"/>
          <w:szCs w:val="22"/>
          <w:lang w:val="ru-RU"/>
        </w:rPr>
        <w:t xml:space="preserve">на венетоклакс и може да повиши риска от </w:t>
      </w:r>
      <w:r w:rsidR="00CD1612" w:rsidRPr="00037359">
        <w:rPr>
          <w:bCs/>
          <w:iCs/>
          <w:szCs w:val="22"/>
          <w:lang w:val="ru-RU"/>
        </w:rPr>
        <w:t>СТР</w:t>
      </w:r>
      <w:r w:rsidR="00C97B21" w:rsidRPr="00037359">
        <w:rPr>
          <w:rFonts w:eastAsia="Calibri"/>
          <w:szCs w:val="22"/>
          <w:lang w:val="ru-RU"/>
        </w:rPr>
        <w:t xml:space="preserve"> при започване на лечението и във фазата на титриране на дозата</w:t>
      </w:r>
      <w:r w:rsidR="000C018B" w:rsidRPr="00037359">
        <w:rPr>
          <w:rFonts w:eastAsia="Calibri"/>
          <w:szCs w:val="22"/>
          <w:lang w:val="ru-RU"/>
        </w:rPr>
        <w:t xml:space="preserve"> и </w:t>
      </w:r>
      <w:r w:rsidR="000E6CA0" w:rsidRPr="00037359">
        <w:rPr>
          <w:rFonts w:eastAsia="Calibri"/>
          <w:szCs w:val="22"/>
          <w:lang w:val="ru-RU"/>
        </w:rPr>
        <w:t>от</w:t>
      </w:r>
      <w:r w:rsidR="000C018B" w:rsidRPr="00037359">
        <w:rPr>
          <w:rFonts w:eastAsia="Calibri"/>
          <w:szCs w:val="22"/>
          <w:lang w:val="ru-RU"/>
        </w:rPr>
        <w:t xml:space="preserve"> други </w:t>
      </w:r>
      <w:r w:rsidR="000E6CA0" w:rsidRPr="00037359">
        <w:rPr>
          <w:rFonts w:eastAsia="Calibri"/>
          <w:szCs w:val="22"/>
          <w:lang w:val="ru-RU"/>
        </w:rPr>
        <w:t xml:space="preserve">прояви на </w:t>
      </w:r>
      <w:r w:rsidR="000C018B" w:rsidRPr="00037359">
        <w:rPr>
          <w:rFonts w:eastAsia="Calibri"/>
          <w:szCs w:val="22"/>
          <w:lang w:val="ru-RU"/>
        </w:rPr>
        <w:t>токсичност (вж. точка 4.5)</w:t>
      </w:r>
      <w:r w:rsidR="00C97B21" w:rsidRPr="00037359">
        <w:rPr>
          <w:rFonts w:eastAsia="Calibri"/>
          <w:szCs w:val="22"/>
          <w:lang w:val="ru-RU"/>
        </w:rPr>
        <w:t>.</w:t>
      </w:r>
    </w:p>
    <w:p w14:paraId="142AEED5" w14:textId="77777777" w:rsidR="00FF1FFB" w:rsidRPr="00037359" w:rsidRDefault="00FF1FFB" w:rsidP="00037359">
      <w:pPr>
        <w:tabs>
          <w:tab w:val="clear" w:pos="567"/>
        </w:tabs>
        <w:spacing w:line="240" w:lineRule="auto"/>
        <w:rPr>
          <w:rFonts w:eastAsia="Calibri"/>
          <w:szCs w:val="22"/>
          <w:lang w:val="ru-RU"/>
        </w:rPr>
      </w:pPr>
    </w:p>
    <w:p w14:paraId="4E192BEF" w14:textId="69173923" w:rsidR="00C97B21" w:rsidRPr="00037359" w:rsidRDefault="0023571D" w:rsidP="00037359">
      <w:pPr>
        <w:tabs>
          <w:tab w:val="clear" w:pos="567"/>
        </w:tabs>
        <w:spacing w:line="240" w:lineRule="auto"/>
        <w:rPr>
          <w:rFonts w:eastAsia="Calibri"/>
          <w:szCs w:val="22"/>
          <w:lang w:val="ru-RU"/>
        </w:rPr>
      </w:pPr>
      <w:r w:rsidRPr="00037359">
        <w:rPr>
          <w:lang w:val="ru-RU"/>
        </w:rPr>
        <w:t xml:space="preserve">При пациенти с ХЛЛ съпътстващата употреба на венетоклакс със силни инхибитори на </w:t>
      </w:r>
      <w:r w:rsidRPr="00037359">
        <w:t>CYP</w:t>
      </w:r>
      <w:r w:rsidRPr="00037359">
        <w:rPr>
          <w:lang w:val="ru-RU"/>
        </w:rPr>
        <w:t>3</w:t>
      </w:r>
      <w:r w:rsidRPr="00037359">
        <w:t>A</w:t>
      </w:r>
      <w:r w:rsidRPr="00037359">
        <w:rPr>
          <w:lang w:val="ru-RU"/>
        </w:rPr>
        <w:t xml:space="preserve"> е противопоказана при започване на лечението и във фазата на титриране на дозата (вж. точки</w:t>
      </w:r>
      <w:del w:id="242" w:author="Abbvie77" w:date="2026-04-22T10:06:00Z">
        <w:r w:rsidRPr="00037359">
          <w:rPr>
            <w:lang w:val="ru-RU"/>
          </w:rPr>
          <w:delText xml:space="preserve"> </w:delText>
        </w:r>
      </w:del>
      <w:ins w:id="243" w:author="Abbvie77" w:date="2026-04-22T10:07:00Z">
        <w:r w:rsidR="00F20556">
          <w:rPr>
            <w:lang w:val="ru-RU"/>
          </w:rPr>
          <w:t> </w:t>
        </w:r>
      </w:ins>
      <w:r w:rsidRPr="00037359">
        <w:rPr>
          <w:lang w:val="ru-RU"/>
        </w:rPr>
        <w:t>4.3, 4.4 и 4.5).</w:t>
      </w:r>
    </w:p>
    <w:p w14:paraId="36B73F66" w14:textId="77777777" w:rsidR="00F6139C" w:rsidRPr="00037359" w:rsidRDefault="00F6139C" w:rsidP="00037359">
      <w:pPr>
        <w:tabs>
          <w:tab w:val="clear" w:pos="567"/>
        </w:tabs>
        <w:spacing w:line="240" w:lineRule="auto"/>
        <w:rPr>
          <w:rFonts w:eastAsia="Calibri"/>
          <w:szCs w:val="22"/>
          <w:lang w:val="ru-RU"/>
        </w:rPr>
      </w:pPr>
    </w:p>
    <w:p w14:paraId="2F080226" w14:textId="49CC326A" w:rsidR="00C97B21" w:rsidRPr="00037359" w:rsidRDefault="0023571D" w:rsidP="00037359">
      <w:pPr>
        <w:tabs>
          <w:tab w:val="clear" w:pos="567"/>
        </w:tabs>
        <w:spacing w:line="240" w:lineRule="auto"/>
        <w:rPr>
          <w:rFonts w:eastAsia="Calibri"/>
          <w:szCs w:val="22"/>
          <w:lang w:val="ru-RU"/>
        </w:rPr>
      </w:pPr>
      <w:r w:rsidRPr="00037359">
        <w:rPr>
          <w:rFonts w:eastAsia="Calibri"/>
          <w:szCs w:val="22"/>
          <w:lang w:val="ru-RU"/>
        </w:rPr>
        <w:lastRenderedPageBreak/>
        <w:t xml:space="preserve">При всички пациенти, ако трябва да се използва </w:t>
      </w:r>
      <w:r w:rsidRPr="00037359">
        <w:rPr>
          <w:rFonts w:eastAsia="Calibri"/>
          <w:szCs w:val="22"/>
        </w:rPr>
        <w:t>CYP</w:t>
      </w:r>
      <w:r w:rsidRPr="00037359">
        <w:rPr>
          <w:rFonts w:eastAsia="Calibri"/>
          <w:szCs w:val="22"/>
          <w:lang w:val="ru-RU"/>
        </w:rPr>
        <w:t>3</w:t>
      </w:r>
      <w:r w:rsidRPr="00037359">
        <w:rPr>
          <w:rFonts w:eastAsia="Calibri"/>
          <w:szCs w:val="22"/>
        </w:rPr>
        <w:t>A</w:t>
      </w:r>
      <w:r w:rsidRPr="00037359">
        <w:rPr>
          <w:rFonts w:eastAsia="Calibri"/>
          <w:szCs w:val="22"/>
          <w:lang w:val="ru-RU"/>
        </w:rPr>
        <w:t xml:space="preserve"> инхибитор, следвайте препоръките за </w:t>
      </w:r>
      <w:r w:rsidR="0062794F" w:rsidRPr="00037359">
        <w:rPr>
          <w:rFonts w:eastAsia="Calibri"/>
          <w:szCs w:val="22"/>
          <w:lang w:val="ru-RU"/>
        </w:rPr>
        <w:t xml:space="preserve">овладяване </w:t>
      </w:r>
      <w:r w:rsidRPr="00037359">
        <w:rPr>
          <w:rFonts w:eastAsia="Calibri"/>
          <w:szCs w:val="22"/>
          <w:lang w:val="ru-RU"/>
        </w:rPr>
        <w:t xml:space="preserve">на лекарствените взаимодействия, обобщени в </w:t>
      </w:r>
      <w:ins w:id="244" w:author="Abbvie77" w:date="2026-04-24T16:15:00Z">
        <w:r w:rsidR="002007EE">
          <w:rPr>
            <w:rFonts w:eastAsia="Calibri"/>
            <w:szCs w:val="22"/>
            <w:lang w:val="ru-RU"/>
          </w:rPr>
          <w:t>Т</w:t>
        </w:r>
      </w:ins>
      <w:del w:id="245" w:author="Abbvie77" w:date="2026-04-24T16:15:00Z">
        <w:r w:rsidRPr="00037359">
          <w:rPr>
            <w:rFonts w:eastAsia="Calibri"/>
            <w:szCs w:val="22"/>
            <w:lang w:val="ru-RU"/>
          </w:rPr>
          <w:delText>т</w:delText>
        </w:r>
      </w:del>
      <w:r w:rsidRPr="00037359">
        <w:rPr>
          <w:rFonts w:eastAsia="Calibri"/>
          <w:szCs w:val="22"/>
          <w:lang w:val="ru-RU"/>
        </w:rPr>
        <w:t xml:space="preserve">аблица </w:t>
      </w:r>
      <w:r w:rsidR="00A878F4" w:rsidRPr="00037359">
        <w:rPr>
          <w:rFonts w:eastAsia="Calibri"/>
          <w:szCs w:val="22"/>
          <w:lang w:val="ru-RU"/>
        </w:rPr>
        <w:t>7</w:t>
      </w:r>
      <w:r w:rsidRPr="00037359">
        <w:rPr>
          <w:rFonts w:eastAsia="Calibri"/>
          <w:szCs w:val="22"/>
          <w:lang w:val="ru-RU"/>
        </w:rPr>
        <w:t xml:space="preserve">. Пациентите трябва да бъдат </w:t>
      </w:r>
      <w:r w:rsidR="00F2462B" w:rsidRPr="00037359">
        <w:rPr>
          <w:rFonts w:eastAsia="Calibri"/>
          <w:szCs w:val="22"/>
          <w:lang w:val="ru-RU"/>
        </w:rPr>
        <w:t xml:space="preserve">проследявани </w:t>
      </w:r>
      <w:r w:rsidRPr="00037359">
        <w:rPr>
          <w:rFonts w:eastAsia="Calibri"/>
          <w:szCs w:val="22"/>
          <w:lang w:val="ru-RU"/>
        </w:rPr>
        <w:t>по-внимателно за признаци на токсичност</w:t>
      </w:r>
      <w:r w:rsidR="00BB3EDF" w:rsidRPr="00037359">
        <w:rPr>
          <w:rFonts w:eastAsia="Calibri"/>
          <w:szCs w:val="22"/>
          <w:lang w:val="ru-RU"/>
        </w:rPr>
        <w:t xml:space="preserve"> и може да се наложи </w:t>
      </w:r>
      <w:r w:rsidR="003E2B05" w:rsidRPr="00037359">
        <w:rPr>
          <w:rFonts w:eastAsia="Calibri"/>
          <w:szCs w:val="22"/>
          <w:lang w:val="ru-RU"/>
        </w:rPr>
        <w:t xml:space="preserve">дозата </w:t>
      </w:r>
      <w:r w:rsidR="00BB3EDF" w:rsidRPr="00037359">
        <w:rPr>
          <w:rFonts w:eastAsia="Calibri"/>
          <w:szCs w:val="22"/>
          <w:lang w:val="ru-RU"/>
        </w:rPr>
        <w:t>да бъде коригирана</w:t>
      </w:r>
      <w:r w:rsidR="003E2B05" w:rsidRPr="00037359">
        <w:rPr>
          <w:rFonts w:eastAsia="Calibri"/>
          <w:szCs w:val="22"/>
          <w:lang w:val="ru-RU"/>
        </w:rPr>
        <w:t xml:space="preserve"> допълнително</w:t>
      </w:r>
      <w:r w:rsidRPr="00037359">
        <w:rPr>
          <w:rFonts w:eastAsia="Calibri"/>
          <w:szCs w:val="22"/>
          <w:lang w:val="ru-RU"/>
        </w:rPr>
        <w:t>. Дозата</w:t>
      </w:r>
      <w:r w:rsidRPr="00037359">
        <w:rPr>
          <w:szCs w:val="22"/>
          <w:lang w:val="ru-RU"/>
        </w:rPr>
        <w:t xml:space="preserve"> </w:t>
      </w:r>
      <w:r w:rsidR="003219C0" w:rsidRPr="00037359">
        <w:rPr>
          <w:szCs w:val="22"/>
          <w:lang w:val="ru-RU"/>
        </w:rPr>
        <w:t>венетоклакс</w:t>
      </w:r>
      <w:r w:rsidRPr="00037359">
        <w:rPr>
          <w:szCs w:val="22"/>
          <w:lang w:val="ru-RU"/>
        </w:rPr>
        <w:t xml:space="preserve">, използвана преди започването на инхибитора на </w:t>
      </w:r>
      <w:r w:rsidRPr="00037359">
        <w:rPr>
          <w:szCs w:val="22"/>
        </w:rPr>
        <w:t>CYP</w:t>
      </w:r>
      <w:r w:rsidRPr="00037359">
        <w:rPr>
          <w:szCs w:val="22"/>
          <w:lang w:val="ru-RU"/>
        </w:rPr>
        <w:t>3</w:t>
      </w:r>
      <w:r w:rsidRPr="00037359">
        <w:rPr>
          <w:szCs w:val="22"/>
        </w:rPr>
        <w:t>A</w:t>
      </w:r>
      <w:r w:rsidRPr="00037359">
        <w:rPr>
          <w:szCs w:val="22"/>
          <w:lang w:val="ru-RU"/>
        </w:rPr>
        <w:t xml:space="preserve">, трябва да се възобнови 2 до 3 дни след спирането на приема на инхибитора </w:t>
      </w:r>
      <w:r w:rsidRPr="00037359">
        <w:rPr>
          <w:rFonts w:eastAsia="Calibri"/>
          <w:szCs w:val="22"/>
          <w:lang w:val="ru-RU"/>
        </w:rPr>
        <w:t>(</w:t>
      </w:r>
      <w:r w:rsidR="004043C4" w:rsidRPr="00037359">
        <w:rPr>
          <w:rFonts w:eastAsia="Calibri"/>
          <w:szCs w:val="22"/>
          <w:lang w:val="ru-RU"/>
        </w:rPr>
        <w:t>вж.</w:t>
      </w:r>
      <w:r w:rsidRPr="00037359">
        <w:rPr>
          <w:rFonts w:eastAsia="Calibri"/>
          <w:szCs w:val="22"/>
          <w:lang w:val="ru-RU"/>
        </w:rPr>
        <w:t xml:space="preserve"> точки </w:t>
      </w:r>
      <w:r w:rsidR="00697647" w:rsidRPr="00037359">
        <w:rPr>
          <w:rFonts w:eastAsia="Calibri"/>
          <w:szCs w:val="22"/>
          <w:lang w:val="ru-RU"/>
        </w:rPr>
        <w:t xml:space="preserve">4.3, </w:t>
      </w:r>
      <w:r w:rsidRPr="00037359">
        <w:rPr>
          <w:rFonts w:eastAsia="Calibri"/>
          <w:szCs w:val="22"/>
          <w:lang w:val="ru-RU"/>
        </w:rPr>
        <w:t>4.4 и 4.5).</w:t>
      </w:r>
    </w:p>
    <w:p w14:paraId="61473A54" w14:textId="77777777" w:rsidR="00C604EE" w:rsidRPr="00037359" w:rsidRDefault="00C604EE" w:rsidP="00037359">
      <w:pPr>
        <w:tabs>
          <w:tab w:val="clear" w:pos="567"/>
        </w:tabs>
        <w:spacing w:line="240" w:lineRule="auto"/>
        <w:rPr>
          <w:rFonts w:eastAsia="Calibri"/>
          <w:szCs w:val="22"/>
          <w:lang w:val="ru-RU"/>
        </w:rPr>
      </w:pPr>
    </w:p>
    <w:p w14:paraId="04959025" w14:textId="77777777" w:rsidR="00C604EE" w:rsidRPr="00037359" w:rsidRDefault="0023571D" w:rsidP="00037359">
      <w:pPr>
        <w:keepNext/>
        <w:tabs>
          <w:tab w:val="clear" w:pos="567"/>
        </w:tabs>
        <w:spacing w:line="240" w:lineRule="auto"/>
        <w:rPr>
          <w:rFonts w:eastAsia="Calibri"/>
          <w:szCs w:val="22"/>
          <w:lang w:val="ru-RU"/>
        </w:rPr>
      </w:pPr>
      <w:r w:rsidRPr="00037359">
        <w:rPr>
          <w:rFonts w:eastAsia="Calibri"/>
          <w:szCs w:val="22"/>
          <w:lang w:val="ru-RU"/>
        </w:rPr>
        <w:t xml:space="preserve">Таблица </w:t>
      </w:r>
      <w:r w:rsidR="00A878F4" w:rsidRPr="00037359">
        <w:rPr>
          <w:rFonts w:eastAsia="Calibri"/>
          <w:szCs w:val="22"/>
          <w:lang w:val="ru-RU"/>
        </w:rPr>
        <w:t>7</w:t>
      </w:r>
      <w:r w:rsidRPr="00037359">
        <w:rPr>
          <w:rFonts w:eastAsia="Calibri"/>
          <w:szCs w:val="22"/>
          <w:lang w:val="ru-RU"/>
        </w:rPr>
        <w:t xml:space="preserve">: </w:t>
      </w:r>
      <w:r w:rsidR="002039C2" w:rsidRPr="00037359">
        <w:rPr>
          <w:rFonts w:eastAsia="Calibri"/>
          <w:szCs w:val="22"/>
          <w:lang w:val="ru-RU"/>
        </w:rPr>
        <w:t>Поведение</w:t>
      </w:r>
      <w:r w:rsidRPr="00037359">
        <w:rPr>
          <w:rFonts w:eastAsia="Calibri"/>
          <w:szCs w:val="22"/>
          <w:lang w:val="ru-RU"/>
        </w:rPr>
        <w:t xml:space="preserve"> </w:t>
      </w:r>
      <w:r w:rsidR="002039C2" w:rsidRPr="00037359">
        <w:rPr>
          <w:rFonts w:eastAsia="Calibri"/>
          <w:szCs w:val="22"/>
          <w:lang w:val="ru-RU"/>
        </w:rPr>
        <w:t>при</w:t>
      </w:r>
      <w:r w:rsidRPr="00037359">
        <w:rPr>
          <w:rFonts w:eastAsia="Calibri"/>
          <w:szCs w:val="22"/>
          <w:lang w:val="ru-RU"/>
        </w:rPr>
        <w:t xml:space="preserve"> потенциални взаимодействия на </w:t>
      </w:r>
      <w:r w:rsidR="00E105A5" w:rsidRPr="00037359">
        <w:rPr>
          <w:rFonts w:eastAsia="Calibri"/>
          <w:szCs w:val="22"/>
          <w:lang w:val="ru-RU"/>
        </w:rPr>
        <w:t>венетоклакс</w:t>
      </w:r>
      <w:r w:rsidRPr="00037359">
        <w:rPr>
          <w:rFonts w:eastAsia="Calibri"/>
          <w:szCs w:val="22"/>
          <w:lang w:val="ru-RU"/>
        </w:rPr>
        <w:t xml:space="preserve"> с инхибитори на </w:t>
      </w:r>
      <w:r w:rsidRPr="00037359">
        <w:rPr>
          <w:rFonts w:eastAsia="Calibri"/>
          <w:szCs w:val="22"/>
        </w:rPr>
        <w:t>CYP</w:t>
      </w:r>
      <w:r w:rsidRPr="00037359">
        <w:rPr>
          <w:rFonts w:eastAsia="Calibri"/>
          <w:szCs w:val="22"/>
          <w:lang w:val="ru-RU"/>
        </w:rPr>
        <w:t>3</w:t>
      </w:r>
      <w:r w:rsidRPr="00037359">
        <w:rPr>
          <w:rFonts w:eastAsia="Calibri"/>
          <w:szCs w:val="22"/>
        </w:rPr>
        <w:t>A</w:t>
      </w:r>
    </w:p>
    <w:p w14:paraId="78C796EE" w14:textId="77777777" w:rsidR="00280DA8" w:rsidRPr="00037359" w:rsidRDefault="00280DA8" w:rsidP="00037359">
      <w:pPr>
        <w:keepNext/>
        <w:tabs>
          <w:tab w:val="clear" w:pos="567"/>
        </w:tabs>
        <w:spacing w:line="240" w:lineRule="auto"/>
        <w:rPr>
          <w:rFonts w:eastAsia="Calibri"/>
          <w:szCs w:val="22"/>
          <w:lang w:val="ru-RU"/>
        </w:rPr>
      </w:pPr>
    </w:p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2245"/>
        <w:gridCol w:w="2339"/>
        <w:gridCol w:w="1800"/>
        <w:gridCol w:w="2677"/>
      </w:tblGrid>
      <w:tr w:rsidR="003A6CEC" w14:paraId="4FD41FC1" w14:textId="77777777" w:rsidTr="00B7478D">
        <w:tc>
          <w:tcPr>
            <w:tcW w:w="2245" w:type="dxa"/>
          </w:tcPr>
          <w:p w14:paraId="1BF63135" w14:textId="77777777" w:rsidR="00B82899" w:rsidRPr="00037359" w:rsidRDefault="0023571D" w:rsidP="00037359">
            <w:pPr>
              <w:keepNext/>
              <w:tabs>
                <w:tab w:val="clear" w:pos="567"/>
              </w:tabs>
              <w:spacing w:line="240" w:lineRule="auto"/>
              <w:rPr>
                <w:rFonts w:ascii="Times New Roman" w:eastAsia="Calibri" w:hAnsi="Times New Roman"/>
                <w:b/>
              </w:rPr>
            </w:pPr>
            <w:r w:rsidRPr="00037359">
              <w:rPr>
                <w:rFonts w:ascii="Times New Roman" w:eastAsia="Calibri" w:hAnsi="Times New Roman"/>
                <w:b/>
              </w:rPr>
              <w:t>Инхибитор</w:t>
            </w:r>
          </w:p>
        </w:tc>
        <w:tc>
          <w:tcPr>
            <w:tcW w:w="2340" w:type="dxa"/>
          </w:tcPr>
          <w:p w14:paraId="4ECA84C3" w14:textId="77777777" w:rsidR="00B82899" w:rsidRPr="00037359" w:rsidRDefault="0023571D" w:rsidP="00037359">
            <w:pPr>
              <w:keepNext/>
              <w:tabs>
                <w:tab w:val="clear" w:pos="567"/>
              </w:tabs>
              <w:spacing w:line="240" w:lineRule="auto"/>
              <w:rPr>
                <w:rFonts w:ascii="Times New Roman" w:eastAsia="Calibri" w:hAnsi="Times New Roman"/>
              </w:rPr>
            </w:pPr>
            <w:r w:rsidRPr="00037359">
              <w:rPr>
                <w:rFonts w:ascii="Times New Roman" w:eastAsia="Calibri" w:hAnsi="Times New Roman"/>
                <w:b/>
              </w:rPr>
              <w:t>Фаза</w:t>
            </w:r>
          </w:p>
        </w:tc>
        <w:tc>
          <w:tcPr>
            <w:tcW w:w="1800" w:type="dxa"/>
          </w:tcPr>
          <w:p w14:paraId="4A5403C2" w14:textId="77777777" w:rsidR="00B82899" w:rsidRPr="00037359" w:rsidRDefault="0023571D" w:rsidP="00037359">
            <w:pPr>
              <w:keepNext/>
              <w:tabs>
                <w:tab w:val="clear" w:pos="567"/>
              </w:tabs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  <w:r w:rsidRPr="00037359">
              <w:rPr>
                <w:rFonts w:ascii="Times New Roman" w:eastAsia="Calibri" w:hAnsi="Times New Roman"/>
                <w:b/>
              </w:rPr>
              <w:t>ХЛЛ</w:t>
            </w:r>
          </w:p>
        </w:tc>
        <w:tc>
          <w:tcPr>
            <w:tcW w:w="2678" w:type="dxa"/>
          </w:tcPr>
          <w:p w14:paraId="1420F7EE" w14:textId="77777777" w:rsidR="00B82899" w:rsidRPr="00037359" w:rsidRDefault="0023571D" w:rsidP="00037359">
            <w:pPr>
              <w:keepNext/>
              <w:tabs>
                <w:tab w:val="clear" w:pos="567"/>
              </w:tabs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  <w:r w:rsidRPr="00037359">
              <w:rPr>
                <w:rFonts w:ascii="Times New Roman" w:eastAsia="Calibri" w:hAnsi="Times New Roman"/>
                <w:b/>
              </w:rPr>
              <w:t>ОМЛ</w:t>
            </w:r>
          </w:p>
        </w:tc>
      </w:tr>
      <w:tr w:rsidR="003A6CEC" w:rsidRPr="00AC34E5" w14:paraId="7BEEA2F6" w14:textId="77777777" w:rsidTr="00B7478D">
        <w:tc>
          <w:tcPr>
            <w:tcW w:w="2245" w:type="dxa"/>
            <w:vMerge w:val="restart"/>
            <w:vAlign w:val="center"/>
          </w:tcPr>
          <w:p w14:paraId="17D31518" w14:textId="77777777" w:rsidR="00B82899" w:rsidRPr="00037359" w:rsidRDefault="0023571D" w:rsidP="00037359">
            <w:pPr>
              <w:keepNext/>
              <w:tabs>
                <w:tab w:val="clear" w:pos="567"/>
              </w:tabs>
              <w:spacing w:line="240" w:lineRule="auto"/>
              <w:rPr>
                <w:rFonts w:ascii="Times New Roman" w:eastAsia="Calibri" w:hAnsi="Times New Roman"/>
                <w:b/>
                <w:bCs/>
              </w:rPr>
            </w:pPr>
            <w:r w:rsidRPr="00037359">
              <w:rPr>
                <w:rFonts w:ascii="Times New Roman" w:eastAsia="Calibri" w:hAnsi="Times New Roman"/>
                <w:b/>
              </w:rPr>
              <w:t>Силен CYP3A инхибитор</w:t>
            </w:r>
          </w:p>
        </w:tc>
        <w:tc>
          <w:tcPr>
            <w:tcW w:w="2340" w:type="dxa"/>
            <w:vAlign w:val="center"/>
          </w:tcPr>
          <w:p w14:paraId="17DCF55D" w14:textId="77777777" w:rsidR="00B82899" w:rsidRPr="00037359" w:rsidRDefault="0023571D" w:rsidP="00037359">
            <w:pPr>
              <w:keepNext/>
              <w:tabs>
                <w:tab w:val="clear" w:pos="567"/>
              </w:tabs>
              <w:spacing w:line="240" w:lineRule="auto"/>
              <w:rPr>
                <w:rFonts w:ascii="Times New Roman" w:eastAsia="Calibri" w:hAnsi="Times New Roman"/>
                <w:bCs/>
                <w:lang w:val="ru-RU"/>
              </w:rPr>
            </w:pPr>
            <w:r w:rsidRPr="00037359">
              <w:rPr>
                <w:rFonts w:ascii="Times New Roman" w:eastAsia="Calibri" w:hAnsi="Times New Roman"/>
                <w:lang w:val="ru-RU"/>
              </w:rPr>
              <w:t>Фаз</w:t>
            </w:r>
            <w:r w:rsidR="006F57AF" w:rsidRPr="00037359">
              <w:rPr>
                <w:rFonts w:ascii="Times New Roman" w:eastAsia="Calibri" w:hAnsi="Times New Roman"/>
                <w:lang w:val="ru-RU"/>
              </w:rPr>
              <w:t>и</w:t>
            </w:r>
            <w:r w:rsidRPr="00037359">
              <w:rPr>
                <w:rFonts w:ascii="Times New Roman" w:eastAsia="Calibri" w:hAnsi="Times New Roman"/>
                <w:lang w:val="ru-RU"/>
              </w:rPr>
              <w:t xml:space="preserve"> на започване и</w:t>
            </w:r>
            <w:r w:rsidRPr="00037359">
              <w:rPr>
                <w:rFonts w:ascii="Times New Roman" w:eastAsia="Calibri" w:hAnsi="Times New Roman"/>
                <w:lang w:val="ru-RU"/>
              </w:rPr>
              <w:br/>
              <w:t>титриране на дозата</w:t>
            </w:r>
          </w:p>
        </w:tc>
        <w:tc>
          <w:tcPr>
            <w:tcW w:w="1800" w:type="dxa"/>
            <w:vAlign w:val="center"/>
          </w:tcPr>
          <w:p w14:paraId="12BDBABE" w14:textId="77777777" w:rsidR="00B82899" w:rsidRPr="00037359" w:rsidRDefault="0023571D" w:rsidP="00037359">
            <w:pPr>
              <w:keepNext/>
              <w:tabs>
                <w:tab w:val="clear" w:pos="567"/>
              </w:tabs>
              <w:spacing w:line="240" w:lineRule="auto"/>
              <w:rPr>
                <w:rFonts w:ascii="Times New Roman" w:eastAsia="Calibri" w:hAnsi="Times New Roman"/>
              </w:rPr>
            </w:pPr>
            <w:r w:rsidRPr="00037359">
              <w:rPr>
                <w:rFonts w:ascii="Times New Roman" w:eastAsia="Calibri" w:hAnsi="Times New Roman"/>
              </w:rPr>
              <w:t>Противопоказан</w:t>
            </w:r>
          </w:p>
        </w:tc>
        <w:tc>
          <w:tcPr>
            <w:tcW w:w="2678" w:type="dxa"/>
          </w:tcPr>
          <w:p w14:paraId="13B1C938" w14:textId="77777777" w:rsidR="00B82899" w:rsidRPr="00037359" w:rsidRDefault="0023571D" w:rsidP="00037359">
            <w:pPr>
              <w:keepNext/>
              <w:tabs>
                <w:tab w:val="clear" w:pos="567"/>
              </w:tabs>
              <w:spacing w:line="240" w:lineRule="auto"/>
              <w:rPr>
                <w:rFonts w:ascii="Times New Roman" w:eastAsia="Calibri" w:hAnsi="Times New Roman"/>
                <w:lang w:val="ru-RU"/>
              </w:rPr>
            </w:pPr>
            <w:r w:rsidRPr="00037359">
              <w:rPr>
                <w:rFonts w:ascii="Times New Roman" w:eastAsia="Calibri" w:hAnsi="Times New Roman"/>
                <w:lang w:val="ru-RU"/>
              </w:rPr>
              <w:t>Ден 1 – 10</w:t>
            </w:r>
            <w:r w:rsidRPr="00037359">
              <w:rPr>
                <w:rFonts w:ascii="Times New Roman" w:eastAsia="Calibri" w:hAnsi="Times New Roman"/>
              </w:rPr>
              <w:t> mg</w:t>
            </w:r>
          </w:p>
          <w:p w14:paraId="268113AE" w14:textId="77777777" w:rsidR="00B82899" w:rsidRPr="00037359" w:rsidRDefault="0023571D" w:rsidP="00037359">
            <w:pPr>
              <w:keepNext/>
              <w:tabs>
                <w:tab w:val="clear" w:pos="567"/>
              </w:tabs>
              <w:spacing w:line="240" w:lineRule="auto"/>
              <w:rPr>
                <w:rFonts w:ascii="Times New Roman" w:eastAsia="Calibri" w:hAnsi="Times New Roman"/>
                <w:lang w:val="ru-RU"/>
              </w:rPr>
            </w:pPr>
            <w:r w:rsidRPr="00037359">
              <w:rPr>
                <w:rFonts w:ascii="Times New Roman" w:eastAsia="Calibri" w:hAnsi="Times New Roman"/>
                <w:lang w:val="ru-RU"/>
              </w:rPr>
              <w:t>Ден 2 – 20</w:t>
            </w:r>
            <w:r w:rsidRPr="00037359">
              <w:rPr>
                <w:rFonts w:ascii="Times New Roman" w:eastAsia="Calibri" w:hAnsi="Times New Roman"/>
              </w:rPr>
              <w:t> mg</w:t>
            </w:r>
          </w:p>
          <w:p w14:paraId="40DCC5BD" w14:textId="77777777" w:rsidR="00B82899" w:rsidRPr="00037359" w:rsidRDefault="0023571D" w:rsidP="00037359">
            <w:pPr>
              <w:keepNext/>
              <w:tabs>
                <w:tab w:val="clear" w:pos="567"/>
              </w:tabs>
              <w:spacing w:line="240" w:lineRule="auto"/>
              <w:rPr>
                <w:rFonts w:ascii="Times New Roman" w:eastAsia="Calibri" w:hAnsi="Times New Roman"/>
                <w:lang w:val="ru-RU"/>
              </w:rPr>
            </w:pPr>
            <w:r w:rsidRPr="00037359">
              <w:rPr>
                <w:rFonts w:ascii="Times New Roman" w:eastAsia="Calibri" w:hAnsi="Times New Roman"/>
                <w:lang w:val="ru-RU"/>
              </w:rPr>
              <w:t>Ден 3 – 50</w:t>
            </w:r>
            <w:r w:rsidRPr="00037359">
              <w:rPr>
                <w:rFonts w:ascii="Times New Roman" w:eastAsia="Calibri" w:hAnsi="Times New Roman"/>
              </w:rPr>
              <w:t> mg</w:t>
            </w:r>
          </w:p>
          <w:p w14:paraId="709AC118" w14:textId="735289CF" w:rsidR="00B82899" w:rsidRPr="00037359" w:rsidRDefault="0023571D" w:rsidP="00037359">
            <w:pPr>
              <w:keepNext/>
              <w:tabs>
                <w:tab w:val="clear" w:pos="567"/>
              </w:tabs>
              <w:spacing w:line="240" w:lineRule="auto"/>
              <w:rPr>
                <w:rFonts w:ascii="Times New Roman" w:eastAsia="Calibri" w:hAnsi="Times New Roman"/>
                <w:lang w:val="ru-RU"/>
              </w:rPr>
            </w:pPr>
            <w:r w:rsidRPr="00037359">
              <w:rPr>
                <w:rFonts w:ascii="Times New Roman" w:eastAsia="Calibri" w:hAnsi="Times New Roman"/>
                <w:lang w:val="ru-RU"/>
              </w:rPr>
              <w:t>Ден 4 – 100</w:t>
            </w:r>
            <w:r w:rsidRPr="00037359">
              <w:rPr>
                <w:rFonts w:ascii="Times New Roman" w:eastAsia="Calibri" w:hAnsi="Times New Roman"/>
              </w:rPr>
              <w:t> mg</w:t>
            </w:r>
            <w:r w:rsidRPr="00037359">
              <w:rPr>
                <w:rFonts w:ascii="Times New Roman" w:eastAsia="Calibri" w:hAnsi="Times New Roman"/>
                <w:lang w:val="ru-RU"/>
              </w:rPr>
              <w:t xml:space="preserve"> или по</w:t>
            </w:r>
            <w:r w:rsidR="00B80975" w:rsidRPr="00037359">
              <w:rPr>
                <w:rFonts w:ascii="Times New Roman" w:eastAsia="Calibri" w:hAnsi="Times New Roman"/>
                <w:lang w:val="ru-RU"/>
              </w:rPr>
              <w:noBreakHyphen/>
            </w:r>
            <w:r w:rsidRPr="00037359">
              <w:rPr>
                <w:rFonts w:ascii="Times New Roman" w:eastAsia="Calibri" w:hAnsi="Times New Roman"/>
                <w:lang w:val="ru-RU"/>
              </w:rPr>
              <w:t>малко</w:t>
            </w:r>
          </w:p>
        </w:tc>
      </w:tr>
      <w:tr w:rsidR="003A6CEC" w:rsidRPr="00AC34E5" w14:paraId="14D2FA50" w14:textId="77777777" w:rsidTr="00B7478D">
        <w:tc>
          <w:tcPr>
            <w:tcW w:w="2245" w:type="dxa"/>
            <w:vMerge/>
          </w:tcPr>
          <w:p w14:paraId="0CEEB147" w14:textId="77777777" w:rsidR="00B82899" w:rsidRPr="00037359" w:rsidRDefault="00B82899" w:rsidP="00037359">
            <w:pPr>
              <w:tabs>
                <w:tab w:val="clear" w:pos="567"/>
              </w:tabs>
              <w:spacing w:line="240" w:lineRule="auto"/>
              <w:rPr>
                <w:rFonts w:ascii="Times New Roman" w:eastAsia="Calibri" w:hAnsi="Times New Roman"/>
                <w:b/>
                <w:bCs/>
                <w:lang w:val="ru-RU"/>
              </w:rPr>
            </w:pPr>
          </w:p>
        </w:tc>
        <w:tc>
          <w:tcPr>
            <w:tcW w:w="2340" w:type="dxa"/>
          </w:tcPr>
          <w:p w14:paraId="3C13B8A6" w14:textId="77777777" w:rsidR="00B82899" w:rsidRPr="00037359" w:rsidRDefault="0023571D" w:rsidP="00037359">
            <w:pPr>
              <w:tabs>
                <w:tab w:val="clear" w:pos="567"/>
              </w:tabs>
              <w:spacing w:line="240" w:lineRule="auto"/>
              <w:rPr>
                <w:rFonts w:ascii="Times New Roman" w:eastAsia="Calibri" w:hAnsi="Times New Roman"/>
                <w:bCs/>
                <w:lang w:val="ru-RU"/>
              </w:rPr>
            </w:pPr>
            <w:r w:rsidRPr="00037359">
              <w:rPr>
                <w:rFonts w:ascii="Times New Roman" w:eastAsia="Calibri" w:hAnsi="Times New Roman"/>
                <w:lang w:val="ru-RU"/>
              </w:rPr>
              <w:t>Постоянна дневна доза</w:t>
            </w:r>
            <w:r w:rsidRPr="00037359">
              <w:rPr>
                <w:rFonts w:ascii="Times New Roman" w:eastAsia="Calibri" w:hAnsi="Times New Roman"/>
                <w:lang w:val="ru-RU"/>
              </w:rPr>
              <w:br/>
              <w:t>(след фазата на титриране на дозата)</w:t>
            </w:r>
          </w:p>
        </w:tc>
        <w:tc>
          <w:tcPr>
            <w:tcW w:w="4478" w:type="dxa"/>
            <w:gridSpan w:val="2"/>
            <w:vAlign w:val="center"/>
          </w:tcPr>
          <w:p w14:paraId="5B9F998F" w14:textId="30979389" w:rsidR="00B82899" w:rsidRPr="00037359" w:rsidRDefault="0023571D" w:rsidP="00037359">
            <w:pPr>
              <w:tabs>
                <w:tab w:val="clear" w:pos="567"/>
              </w:tabs>
              <w:spacing w:line="240" w:lineRule="auto"/>
              <w:rPr>
                <w:rFonts w:ascii="Times New Roman" w:eastAsia="Calibri" w:hAnsi="Times New Roman"/>
                <w:lang w:val="ru-RU"/>
              </w:rPr>
            </w:pPr>
            <w:r w:rsidRPr="00037359">
              <w:rPr>
                <w:rFonts w:ascii="Times New Roman" w:eastAsia="Calibri" w:hAnsi="Times New Roman"/>
                <w:lang w:val="ru-RU"/>
              </w:rPr>
              <w:t xml:space="preserve">Намалете дозата </w:t>
            </w:r>
            <w:r w:rsidRPr="00037359">
              <w:rPr>
                <w:rFonts w:ascii="Times New Roman" w:eastAsia="Calibri" w:hAnsi="Times New Roman" w:cs="Times New Roman"/>
                <w:lang w:val="ru-RU"/>
              </w:rPr>
              <w:t>на</w:t>
            </w:r>
            <w:r w:rsidR="00CE6A8C" w:rsidRPr="00037359">
              <w:rPr>
                <w:rFonts w:ascii="Times New Roman" w:eastAsia="Calibri" w:hAnsi="Times New Roman" w:cs="Times New Roman"/>
                <w:lang w:val="bg-BG"/>
              </w:rPr>
              <w:t xml:space="preserve"> венетоклакс</w:t>
            </w:r>
            <w:r w:rsidR="00B4397C" w:rsidRPr="00037359">
              <w:rPr>
                <w:rFonts w:ascii="Times New Roman" w:hAnsi="Times New Roman"/>
                <w:lang w:val="ru-RU"/>
              </w:rPr>
              <w:t xml:space="preserve"> </w:t>
            </w:r>
            <w:r w:rsidRPr="00037359">
              <w:rPr>
                <w:rFonts w:ascii="Times New Roman" w:eastAsia="Calibri" w:hAnsi="Times New Roman"/>
                <w:lang w:val="ru-RU"/>
              </w:rPr>
              <w:t>до 100</w:t>
            </w:r>
            <w:r w:rsidRPr="00037359">
              <w:rPr>
                <w:rFonts w:ascii="Times New Roman" w:eastAsia="Calibri" w:hAnsi="Times New Roman"/>
              </w:rPr>
              <w:t> mg</w:t>
            </w:r>
            <w:r w:rsidRPr="00037359">
              <w:rPr>
                <w:rFonts w:ascii="Times New Roman" w:eastAsia="Calibri" w:hAnsi="Times New Roman"/>
                <w:lang w:val="ru-RU"/>
              </w:rPr>
              <w:t xml:space="preserve"> или по-малко (или с поне 75%, ако вече е променена по други причини) </w:t>
            </w:r>
          </w:p>
        </w:tc>
      </w:tr>
      <w:tr w:rsidR="003A6CEC" w14:paraId="191E2CDF" w14:textId="77777777" w:rsidTr="00B7478D">
        <w:trPr>
          <w:trHeight w:val="719"/>
        </w:trPr>
        <w:tc>
          <w:tcPr>
            <w:tcW w:w="2245" w:type="dxa"/>
            <w:vAlign w:val="center"/>
          </w:tcPr>
          <w:p w14:paraId="7CD99019" w14:textId="77777777" w:rsidR="00B82899" w:rsidRPr="00037359" w:rsidRDefault="0023571D" w:rsidP="00037359">
            <w:pPr>
              <w:tabs>
                <w:tab w:val="clear" w:pos="567"/>
              </w:tabs>
              <w:spacing w:line="240" w:lineRule="auto"/>
              <w:rPr>
                <w:rFonts w:ascii="Times New Roman" w:eastAsia="Calibri" w:hAnsi="Times New Roman"/>
                <w:b/>
                <w:bCs/>
              </w:rPr>
            </w:pPr>
            <w:proofErr w:type="spellStart"/>
            <w:r w:rsidRPr="00037359">
              <w:rPr>
                <w:rFonts w:ascii="Times New Roman" w:eastAsia="Calibri" w:hAnsi="Times New Roman"/>
                <w:b/>
              </w:rPr>
              <w:t>Умерен</w:t>
            </w:r>
            <w:proofErr w:type="spellEnd"/>
            <w:r w:rsidRPr="00037359">
              <w:rPr>
                <w:rFonts w:ascii="Times New Roman" w:eastAsia="Calibri" w:hAnsi="Times New Roman"/>
                <w:b/>
              </w:rPr>
              <w:t xml:space="preserve"> CYP3A </w:t>
            </w:r>
            <w:proofErr w:type="spellStart"/>
            <w:r w:rsidRPr="00037359">
              <w:rPr>
                <w:rFonts w:ascii="Times New Roman" w:eastAsia="Calibri" w:hAnsi="Times New Roman"/>
                <w:b/>
              </w:rPr>
              <w:t>инхибитор</w:t>
            </w:r>
            <w:r w:rsidRPr="00037359">
              <w:rPr>
                <w:rFonts w:ascii="Times New Roman" w:eastAsia="Calibri" w:hAnsi="Times New Roman"/>
                <w:b/>
                <w:vertAlign w:val="superscript"/>
              </w:rPr>
              <w:t>a</w:t>
            </w:r>
            <w:proofErr w:type="spellEnd"/>
          </w:p>
        </w:tc>
        <w:tc>
          <w:tcPr>
            <w:tcW w:w="2340" w:type="dxa"/>
            <w:vAlign w:val="center"/>
          </w:tcPr>
          <w:p w14:paraId="417A0266" w14:textId="77777777" w:rsidR="00B82899" w:rsidRPr="00037359" w:rsidRDefault="0023571D" w:rsidP="00037359">
            <w:pPr>
              <w:tabs>
                <w:tab w:val="clear" w:pos="567"/>
              </w:tabs>
              <w:spacing w:line="240" w:lineRule="auto"/>
              <w:rPr>
                <w:rFonts w:ascii="Times New Roman" w:eastAsia="Calibri" w:hAnsi="Times New Roman"/>
                <w:bCs/>
                <w:vertAlign w:val="superscript"/>
              </w:rPr>
            </w:pPr>
            <w:r w:rsidRPr="00037359">
              <w:rPr>
                <w:rFonts w:ascii="Times New Roman" w:eastAsia="Calibri" w:hAnsi="Times New Roman"/>
              </w:rPr>
              <w:t>Всички</w:t>
            </w:r>
          </w:p>
        </w:tc>
        <w:tc>
          <w:tcPr>
            <w:tcW w:w="4478" w:type="dxa"/>
            <w:gridSpan w:val="2"/>
            <w:vAlign w:val="center"/>
          </w:tcPr>
          <w:p w14:paraId="00BACB84" w14:textId="6027A9FC" w:rsidR="00B82899" w:rsidRPr="00037359" w:rsidRDefault="0023571D" w:rsidP="00037359">
            <w:pPr>
              <w:tabs>
                <w:tab w:val="clear" w:pos="567"/>
              </w:tabs>
              <w:spacing w:line="240" w:lineRule="auto"/>
              <w:rPr>
                <w:rFonts w:ascii="Times New Roman" w:eastAsia="Calibri" w:hAnsi="Times New Roman"/>
                <w:lang w:val="ru-RU"/>
              </w:rPr>
            </w:pPr>
            <w:r w:rsidRPr="00037359">
              <w:rPr>
                <w:rFonts w:ascii="Times New Roman" w:eastAsia="Calibri" w:hAnsi="Times New Roman"/>
                <w:lang w:val="ru-RU"/>
              </w:rPr>
              <w:t>Намал</w:t>
            </w:r>
            <w:r w:rsidR="006F57AF" w:rsidRPr="00037359">
              <w:rPr>
                <w:rFonts w:ascii="Times New Roman" w:eastAsia="Calibri" w:hAnsi="Times New Roman"/>
                <w:lang w:val="ru-RU"/>
              </w:rPr>
              <w:t>ете</w:t>
            </w:r>
            <w:r w:rsidRPr="00037359">
              <w:rPr>
                <w:rFonts w:ascii="Times New Roman" w:eastAsia="Calibri" w:hAnsi="Times New Roman"/>
                <w:lang w:val="ru-RU"/>
              </w:rPr>
              <w:t xml:space="preserve"> дозата </w:t>
            </w:r>
            <w:r w:rsidRPr="00037359">
              <w:rPr>
                <w:rFonts w:ascii="Times New Roman" w:eastAsia="Calibri" w:hAnsi="Times New Roman" w:cs="Times New Roman"/>
                <w:lang w:val="ru-RU"/>
              </w:rPr>
              <w:t>на</w:t>
            </w:r>
            <w:r w:rsidR="00A209D8" w:rsidRPr="00037359">
              <w:rPr>
                <w:rFonts w:ascii="Times New Roman" w:eastAsia="Calibri" w:hAnsi="Times New Roman" w:cs="Times New Roman"/>
                <w:lang w:val="bg-BG"/>
              </w:rPr>
              <w:t xml:space="preserve"> венетоклакс</w:t>
            </w:r>
            <w:r w:rsidR="00B4397C" w:rsidRPr="00037359">
              <w:rPr>
                <w:rFonts w:ascii="Times New Roman" w:hAnsi="Times New Roman"/>
                <w:lang w:val="ru-RU"/>
              </w:rPr>
              <w:t xml:space="preserve"> </w:t>
            </w:r>
            <w:r w:rsidRPr="00037359">
              <w:rPr>
                <w:rFonts w:ascii="Times New Roman" w:eastAsia="Calibri" w:hAnsi="Times New Roman"/>
                <w:lang w:val="ru-RU"/>
              </w:rPr>
              <w:t>с поне 50%</w:t>
            </w:r>
          </w:p>
        </w:tc>
      </w:tr>
      <w:tr w:rsidR="003A6CEC" w:rsidRPr="00AC34E5" w14:paraId="25FCD089" w14:textId="77777777" w:rsidTr="00B7478D">
        <w:tc>
          <w:tcPr>
            <w:tcW w:w="9063" w:type="dxa"/>
            <w:gridSpan w:val="4"/>
          </w:tcPr>
          <w:p w14:paraId="35AC170B" w14:textId="5B3B952E" w:rsidR="00B82899" w:rsidRPr="00037359" w:rsidRDefault="0023571D" w:rsidP="00037359">
            <w:pPr>
              <w:tabs>
                <w:tab w:val="clear" w:pos="567"/>
              </w:tabs>
              <w:spacing w:line="240" w:lineRule="auto"/>
              <w:rPr>
                <w:rFonts w:ascii="Times New Roman" w:eastAsia="Calibri" w:hAnsi="Times New Roman" w:cs="Times New Roman"/>
                <w:lang w:val="ru-RU"/>
              </w:rPr>
            </w:pPr>
            <w:r w:rsidRPr="00037359">
              <w:rPr>
                <w:rFonts w:ascii="Times New Roman" w:eastAsia="Calibri" w:hAnsi="Times New Roman" w:cs="Times New Roman"/>
                <w:vertAlign w:val="superscript"/>
              </w:rPr>
              <w:t>a</w:t>
            </w:r>
            <w:r w:rsidRPr="00037359">
              <w:rPr>
                <w:rFonts w:ascii="Times New Roman" w:eastAsia="Calibri" w:hAnsi="Times New Roman" w:cs="Times New Roman"/>
                <w:lang w:val="ru-RU"/>
              </w:rPr>
              <w:t>При пациенти с ХЛЛ избягвайте съпътстваща употреба на</w:t>
            </w:r>
            <w:r w:rsidR="00A209D8" w:rsidRPr="00037359">
              <w:rPr>
                <w:rFonts w:ascii="Times New Roman" w:eastAsia="Calibri" w:hAnsi="Times New Roman" w:cs="Times New Roman"/>
                <w:lang w:val="bg-BG"/>
              </w:rPr>
              <w:t xml:space="preserve"> венетоклакс</w:t>
            </w:r>
            <w:r w:rsidR="00B4397C" w:rsidRPr="00037359">
              <w:rPr>
                <w:rFonts w:ascii="Times New Roman" w:hAnsi="Times New Roman"/>
                <w:lang w:val="ru-RU"/>
              </w:rPr>
              <w:t xml:space="preserve"> </w:t>
            </w:r>
            <w:r w:rsidRPr="00037359">
              <w:rPr>
                <w:rFonts w:ascii="Times New Roman" w:eastAsia="Calibri" w:hAnsi="Times New Roman" w:cs="Times New Roman"/>
                <w:lang w:val="ru-RU"/>
              </w:rPr>
              <w:t xml:space="preserve">с умерени </w:t>
            </w:r>
            <w:r w:rsidRPr="00037359">
              <w:rPr>
                <w:rFonts w:ascii="Times New Roman" w:eastAsia="Calibri" w:hAnsi="Times New Roman" w:cs="Times New Roman"/>
              </w:rPr>
              <w:t>CYP</w:t>
            </w:r>
            <w:r w:rsidRPr="00037359">
              <w:rPr>
                <w:rFonts w:ascii="Times New Roman" w:eastAsia="Calibri" w:hAnsi="Times New Roman" w:cs="Times New Roman"/>
                <w:lang w:val="ru-RU"/>
              </w:rPr>
              <w:t>3</w:t>
            </w:r>
            <w:r w:rsidRPr="00037359">
              <w:rPr>
                <w:rFonts w:ascii="Times New Roman" w:eastAsia="Calibri" w:hAnsi="Times New Roman" w:cs="Times New Roman"/>
              </w:rPr>
              <w:t>A</w:t>
            </w:r>
            <w:r w:rsidRPr="00037359">
              <w:rPr>
                <w:rFonts w:ascii="Times New Roman" w:eastAsia="Calibri" w:hAnsi="Times New Roman" w:cs="Times New Roman"/>
                <w:lang w:val="ru-RU"/>
              </w:rPr>
              <w:t xml:space="preserve"> инхибитори при започване и по време на фазата на титриране. Обмислете алтернативни лекарств</w:t>
            </w:r>
            <w:r w:rsidR="007850E8" w:rsidRPr="00037359">
              <w:rPr>
                <w:rFonts w:ascii="Times New Roman" w:eastAsia="Calibri" w:hAnsi="Times New Roman" w:cs="Times New Roman"/>
                <w:lang w:val="ru-RU"/>
              </w:rPr>
              <w:t>ени продукти</w:t>
            </w:r>
            <w:r w:rsidRPr="00037359">
              <w:rPr>
                <w:rFonts w:ascii="Times New Roman" w:eastAsia="Calibri" w:hAnsi="Times New Roman" w:cs="Times New Roman"/>
                <w:lang w:val="ru-RU"/>
              </w:rPr>
              <w:t xml:space="preserve"> или намалете дозата</w:t>
            </w:r>
            <w:r w:rsidR="00A209D8" w:rsidRPr="00037359">
              <w:rPr>
                <w:rFonts w:ascii="Times New Roman" w:eastAsia="Calibri" w:hAnsi="Times New Roman" w:cs="Times New Roman"/>
                <w:lang w:val="bg-BG"/>
              </w:rPr>
              <w:t xml:space="preserve"> венетоклакс</w:t>
            </w:r>
            <w:r w:rsidRPr="00037359">
              <w:rPr>
                <w:rFonts w:ascii="Times New Roman" w:eastAsia="Calibri" w:hAnsi="Times New Roman" w:cs="Times New Roman"/>
                <w:lang w:val="ru-RU"/>
              </w:rPr>
              <w:t xml:space="preserve">, както е посочено в тази </w:t>
            </w:r>
            <w:ins w:id="246" w:author="Abbvie77" w:date="2026-04-24T17:58:00Z">
              <w:r w:rsidR="00065D11">
                <w:rPr>
                  <w:rFonts w:ascii="Times New Roman" w:eastAsia="Calibri" w:hAnsi="Times New Roman" w:cs="Times New Roman"/>
                  <w:lang w:val="ru-RU"/>
                </w:rPr>
                <w:t>Т</w:t>
              </w:r>
            </w:ins>
            <w:del w:id="247" w:author="Abbvie77" w:date="2026-04-24T17:58:00Z">
              <w:r w:rsidRPr="00037359">
                <w:rPr>
                  <w:rFonts w:ascii="Times New Roman" w:eastAsia="Calibri" w:hAnsi="Times New Roman" w:cs="Times New Roman"/>
                  <w:lang w:val="ru-RU"/>
                </w:rPr>
                <w:delText>т</w:delText>
              </w:r>
            </w:del>
            <w:r w:rsidRPr="00037359">
              <w:rPr>
                <w:rFonts w:ascii="Times New Roman" w:eastAsia="Calibri" w:hAnsi="Times New Roman" w:cs="Times New Roman"/>
                <w:lang w:val="ru-RU"/>
              </w:rPr>
              <w:t>аблица.</w:t>
            </w:r>
          </w:p>
        </w:tc>
      </w:tr>
    </w:tbl>
    <w:p w14:paraId="6ED8D728" w14:textId="77777777" w:rsidR="00C604EE" w:rsidRPr="00037359" w:rsidRDefault="00C604EE" w:rsidP="00037359">
      <w:pPr>
        <w:tabs>
          <w:tab w:val="clear" w:pos="567"/>
        </w:tabs>
        <w:spacing w:line="240" w:lineRule="auto"/>
        <w:rPr>
          <w:rFonts w:eastAsia="Calibri"/>
          <w:szCs w:val="22"/>
          <w:lang w:val="ru-RU"/>
        </w:rPr>
      </w:pPr>
    </w:p>
    <w:p w14:paraId="0FC30D00" w14:textId="77777777" w:rsidR="00C97B21" w:rsidRPr="00037359" w:rsidRDefault="0023571D" w:rsidP="00037359">
      <w:pPr>
        <w:tabs>
          <w:tab w:val="clear" w:pos="567"/>
        </w:tabs>
        <w:spacing w:line="240" w:lineRule="auto"/>
        <w:rPr>
          <w:rFonts w:eastAsia="TimesNewRoman"/>
          <w:i/>
          <w:u w:val="single"/>
          <w:lang w:val="ru-RU"/>
        </w:rPr>
      </w:pPr>
      <w:r w:rsidRPr="00037359">
        <w:rPr>
          <w:rFonts w:eastAsia="TimesNewRoman"/>
          <w:i/>
          <w:u w:val="single"/>
          <w:lang w:val="ru-RU"/>
        </w:rPr>
        <w:t>Пропусната доза</w:t>
      </w:r>
    </w:p>
    <w:p w14:paraId="48D66907" w14:textId="77777777" w:rsidR="007850E8" w:rsidRPr="00037359" w:rsidRDefault="007850E8" w:rsidP="00037359">
      <w:pPr>
        <w:tabs>
          <w:tab w:val="clear" w:pos="567"/>
        </w:tabs>
        <w:spacing w:line="240" w:lineRule="auto"/>
        <w:rPr>
          <w:rFonts w:eastAsia="TimesNewRoman"/>
          <w:i/>
          <w:u w:val="single"/>
          <w:lang w:val="ru-RU"/>
        </w:rPr>
      </w:pPr>
    </w:p>
    <w:p w14:paraId="64881BF0" w14:textId="77777777" w:rsidR="00C97B21" w:rsidRPr="00037359" w:rsidRDefault="0023571D" w:rsidP="00037359">
      <w:pPr>
        <w:spacing w:line="240" w:lineRule="auto"/>
        <w:rPr>
          <w:rFonts w:eastAsia="TimesNewRoman"/>
          <w:lang w:val="ru-RU"/>
        </w:rPr>
      </w:pPr>
      <w:r w:rsidRPr="00037359">
        <w:rPr>
          <w:rFonts w:eastAsia="TimesNewRoman"/>
          <w:lang w:val="ru-RU"/>
        </w:rPr>
        <w:t xml:space="preserve">Ако пациент пропусне доза </w:t>
      </w:r>
      <w:r w:rsidR="003219C0" w:rsidRPr="00037359">
        <w:rPr>
          <w:szCs w:val="22"/>
          <w:lang w:val="ru-RU"/>
        </w:rPr>
        <w:t xml:space="preserve">венетоклакс </w:t>
      </w:r>
      <w:r w:rsidR="00121A74" w:rsidRPr="00037359">
        <w:rPr>
          <w:rFonts w:eastAsia="TimesNewRoman"/>
          <w:lang w:val="ru-RU"/>
        </w:rPr>
        <w:t>в рамките на 8 часа от момента, в който обикновено я приема</w:t>
      </w:r>
      <w:r w:rsidRPr="00037359">
        <w:rPr>
          <w:szCs w:val="22"/>
          <w:lang w:val="ru-RU"/>
        </w:rPr>
        <w:t>, той</w:t>
      </w:r>
      <w:r w:rsidRPr="00037359">
        <w:rPr>
          <w:rFonts w:eastAsia="TimesNewRoman"/>
          <w:szCs w:val="22"/>
          <w:lang w:val="ru-RU"/>
        </w:rPr>
        <w:t xml:space="preserve"> трябва да приеме пропуснатата доза въ</w:t>
      </w:r>
      <w:r w:rsidR="00121A74" w:rsidRPr="00037359">
        <w:rPr>
          <w:rFonts w:eastAsia="TimesNewRoman"/>
          <w:szCs w:val="22"/>
          <w:lang w:val="ru-RU"/>
        </w:rPr>
        <w:t>зможно най-скоро в същия ден</w:t>
      </w:r>
      <w:r w:rsidRPr="00037359">
        <w:rPr>
          <w:rFonts w:eastAsia="TimesNewRoman"/>
          <w:lang w:val="ru-RU"/>
        </w:rPr>
        <w:t>. Ако пациент проп</w:t>
      </w:r>
      <w:r w:rsidR="00121A74" w:rsidRPr="00037359">
        <w:rPr>
          <w:rFonts w:eastAsia="TimesNewRoman"/>
          <w:lang w:val="ru-RU"/>
        </w:rPr>
        <w:t>усне доза</w:t>
      </w:r>
      <w:r w:rsidRPr="00037359">
        <w:rPr>
          <w:rFonts w:eastAsia="TimesNewRoman"/>
          <w:lang w:val="ru-RU"/>
        </w:rPr>
        <w:t xml:space="preserve"> с повече от 8 часа, не трябва да приема пропуснатата доза, а следва да продължи по </w:t>
      </w:r>
      <w:r w:rsidR="007E03B9" w:rsidRPr="00037359">
        <w:rPr>
          <w:rFonts w:eastAsia="TimesNewRoman"/>
          <w:lang w:val="ru-RU"/>
        </w:rPr>
        <w:t>обичайната схема на прилагане</w:t>
      </w:r>
      <w:r w:rsidRPr="00037359">
        <w:rPr>
          <w:rFonts w:eastAsia="TimesNewRoman"/>
          <w:lang w:val="ru-RU"/>
        </w:rPr>
        <w:t xml:space="preserve"> на следващия ден.</w:t>
      </w:r>
    </w:p>
    <w:p w14:paraId="54A4C3B1" w14:textId="77777777" w:rsidR="00C97B21" w:rsidRPr="00037359" w:rsidRDefault="00C97B21" w:rsidP="00037359">
      <w:pPr>
        <w:tabs>
          <w:tab w:val="clear" w:pos="567"/>
        </w:tabs>
        <w:spacing w:line="240" w:lineRule="auto"/>
        <w:rPr>
          <w:rFonts w:eastAsia="TimesNewRoman"/>
          <w:lang w:val="ru-RU"/>
        </w:rPr>
      </w:pPr>
    </w:p>
    <w:p w14:paraId="4FF440A8" w14:textId="77777777" w:rsidR="00C97B21" w:rsidRPr="00037359" w:rsidRDefault="0023571D" w:rsidP="00037359">
      <w:pPr>
        <w:tabs>
          <w:tab w:val="clear" w:pos="567"/>
        </w:tabs>
        <w:spacing w:line="240" w:lineRule="auto"/>
        <w:rPr>
          <w:bCs/>
          <w:iCs/>
          <w:szCs w:val="22"/>
          <w:u w:val="single"/>
          <w:lang w:val="ru-RU"/>
        </w:rPr>
      </w:pPr>
      <w:r w:rsidRPr="00037359">
        <w:rPr>
          <w:rFonts w:eastAsia="TimesNewRoman"/>
          <w:lang w:val="ru-RU"/>
        </w:rPr>
        <w:t>Ако пациент повърне след приемане на доза, не трябва да вз</w:t>
      </w:r>
      <w:r w:rsidR="0042049F" w:rsidRPr="00037359">
        <w:rPr>
          <w:rFonts w:eastAsia="TimesNewRoman"/>
          <w:lang w:val="ru-RU"/>
        </w:rPr>
        <w:t>е</w:t>
      </w:r>
      <w:r w:rsidRPr="00037359">
        <w:rPr>
          <w:rFonts w:eastAsia="TimesNewRoman"/>
          <w:lang w:val="ru-RU"/>
        </w:rPr>
        <w:t xml:space="preserve">ма допълнителна доза в същия ден. Следващата предписана доза трябва да се приеме </w:t>
      </w:r>
      <w:r w:rsidR="007E03B9" w:rsidRPr="00037359">
        <w:rPr>
          <w:rFonts w:eastAsia="TimesNewRoman"/>
          <w:lang w:val="ru-RU"/>
        </w:rPr>
        <w:t>по</w:t>
      </w:r>
      <w:r w:rsidRPr="00037359">
        <w:rPr>
          <w:rFonts w:eastAsia="TimesNewRoman"/>
          <w:lang w:val="ru-RU"/>
        </w:rPr>
        <w:t xml:space="preserve"> </w:t>
      </w:r>
      <w:r w:rsidR="007E03B9" w:rsidRPr="00037359">
        <w:rPr>
          <w:rFonts w:eastAsia="TimesNewRoman"/>
          <w:lang w:val="ru-RU"/>
        </w:rPr>
        <w:t>обичайното време</w:t>
      </w:r>
      <w:r w:rsidRPr="00037359">
        <w:rPr>
          <w:rFonts w:eastAsia="TimesNewRoman"/>
          <w:lang w:val="ru-RU"/>
        </w:rPr>
        <w:t xml:space="preserve"> на следващия ден.</w:t>
      </w:r>
    </w:p>
    <w:p w14:paraId="68614153" w14:textId="77777777" w:rsidR="00C97B21" w:rsidRPr="00037359" w:rsidRDefault="00C97B21" w:rsidP="00037359">
      <w:pPr>
        <w:spacing w:line="240" w:lineRule="auto"/>
        <w:rPr>
          <w:bCs/>
          <w:iCs/>
          <w:szCs w:val="22"/>
          <w:u w:val="single"/>
          <w:lang w:val="ru-RU"/>
        </w:rPr>
      </w:pPr>
    </w:p>
    <w:p w14:paraId="7613F440" w14:textId="77777777" w:rsidR="00C97B21" w:rsidRPr="00037359" w:rsidRDefault="0023571D" w:rsidP="00037359">
      <w:pPr>
        <w:spacing w:line="240" w:lineRule="auto"/>
        <w:rPr>
          <w:i/>
          <w:szCs w:val="22"/>
          <w:lang w:val="ru-RU"/>
        </w:rPr>
      </w:pPr>
      <w:r w:rsidRPr="00037359">
        <w:rPr>
          <w:bCs/>
          <w:i/>
          <w:iCs/>
          <w:szCs w:val="22"/>
          <w:u w:val="single"/>
          <w:lang w:val="ru-RU"/>
        </w:rPr>
        <w:t>Специални популации</w:t>
      </w:r>
    </w:p>
    <w:p w14:paraId="768E390D" w14:textId="77777777" w:rsidR="00935BFB" w:rsidRPr="00037359" w:rsidRDefault="00935BFB" w:rsidP="00037359">
      <w:pPr>
        <w:spacing w:line="240" w:lineRule="auto"/>
        <w:rPr>
          <w:bCs/>
          <w:i/>
          <w:iCs/>
          <w:szCs w:val="22"/>
          <w:lang w:val="ru-RU"/>
        </w:rPr>
      </w:pPr>
    </w:p>
    <w:p w14:paraId="492FA707" w14:textId="77777777" w:rsidR="00C97B21" w:rsidRPr="00037359" w:rsidRDefault="0023571D" w:rsidP="00037359">
      <w:pPr>
        <w:spacing w:line="240" w:lineRule="auto"/>
        <w:rPr>
          <w:bCs/>
          <w:i/>
          <w:iCs/>
          <w:szCs w:val="22"/>
          <w:lang w:val="ru-RU"/>
        </w:rPr>
      </w:pPr>
      <w:r w:rsidRPr="00037359">
        <w:rPr>
          <w:bCs/>
          <w:i/>
          <w:iCs/>
          <w:szCs w:val="22"/>
          <w:lang w:val="ru-RU"/>
        </w:rPr>
        <w:t>С</w:t>
      </w:r>
      <w:r w:rsidR="0042049F" w:rsidRPr="00037359">
        <w:rPr>
          <w:bCs/>
          <w:i/>
          <w:iCs/>
          <w:szCs w:val="22"/>
          <w:lang w:val="ru-RU"/>
        </w:rPr>
        <w:t>тарческа възраст</w:t>
      </w:r>
    </w:p>
    <w:p w14:paraId="44278265" w14:textId="77777777" w:rsidR="007850E8" w:rsidRPr="00037359" w:rsidRDefault="007850E8" w:rsidP="00037359">
      <w:pPr>
        <w:spacing w:line="240" w:lineRule="auto"/>
        <w:rPr>
          <w:bCs/>
          <w:iCs/>
          <w:szCs w:val="22"/>
          <w:lang w:val="ru-RU"/>
        </w:rPr>
      </w:pPr>
    </w:p>
    <w:p w14:paraId="3AC24824" w14:textId="77777777" w:rsidR="00C97B21" w:rsidRPr="00037359" w:rsidRDefault="0023571D" w:rsidP="00037359">
      <w:pPr>
        <w:spacing w:line="240" w:lineRule="auto"/>
        <w:rPr>
          <w:bCs/>
          <w:iCs/>
          <w:szCs w:val="22"/>
          <w:lang w:val="ru-RU"/>
        </w:rPr>
      </w:pPr>
      <w:r w:rsidRPr="00037359">
        <w:rPr>
          <w:bCs/>
          <w:iCs/>
          <w:szCs w:val="22"/>
          <w:lang w:val="ru-RU"/>
        </w:rPr>
        <w:t xml:space="preserve">Не се налага специална </w:t>
      </w:r>
      <w:r w:rsidR="006A5D47" w:rsidRPr="00037359">
        <w:rPr>
          <w:bCs/>
          <w:iCs/>
          <w:szCs w:val="22"/>
          <w:lang w:val="ru-RU"/>
        </w:rPr>
        <w:t xml:space="preserve">корекция на </w:t>
      </w:r>
      <w:r w:rsidRPr="00037359">
        <w:rPr>
          <w:bCs/>
          <w:iCs/>
          <w:szCs w:val="22"/>
          <w:lang w:val="ru-RU"/>
        </w:rPr>
        <w:t xml:space="preserve">дозата при пациенти в </w:t>
      </w:r>
      <w:r w:rsidR="00B60D70" w:rsidRPr="00037359">
        <w:rPr>
          <w:bCs/>
          <w:iCs/>
          <w:szCs w:val="22"/>
          <w:lang w:val="ru-RU"/>
        </w:rPr>
        <w:t>старческа</w:t>
      </w:r>
      <w:r w:rsidRPr="00037359">
        <w:rPr>
          <w:bCs/>
          <w:iCs/>
          <w:szCs w:val="22"/>
          <w:lang w:val="ru-RU"/>
        </w:rPr>
        <w:t xml:space="preserve"> възраст </w:t>
      </w:r>
      <w:r w:rsidR="00315091" w:rsidRPr="00037359">
        <w:rPr>
          <w:bCs/>
          <w:iCs/>
          <w:szCs w:val="22"/>
          <w:lang w:val="ru-RU"/>
        </w:rPr>
        <w:t>(</w:t>
      </w:r>
      <w:r w:rsidRPr="00037359">
        <w:rPr>
          <w:bCs/>
          <w:iCs/>
          <w:szCs w:val="22"/>
          <w:lang w:val="ru-RU"/>
        </w:rPr>
        <w:t>≥ 65 години) (в</w:t>
      </w:r>
      <w:r w:rsidR="00B60D70" w:rsidRPr="00037359">
        <w:rPr>
          <w:bCs/>
          <w:iCs/>
          <w:szCs w:val="22"/>
          <w:lang w:val="ru-RU"/>
        </w:rPr>
        <w:t>ж.</w:t>
      </w:r>
      <w:r w:rsidRPr="00037359">
        <w:rPr>
          <w:bCs/>
          <w:iCs/>
          <w:szCs w:val="22"/>
          <w:lang w:val="ru-RU"/>
        </w:rPr>
        <w:t xml:space="preserve"> точка</w:t>
      </w:r>
      <w:r w:rsidR="006175D3" w:rsidRPr="00037359">
        <w:rPr>
          <w:bCs/>
          <w:iCs/>
          <w:szCs w:val="22"/>
        </w:rPr>
        <w:t> </w:t>
      </w:r>
      <w:r w:rsidRPr="00037359">
        <w:rPr>
          <w:bCs/>
          <w:iCs/>
          <w:szCs w:val="22"/>
          <w:lang w:val="ru-RU"/>
        </w:rPr>
        <w:t>5.1).</w:t>
      </w:r>
    </w:p>
    <w:p w14:paraId="4A5652B0" w14:textId="77777777" w:rsidR="00C97B21" w:rsidRPr="00037359" w:rsidRDefault="00C97B21" w:rsidP="00037359">
      <w:pPr>
        <w:spacing w:line="240" w:lineRule="auto"/>
        <w:rPr>
          <w:bCs/>
          <w:iCs/>
          <w:szCs w:val="22"/>
          <w:lang w:val="ru-RU"/>
        </w:rPr>
      </w:pPr>
    </w:p>
    <w:p w14:paraId="6CAEF9F5" w14:textId="77777777" w:rsidR="00C97B21" w:rsidRPr="00037359" w:rsidRDefault="0023571D" w:rsidP="00037359">
      <w:pPr>
        <w:spacing w:line="240" w:lineRule="auto"/>
        <w:rPr>
          <w:bCs/>
          <w:i/>
          <w:iCs/>
          <w:szCs w:val="22"/>
          <w:lang w:val="ru-RU"/>
        </w:rPr>
      </w:pPr>
      <w:r w:rsidRPr="00037359">
        <w:rPr>
          <w:bCs/>
          <w:i/>
          <w:iCs/>
          <w:szCs w:val="22"/>
          <w:lang w:val="ru-RU"/>
        </w:rPr>
        <w:t>Бъбречно увреждане</w:t>
      </w:r>
    </w:p>
    <w:p w14:paraId="0FB82BE9" w14:textId="77777777" w:rsidR="007850E8" w:rsidRPr="00037359" w:rsidRDefault="007850E8" w:rsidP="00037359">
      <w:pPr>
        <w:spacing w:line="240" w:lineRule="auto"/>
        <w:rPr>
          <w:bCs/>
          <w:iCs/>
          <w:szCs w:val="22"/>
          <w:lang w:val="ru-RU"/>
        </w:rPr>
      </w:pPr>
    </w:p>
    <w:p w14:paraId="27793F85" w14:textId="79CD0C84" w:rsidR="00C97B21" w:rsidRPr="00037359" w:rsidRDefault="0023571D" w:rsidP="00037359">
      <w:pPr>
        <w:pStyle w:val="MediumGrid21"/>
        <w:rPr>
          <w:rFonts w:eastAsia="Calibri"/>
          <w:szCs w:val="22"/>
          <w:lang w:val="bg-BG"/>
        </w:rPr>
      </w:pPr>
      <w:r w:rsidRPr="00037359">
        <w:rPr>
          <w:lang w:val="bg-BG"/>
        </w:rPr>
        <w:t>При пациенти с намалена бъбречна функция (CrCl &lt; 80 m</w:t>
      </w:r>
      <w:r w:rsidR="00773F4E" w:rsidRPr="00037359">
        <w:rPr>
          <w:lang w:val="bg-BG"/>
        </w:rPr>
        <w:t>l</w:t>
      </w:r>
      <w:r w:rsidRPr="00037359">
        <w:rPr>
          <w:lang w:val="bg-BG"/>
        </w:rPr>
        <w:t xml:space="preserve">/min) може да </w:t>
      </w:r>
      <w:r w:rsidR="00A60168" w:rsidRPr="00037359">
        <w:rPr>
          <w:lang w:val="bg-BG"/>
        </w:rPr>
        <w:t xml:space="preserve">се </w:t>
      </w:r>
      <w:r w:rsidRPr="00037359">
        <w:rPr>
          <w:lang w:val="bg-BG"/>
        </w:rPr>
        <w:t>налож</w:t>
      </w:r>
      <w:r w:rsidR="006175D3" w:rsidRPr="00037359">
        <w:rPr>
          <w:lang w:val="bg-BG"/>
        </w:rPr>
        <w:t>и</w:t>
      </w:r>
      <w:r w:rsidRPr="00037359">
        <w:rPr>
          <w:lang w:val="bg-BG"/>
        </w:rPr>
        <w:t xml:space="preserve"> по</w:t>
      </w:r>
      <w:del w:id="248" w:author="Abbvie77" w:date="2026-04-24T16:16:00Z">
        <w:r w:rsidRPr="00037359">
          <w:rPr>
            <w:lang w:val="bg-BG"/>
          </w:rPr>
          <w:delText>-</w:delText>
        </w:r>
      </w:del>
      <w:ins w:id="249" w:author="Abbvie77" w:date="2026-04-24T16:16:00Z">
        <w:r w:rsidR="00D5697D">
          <w:rPr>
            <w:lang w:val="bg-BG"/>
          </w:rPr>
          <w:noBreakHyphen/>
        </w:r>
      </w:ins>
      <w:r w:rsidRPr="00037359">
        <w:rPr>
          <w:lang w:val="bg-BG"/>
        </w:rPr>
        <w:t>интензивн</w:t>
      </w:r>
      <w:r w:rsidR="006175D3" w:rsidRPr="00037359">
        <w:rPr>
          <w:lang w:val="bg-BG"/>
        </w:rPr>
        <w:t>а</w:t>
      </w:r>
      <w:r w:rsidRPr="00037359">
        <w:rPr>
          <w:lang w:val="bg-BG"/>
        </w:rPr>
        <w:t xml:space="preserve"> профилактика и </w:t>
      </w:r>
      <w:r w:rsidR="00F2462B" w:rsidRPr="00037359">
        <w:rPr>
          <w:lang w:val="bg-BG"/>
        </w:rPr>
        <w:t>проследяване</w:t>
      </w:r>
      <w:r w:rsidRPr="00037359">
        <w:rPr>
          <w:lang w:val="bg-BG"/>
        </w:rPr>
        <w:t xml:space="preserve">, за да се намали рискът от </w:t>
      </w:r>
      <w:r w:rsidR="00CD1612" w:rsidRPr="00037359">
        <w:rPr>
          <w:bCs/>
          <w:iCs/>
          <w:szCs w:val="22"/>
          <w:lang w:val="bg-BG"/>
        </w:rPr>
        <w:t>СТР</w:t>
      </w:r>
      <w:r w:rsidRPr="00037359">
        <w:rPr>
          <w:lang w:val="bg-BG"/>
        </w:rPr>
        <w:t xml:space="preserve"> в началото на лечението и във фазата на титриране на дозата (</w:t>
      </w:r>
      <w:r w:rsidR="004043C4" w:rsidRPr="00037359">
        <w:rPr>
          <w:lang w:val="bg-BG"/>
        </w:rPr>
        <w:t>вж.</w:t>
      </w:r>
      <w:r w:rsidRPr="00037359">
        <w:rPr>
          <w:lang w:val="bg-BG"/>
        </w:rPr>
        <w:t xml:space="preserve"> </w:t>
      </w:r>
      <w:r w:rsidR="00BC68D7" w:rsidRPr="00037359">
        <w:rPr>
          <w:lang w:val="bg-BG"/>
        </w:rPr>
        <w:t>„</w:t>
      </w:r>
      <w:r w:rsidRPr="00037359">
        <w:rPr>
          <w:rFonts w:eastAsia="Calibri"/>
          <w:szCs w:val="22"/>
          <w:lang w:val="bg-BG"/>
        </w:rPr>
        <w:t xml:space="preserve">Превенция на </w:t>
      </w:r>
      <w:r w:rsidR="00F5533B" w:rsidRPr="00037359">
        <w:rPr>
          <w:bCs/>
          <w:iCs/>
          <w:szCs w:val="22"/>
          <w:lang w:val="bg-BG"/>
        </w:rPr>
        <w:t>синдром на тумор</w:t>
      </w:r>
      <w:r w:rsidR="00FB4A82" w:rsidRPr="00037359">
        <w:rPr>
          <w:bCs/>
          <w:iCs/>
          <w:szCs w:val="22"/>
          <w:lang w:val="bg-BG"/>
        </w:rPr>
        <w:t>е</w:t>
      </w:r>
      <w:r w:rsidR="00F5533B" w:rsidRPr="00037359">
        <w:rPr>
          <w:bCs/>
          <w:iCs/>
          <w:szCs w:val="22"/>
          <w:lang w:val="bg-BG"/>
        </w:rPr>
        <w:t>н разпад</w:t>
      </w:r>
      <w:r w:rsidR="007D7CD1" w:rsidRPr="00037359">
        <w:rPr>
          <w:bCs/>
          <w:iCs/>
          <w:szCs w:val="22"/>
          <w:lang w:val="ru-RU"/>
        </w:rPr>
        <w:t xml:space="preserve"> (</w:t>
      </w:r>
      <w:r w:rsidR="007D7CD1" w:rsidRPr="00037359">
        <w:rPr>
          <w:bCs/>
          <w:iCs/>
          <w:szCs w:val="22"/>
          <w:lang w:val="bg-BG"/>
        </w:rPr>
        <w:t>СТР)</w:t>
      </w:r>
      <w:r w:rsidR="00F5533B" w:rsidRPr="00037359">
        <w:rPr>
          <w:bCs/>
          <w:iCs/>
          <w:szCs w:val="22"/>
          <w:lang w:val="bg-BG"/>
        </w:rPr>
        <w:t>” по-горе</w:t>
      </w:r>
      <w:r w:rsidRPr="00037359">
        <w:rPr>
          <w:rFonts w:eastAsia="Calibri"/>
          <w:iCs/>
          <w:lang w:val="bg-BG"/>
        </w:rPr>
        <w:t>)</w:t>
      </w:r>
      <w:r w:rsidR="00A60168" w:rsidRPr="00037359">
        <w:rPr>
          <w:lang w:val="bg-BG"/>
        </w:rPr>
        <w:t xml:space="preserve">. </w:t>
      </w:r>
      <w:r w:rsidR="002B0778" w:rsidRPr="00037359">
        <w:rPr>
          <w:szCs w:val="22"/>
          <w:lang w:val="bg-BG"/>
        </w:rPr>
        <w:t>В</w:t>
      </w:r>
      <w:r w:rsidR="000A0C50" w:rsidRPr="00037359">
        <w:rPr>
          <w:szCs w:val="22"/>
          <w:lang w:val="bg-BG"/>
        </w:rPr>
        <w:t>енетоклакс</w:t>
      </w:r>
      <w:r w:rsidRPr="00037359">
        <w:rPr>
          <w:rFonts w:eastAsia="Calibri"/>
          <w:szCs w:val="22"/>
          <w:lang w:val="bg-BG"/>
        </w:rPr>
        <w:t xml:space="preserve"> трябва да се прилага при пациенти с тежко бъбречно увреждане</w:t>
      </w:r>
      <w:r w:rsidR="00B82899" w:rsidRPr="00037359">
        <w:rPr>
          <w:rFonts w:eastAsia="Calibri"/>
          <w:szCs w:val="22"/>
          <w:lang w:val="bg-BG"/>
        </w:rPr>
        <w:t xml:space="preserve"> </w:t>
      </w:r>
      <w:r w:rsidR="00B82899" w:rsidRPr="00037359">
        <w:rPr>
          <w:lang w:val="bg-BG"/>
        </w:rPr>
        <w:t>(</w:t>
      </w:r>
      <w:r w:rsidR="00B82899" w:rsidRPr="00037359">
        <w:t>CrCl </w:t>
      </w:r>
      <w:r w:rsidR="00B82899" w:rsidRPr="00037359">
        <w:rPr>
          <w:lang w:val="bg-BG"/>
        </w:rPr>
        <w:t>≥15</w:t>
      </w:r>
      <w:r w:rsidR="00B82899" w:rsidRPr="00037359">
        <w:t> ml</w:t>
      </w:r>
      <w:r w:rsidR="00B82899" w:rsidRPr="00037359">
        <w:rPr>
          <w:lang w:val="bg-BG"/>
        </w:rPr>
        <w:t>/</w:t>
      </w:r>
      <w:r w:rsidR="00B82899" w:rsidRPr="00037359">
        <w:t>min</w:t>
      </w:r>
      <w:r w:rsidR="00B82899" w:rsidRPr="00037359">
        <w:rPr>
          <w:lang w:val="bg-BG"/>
        </w:rPr>
        <w:t xml:space="preserve"> и &lt;30</w:t>
      </w:r>
      <w:r w:rsidR="00B82899" w:rsidRPr="00037359">
        <w:t> ml</w:t>
      </w:r>
      <w:r w:rsidR="00B82899" w:rsidRPr="00037359">
        <w:rPr>
          <w:lang w:val="bg-BG"/>
        </w:rPr>
        <w:t>/</w:t>
      </w:r>
      <w:r w:rsidR="00B82899" w:rsidRPr="00037359">
        <w:t>min</w:t>
      </w:r>
      <w:r w:rsidR="00B82899" w:rsidRPr="00037359">
        <w:rPr>
          <w:lang w:val="bg-BG"/>
        </w:rPr>
        <w:t>)</w:t>
      </w:r>
      <w:r w:rsidRPr="00037359">
        <w:rPr>
          <w:rFonts w:eastAsia="Calibri"/>
          <w:szCs w:val="22"/>
          <w:lang w:val="bg-BG"/>
        </w:rPr>
        <w:t xml:space="preserve"> </w:t>
      </w:r>
      <w:r w:rsidR="00C36FE2" w:rsidRPr="00037359">
        <w:rPr>
          <w:rFonts w:eastAsia="Calibri"/>
          <w:szCs w:val="22"/>
          <w:lang w:val="bg-BG"/>
        </w:rPr>
        <w:t xml:space="preserve">или </w:t>
      </w:r>
      <w:r w:rsidR="00565C0D" w:rsidRPr="00037359">
        <w:rPr>
          <w:rFonts w:eastAsia="Calibri"/>
          <w:szCs w:val="22"/>
          <w:lang w:val="bg-BG"/>
        </w:rPr>
        <w:t xml:space="preserve">с </w:t>
      </w:r>
      <w:r w:rsidR="006C455C" w:rsidRPr="00037359">
        <w:rPr>
          <w:rFonts w:eastAsia="Calibri"/>
          <w:szCs w:val="22"/>
          <w:lang w:val="bg-BG"/>
        </w:rPr>
        <w:t>терминален стадий</w:t>
      </w:r>
      <w:r w:rsidR="00B629D5" w:rsidRPr="00037359">
        <w:rPr>
          <w:rFonts w:eastAsia="Calibri"/>
          <w:szCs w:val="22"/>
          <w:lang w:val="bg-BG"/>
        </w:rPr>
        <w:t xml:space="preserve"> на бъбречна болест (</w:t>
      </w:r>
      <w:r w:rsidR="00565C0D" w:rsidRPr="00037359">
        <w:t>end</w:t>
      </w:r>
      <w:r w:rsidR="00565C0D" w:rsidRPr="00037359">
        <w:rPr>
          <w:lang w:val="ru-RU"/>
        </w:rPr>
        <w:t>-</w:t>
      </w:r>
      <w:r w:rsidR="00565C0D" w:rsidRPr="00037359">
        <w:t>stage</w:t>
      </w:r>
      <w:r w:rsidR="00565C0D" w:rsidRPr="00037359">
        <w:rPr>
          <w:lang w:val="ru-RU"/>
        </w:rPr>
        <w:t xml:space="preserve"> </w:t>
      </w:r>
      <w:r w:rsidR="00565C0D" w:rsidRPr="00037359">
        <w:t>renal</w:t>
      </w:r>
      <w:r w:rsidR="00565C0D" w:rsidRPr="00037359">
        <w:rPr>
          <w:lang w:val="ru-RU"/>
        </w:rPr>
        <w:t xml:space="preserve"> </w:t>
      </w:r>
      <w:r w:rsidR="00565C0D" w:rsidRPr="00037359">
        <w:t>disease</w:t>
      </w:r>
      <w:r w:rsidR="00565C0D" w:rsidRPr="00037359">
        <w:rPr>
          <w:rFonts w:eastAsia="Calibri"/>
          <w:szCs w:val="22"/>
          <w:lang w:val="ru-RU"/>
        </w:rPr>
        <w:t xml:space="preserve">, </w:t>
      </w:r>
      <w:r w:rsidR="00565C0D" w:rsidRPr="00037359">
        <w:rPr>
          <w:rFonts w:eastAsia="Calibri"/>
          <w:szCs w:val="22"/>
          <w:lang w:val="en-US"/>
        </w:rPr>
        <w:t>ESRD</w:t>
      </w:r>
      <w:r w:rsidR="00B629D5" w:rsidRPr="00037359">
        <w:rPr>
          <w:rFonts w:eastAsia="Calibri"/>
          <w:szCs w:val="22"/>
          <w:lang w:val="bg-BG"/>
        </w:rPr>
        <w:t>)</w:t>
      </w:r>
      <w:r w:rsidR="00B01F71" w:rsidRPr="00037359">
        <w:rPr>
          <w:rFonts w:eastAsia="Calibri"/>
          <w:szCs w:val="22"/>
          <w:lang w:val="bg-BG"/>
        </w:rPr>
        <w:t xml:space="preserve">, </w:t>
      </w:r>
      <w:r w:rsidR="00565C0D" w:rsidRPr="00037359">
        <w:rPr>
          <w:rFonts w:eastAsia="Calibri"/>
          <w:szCs w:val="22"/>
          <w:lang w:val="bg-BG"/>
        </w:rPr>
        <w:t xml:space="preserve">при </w:t>
      </w:r>
      <w:r w:rsidR="00B01F71" w:rsidRPr="00037359">
        <w:rPr>
          <w:rFonts w:eastAsia="Calibri"/>
          <w:szCs w:val="22"/>
          <w:lang w:val="bg-BG"/>
        </w:rPr>
        <w:t>ко</w:t>
      </w:r>
      <w:r w:rsidR="00565C0D" w:rsidRPr="00037359">
        <w:rPr>
          <w:rFonts w:eastAsia="Calibri"/>
          <w:szCs w:val="22"/>
          <w:lang w:val="bg-BG"/>
        </w:rPr>
        <w:t>и</w:t>
      </w:r>
      <w:r w:rsidR="00B629D5" w:rsidRPr="00037359">
        <w:rPr>
          <w:rFonts w:eastAsia="Calibri"/>
          <w:szCs w:val="22"/>
          <w:lang w:val="bg-BG"/>
        </w:rPr>
        <w:t>то</w:t>
      </w:r>
      <w:r w:rsidR="00565C0D" w:rsidRPr="00037359">
        <w:rPr>
          <w:rFonts w:eastAsia="Calibri"/>
          <w:szCs w:val="22"/>
          <w:lang w:val="bg-BG"/>
        </w:rPr>
        <w:t xml:space="preserve"> е необходима</w:t>
      </w:r>
      <w:r w:rsidR="00D16D52" w:rsidRPr="00037359">
        <w:rPr>
          <w:rFonts w:eastAsia="Calibri"/>
          <w:szCs w:val="22"/>
          <w:lang w:val="bg-BG"/>
        </w:rPr>
        <w:t xml:space="preserve"> диализа (</w:t>
      </w:r>
      <w:r w:rsidR="00D16D52" w:rsidRPr="00037359">
        <w:t>CrCl</w:t>
      </w:r>
      <w:r w:rsidR="004D017F" w:rsidRPr="00037359">
        <w:t> </w:t>
      </w:r>
      <w:r w:rsidR="004D017F" w:rsidRPr="00037359">
        <w:rPr>
          <w:rFonts w:eastAsia="Calibri"/>
          <w:szCs w:val="22"/>
          <w:lang w:val="bg-BG"/>
        </w:rPr>
        <w:t xml:space="preserve"> </w:t>
      </w:r>
      <w:r w:rsidR="00D16D52" w:rsidRPr="00037359">
        <w:rPr>
          <w:lang w:val="bg-BG"/>
        </w:rPr>
        <w:t>&lt;15</w:t>
      </w:r>
      <w:r w:rsidR="00D16D52" w:rsidRPr="00037359">
        <w:t> ml</w:t>
      </w:r>
      <w:r w:rsidR="00D16D52" w:rsidRPr="00037359">
        <w:rPr>
          <w:lang w:val="bg-BG"/>
        </w:rPr>
        <w:t>/</w:t>
      </w:r>
      <w:r w:rsidR="00D16D52" w:rsidRPr="00037359">
        <w:t>min</w:t>
      </w:r>
      <w:r w:rsidR="00D16D52" w:rsidRPr="00037359">
        <w:rPr>
          <w:lang w:val="bg-BG"/>
        </w:rPr>
        <w:t>)</w:t>
      </w:r>
      <w:r w:rsidR="00F92E76" w:rsidRPr="00037359">
        <w:rPr>
          <w:lang w:val="bg-BG"/>
        </w:rPr>
        <w:t>,</w:t>
      </w:r>
      <w:r w:rsidR="00D16D52" w:rsidRPr="00037359">
        <w:rPr>
          <w:rFonts w:eastAsia="Calibri"/>
          <w:szCs w:val="22"/>
          <w:lang w:val="bg-BG"/>
        </w:rPr>
        <w:t xml:space="preserve"> </w:t>
      </w:r>
      <w:r w:rsidR="00A60168" w:rsidRPr="00037359">
        <w:rPr>
          <w:rFonts w:eastAsia="Calibri"/>
          <w:szCs w:val="22"/>
          <w:lang w:val="bg-BG"/>
        </w:rPr>
        <w:t>само</w:t>
      </w:r>
      <w:r w:rsidRPr="00037359">
        <w:rPr>
          <w:rFonts w:eastAsia="Calibri"/>
          <w:szCs w:val="22"/>
          <w:lang w:val="bg-BG"/>
        </w:rPr>
        <w:t xml:space="preserve"> ако полз</w:t>
      </w:r>
      <w:r w:rsidR="006175D3" w:rsidRPr="00037359">
        <w:rPr>
          <w:rFonts w:eastAsia="Calibri"/>
          <w:szCs w:val="22"/>
          <w:lang w:val="bg-BG"/>
        </w:rPr>
        <w:t>ата превишава</w:t>
      </w:r>
      <w:r w:rsidRPr="00037359">
        <w:rPr>
          <w:rFonts w:eastAsia="Calibri"/>
          <w:szCs w:val="22"/>
          <w:lang w:val="bg-BG"/>
        </w:rPr>
        <w:t xml:space="preserve"> риска, а пациентите трябва да бъдат </w:t>
      </w:r>
      <w:r w:rsidR="00F2462B" w:rsidRPr="00037359">
        <w:rPr>
          <w:rFonts w:eastAsia="Calibri"/>
          <w:szCs w:val="22"/>
          <w:lang w:val="bg-BG"/>
        </w:rPr>
        <w:t xml:space="preserve">проследявани </w:t>
      </w:r>
      <w:r w:rsidRPr="00037359">
        <w:rPr>
          <w:rFonts w:eastAsia="Calibri"/>
          <w:szCs w:val="22"/>
          <w:lang w:val="bg-BG"/>
        </w:rPr>
        <w:t xml:space="preserve">внимателно за признаци на токсичност поради повишен риск от </w:t>
      </w:r>
      <w:r w:rsidR="00CD1612" w:rsidRPr="00037359">
        <w:rPr>
          <w:bCs/>
          <w:iCs/>
          <w:szCs w:val="22"/>
          <w:lang w:val="bg-BG"/>
        </w:rPr>
        <w:t>СТР</w:t>
      </w:r>
      <w:r w:rsidRPr="00037359">
        <w:rPr>
          <w:rFonts w:eastAsia="Calibri"/>
          <w:szCs w:val="22"/>
          <w:lang w:val="bg-BG"/>
        </w:rPr>
        <w:t xml:space="preserve"> (</w:t>
      </w:r>
      <w:r w:rsidR="004043C4" w:rsidRPr="00037359">
        <w:rPr>
          <w:rFonts w:eastAsia="Calibri"/>
          <w:szCs w:val="22"/>
          <w:lang w:val="bg-BG"/>
        </w:rPr>
        <w:t>вж.</w:t>
      </w:r>
      <w:r w:rsidR="00722619" w:rsidRPr="00037359">
        <w:rPr>
          <w:rFonts w:eastAsia="Calibri"/>
          <w:szCs w:val="22"/>
          <w:lang w:val="bg-BG"/>
        </w:rPr>
        <w:t xml:space="preserve"> точка 4.4).</w:t>
      </w:r>
    </w:p>
    <w:p w14:paraId="71869BCB" w14:textId="77777777" w:rsidR="00F61731" w:rsidRPr="00037359" w:rsidRDefault="00F61731" w:rsidP="00037359">
      <w:pPr>
        <w:pStyle w:val="MediumGrid21"/>
        <w:rPr>
          <w:rFonts w:eastAsia="Calibri"/>
          <w:szCs w:val="22"/>
          <w:lang w:val="bg-BG"/>
        </w:rPr>
      </w:pPr>
    </w:p>
    <w:p w14:paraId="5413A9B7" w14:textId="0D2C38A9" w:rsidR="00F61731" w:rsidRPr="00037359" w:rsidRDefault="0023571D" w:rsidP="00037359">
      <w:pPr>
        <w:pStyle w:val="MediumGrid21"/>
        <w:rPr>
          <w:bCs/>
          <w:iCs/>
          <w:color w:val="000000"/>
          <w:szCs w:val="22"/>
          <w:lang w:val="bg-BG"/>
        </w:rPr>
      </w:pPr>
      <w:r w:rsidRPr="00037359">
        <w:rPr>
          <w:lang w:val="bg-BG"/>
        </w:rPr>
        <w:lastRenderedPageBreak/>
        <w:t>Не се налага корекция на дозата при пациенти с лека, умерена</w:t>
      </w:r>
      <w:r w:rsidR="003B0B9C" w:rsidRPr="00037359">
        <w:rPr>
          <w:lang w:val="bg-BG"/>
        </w:rPr>
        <w:t xml:space="preserve">, </w:t>
      </w:r>
      <w:r w:rsidRPr="00037359">
        <w:rPr>
          <w:lang w:val="bg-BG"/>
        </w:rPr>
        <w:t xml:space="preserve">тежка </w:t>
      </w:r>
      <w:r w:rsidR="0062794F" w:rsidRPr="00037359">
        <w:rPr>
          <w:lang w:val="bg-BG"/>
        </w:rPr>
        <w:t xml:space="preserve">степен </w:t>
      </w:r>
      <w:r w:rsidRPr="00037359">
        <w:rPr>
          <w:lang w:val="bg-BG"/>
        </w:rPr>
        <w:t xml:space="preserve">на бъбречно увреждане </w:t>
      </w:r>
      <w:r w:rsidR="00FF0CEA" w:rsidRPr="00037359">
        <w:rPr>
          <w:lang w:val="bg-BG"/>
        </w:rPr>
        <w:t xml:space="preserve">или </w:t>
      </w:r>
      <w:r w:rsidR="00565C0D" w:rsidRPr="00037359">
        <w:rPr>
          <w:lang w:val="bg-BG"/>
        </w:rPr>
        <w:t xml:space="preserve">с </w:t>
      </w:r>
      <w:r w:rsidR="008D42AE" w:rsidRPr="00037359">
        <w:rPr>
          <w:lang w:val="bg-BG"/>
        </w:rPr>
        <w:t xml:space="preserve">терминален стадий на </w:t>
      </w:r>
      <w:r w:rsidR="00B60C61" w:rsidRPr="00037359">
        <w:rPr>
          <w:lang w:val="bg-BG"/>
        </w:rPr>
        <w:t>бъбречна болест</w:t>
      </w:r>
      <w:r w:rsidR="005807ED" w:rsidRPr="00037359">
        <w:rPr>
          <w:lang w:val="bg-BG"/>
        </w:rPr>
        <w:t xml:space="preserve">, </w:t>
      </w:r>
      <w:r w:rsidR="00565C0D" w:rsidRPr="00037359">
        <w:rPr>
          <w:lang w:val="bg-BG"/>
        </w:rPr>
        <w:t xml:space="preserve">при </w:t>
      </w:r>
      <w:r w:rsidR="005807ED" w:rsidRPr="00037359">
        <w:rPr>
          <w:lang w:val="bg-BG"/>
        </w:rPr>
        <w:t>ко</w:t>
      </w:r>
      <w:r w:rsidR="00565C0D" w:rsidRPr="00037359">
        <w:rPr>
          <w:lang w:val="bg-BG"/>
        </w:rPr>
        <w:t>и</w:t>
      </w:r>
      <w:r w:rsidR="00B60C61" w:rsidRPr="00037359">
        <w:rPr>
          <w:lang w:val="bg-BG"/>
        </w:rPr>
        <w:t>то</w:t>
      </w:r>
      <w:r w:rsidR="005807ED" w:rsidRPr="00037359">
        <w:rPr>
          <w:lang w:val="bg-BG"/>
        </w:rPr>
        <w:t xml:space="preserve"> </w:t>
      </w:r>
      <w:r w:rsidR="00565C0D" w:rsidRPr="00037359">
        <w:rPr>
          <w:lang w:val="bg-BG"/>
        </w:rPr>
        <w:t>е необходима</w:t>
      </w:r>
      <w:r w:rsidR="005807ED" w:rsidRPr="00037359">
        <w:rPr>
          <w:lang w:val="bg-BG"/>
        </w:rPr>
        <w:t xml:space="preserve"> диализа</w:t>
      </w:r>
      <w:r w:rsidRPr="00037359">
        <w:rPr>
          <w:lang w:val="bg-BG"/>
        </w:rPr>
        <w:t xml:space="preserve"> (вж. точка</w:t>
      </w:r>
      <w:r w:rsidRPr="00037359">
        <w:t> </w:t>
      </w:r>
      <w:r w:rsidRPr="00037359">
        <w:rPr>
          <w:lang w:val="bg-BG"/>
        </w:rPr>
        <w:t>5.2).</w:t>
      </w:r>
    </w:p>
    <w:p w14:paraId="1162ABC6" w14:textId="77777777" w:rsidR="00C97B21" w:rsidRPr="00037359" w:rsidRDefault="00C97B21" w:rsidP="00037359">
      <w:pPr>
        <w:pStyle w:val="MediumGrid21"/>
        <w:rPr>
          <w:bCs/>
          <w:iCs/>
          <w:color w:val="000000"/>
          <w:szCs w:val="22"/>
          <w:lang w:val="bg-BG"/>
        </w:rPr>
      </w:pPr>
    </w:p>
    <w:p w14:paraId="116479B0" w14:textId="77777777" w:rsidR="00C97B21" w:rsidRPr="00037359" w:rsidRDefault="0023571D" w:rsidP="00037359">
      <w:pPr>
        <w:keepNext/>
        <w:spacing w:line="240" w:lineRule="auto"/>
        <w:rPr>
          <w:bCs/>
          <w:i/>
          <w:iCs/>
          <w:szCs w:val="22"/>
          <w:lang w:val="ru-RU"/>
        </w:rPr>
      </w:pPr>
      <w:r w:rsidRPr="00037359">
        <w:rPr>
          <w:bCs/>
          <w:i/>
          <w:iCs/>
          <w:szCs w:val="22"/>
          <w:lang w:val="ru-RU"/>
        </w:rPr>
        <w:t>Чернодробно увреждане</w:t>
      </w:r>
    </w:p>
    <w:p w14:paraId="569D1599" w14:textId="77777777" w:rsidR="007850E8" w:rsidRPr="00037359" w:rsidRDefault="007850E8" w:rsidP="00037359">
      <w:pPr>
        <w:keepNext/>
        <w:spacing w:line="240" w:lineRule="auto"/>
        <w:rPr>
          <w:bCs/>
          <w:iCs/>
          <w:szCs w:val="22"/>
          <w:lang w:val="ru-RU"/>
        </w:rPr>
      </w:pPr>
    </w:p>
    <w:p w14:paraId="6352856B" w14:textId="77777777" w:rsidR="00C97B21" w:rsidRPr="00037359" w:rsidRDefault="0023571D" w:rsidP="00037359">
      <w:pPr>
        <w:keepNext/>
        <w:spacing w:line="240" w:lineRule="auto"/>
        <w:rPr>
          <w:bCs/>
          <w:iCs/>
          <w:szCs w:val="22"/>
          <w:lang w:val="ru-RU"/>
        </w:rPr>
      </w:pPr>
      <w:r w:rsidRPr="00037359">
        <w:rPr>
          <w:bCs/>
          <w:iCs/>
          <w:szCs w:val="22"/>
          <w:lang w:val="ru-RU"/>
        </w:rPr>
        <w:t>При пациенти с лек</w:t>
      </w:r>
      <w:r w:rsidR="00A559BE" w:rsidRPr="00037359">
        <w:rPr>
          <w:bCs/>
          <w:iCs/>
          <w:szCs w:val="22"/>
          <w:lang w:val="ru-RU"/>
        </w:rPr>
        <w:t>а</w:t>
      </w:r>
      <w:r w:rsidRPr="00037359">
        <w:rPr>
          <w:bCs/>
          <w:iCs/>
          <w:szCs w:val="22"/>
          <w:lang w:val="ru-RU"/>
        </w:rPr>
        <w:t xml:space="preserve"> или умерен</w:t>
      </w:r>
      <w:r w:rsidR="00A559BE" w:rsidRPr="00037359">
        <w:rPr>
          <w:bCs/>
          <w:iCs/>
          <w:szCs w:val="22"/>
          <w:lang w:val="ru-RU"/>
        </w:rPr>
        <w:t xml:space="preserve">а степен на </w:t>
      </w:r>
      <w:r w:rsidR="00532D8F" w:rsidRPr="00037359">
        <w:rPr>
          <w:bCs/>
          <w:iCs/>
          <w:szCs w:val="22"/>
          <w:lang w:val="ru-RU"/>
        </w:rPr>
        <w:t xml:space="preserve">чернодробно </w:t>
      </w:r>
      <w:r w:rsidRPr="00037359">
        <w:rPr>
          <w:bCs/>
          <w:iCs/>
          <w:szCs w:val="22"/>
          <w:lang w:val="ru-RU"/>
        </w:rPr>
        <w:t xml:space="preserve">увреждане не се препоръчва </w:t>
      </w:r>
      <w:r w:rsidR="006A5D47" w:rsidRPr="00037359">
        <w:rPr>
          <w:bCs/>
          <w:iCs/>
          <w:szCs w:val="22"/>
          <w:lang w:val="ru-RU"/>
        </w:rPr>
        <w:t xml:space="preserve">корекция на </w:t>
      </w:r>
      <w:r w:rsidRPr="00037359">
        <w:rPr>
          <w:bCs/>
          <w:iCs/>
          <w:szCs w:val="22"/>
          <w:lang w:val="ru-RU"/>
        </w:rPr>
        <w:t>дозата</w:t>
      </w:r>
      <w:r w:rsidR="007F3518" w:rsidRPr="00037359">
        <w:rPr>
          <w:bCs/>
          <w:iCs/>
          <w:szCs w:val="22"/>
          <w:lang w:val="ru-RU"/>
        </w:rPr>
        <w:t>.</w:t>
      </w:r>
      <w:r w:rsidRPr="00037359">
        <w:rPr>
          <w:bCs/>
          <w:iCs/>
          <w:szCs w:val="22"/>
          <w:lang w:val="ru-RU"/>
        </w:rPr>
        <w:t xml:space="preserve"> </w:t>
      </w:r>
      <w:r w:rsidR="006C79D7" w:rsidRPr="00037359">
        <w:rPr>
          <w:bCs/>
          <w:iCs/>
          <w:szCs w:val="22"/>
          <w:lang w:val="ru-RU"/>
        </w:rPr>
        <w:t>П</w:t>
      </w:r>
      <w:r w:rsidRPr="00037359">
        <w:rPr>
          <w:bCs/>
          <w:iCs/>
          <w:szCs w:val="22"/>
          <w:lang w:val="ru-RU"/>
        </w:rPr>
        <w:t>ациенти</w:t>
      </w:r>
      <w:r w:rsidR="007F3518" w:rsidRPr="00037359">
        <w:rPr>
          <w:bCs/>
          <w:iCs/>
          <w:szCs w:val="22"/>
          <w:lang w:val="ru-RU"/>
        </w:rPr>
        <w:t>те</w:t>
      </w:r>
      <w:r w:rsidRPr="00037359">
        <w:rPr>
          <w:bCs/>
          <w:iCs/>
          <w:szCs w:val="22"/>
          <w:lang w:val="ru-RU"/>
        </w:rPr>
        <w:t xml:space="preserve"> с умерен</w:t>
      </w:r>
      <w:r w:rsidR="00A559BE" w:rsidRPr="00037359">
        <w:rPr>
          <w:bCs/>
          <w:iCs/>
          <w:szCs w:val="22"/>
          <w:lang w:val="ru-RU"/>
        </w:rPr>
        <w:t>а степен на</w:t>
      </w:r>
      <w:r w:rsidRPr="00037359">
        <w:rPr>
          <w:bCs/>
          <w:iCs/>
          <w:szCs w:val="22"/>
          <w:lang w:val="ru-RU"/>
        </w:rPr>
        <w:t xml:space="preserve"> чернодробно увреждане трябва да бъдат </w:t>
      </w:r>
      <w:r w:rsidR="00F2462B" w:rsidRPr="00037359">
        <w:rPr>
          <w:bCs/>
          <w:iCs/>
          <w:szCs w:val="22"/>
          <w:lang w:val="ru-RU"/>
        </w:rPr>
        <w:t xml:space="preserve">проследявани </w:t>
      </w:r>
      <w:r w:rsidRPr="00037359">
        <w:rPr>
          <w:rFonts w:eastAsia="Calibri"/>
          <w:bCs/>
          <w:iCs/>
          <w:szCs w:val="22"/>
          <w:lang w:val="ru-RU"/>
        </w:rPr>
        <w:t>внимателно за признаци на токсичност в началото на лечението и във фазата на титриране на дозата</w:t>
      </w:r>
      <w:r w:rsidR="00532D8F" w:rsidRPr="00037359">
        <w:rPr>
          <w:rFonts w:eastAsia="Calibri"/>
          <w:bCs/>
          <w:iCs/>
          <w:szCs w:val="22"/>
          <w:lang w:val="ru-RU"/>
        </w:rPr>
        <w:t xml:space="preserve"> (вж. точка 4.8).</w:t>
      </w:r>
    </w:p>
    <w:p w14:paraId="6FD536DB" w14:textId="77777777" w:rsidR="00C97B21" w:rsidRPr="00037359" w:rsidRDefault="00C97B21" w:rsidP="00037359">
      <w:pPr>
        <w:spacing w:line="240" w:lineRule="auto"/>
        <w:rPr>
          <w:bCs/>
          <w:iCs/>
          <w:szCs w:val="22"/>
          <w:lang w:val="ru-RU"/>
        </w:rPr>
      </w:pPr>
    </w:p>
    <w:p w14:paraId="61A6595B" w14:textId="7FA47D1C" w:rsidR="00C97B21" w:rsidRPr="00037359" w:rsidRDefault="0023571D" w:rsidP="00037359">
      <w:pPr>
        <w:spacing w:line="240" w:lineRule="auto"/>
        <w:rPr>
          <w:bCs/>
          <w:iCs/>
          <w:szCs w:val="22"/>
          <w:lang w:val="ru-RU"/>
        </w:rPr>
      </w:pPr>
      <w:r w:rsidRPr="00037359">
        <w:rPr>
          <w:szCs w:val="22"/>
          <w:lang w:val="ru-RU"/>
        </w:rPr>
        <w:t>При пациенти с тежк</w:t>
      </w:r>
      <w:r w:rsidR="00A559BE" w:rsidRPr="00037359">
        <w:rPr>
          <w:szCs w:val="22"/>
          <w:lang w:val="ru-RU"/>
        </w:rPr>
        <w:t>а степен на</w:t>
      </w:r>
      <w:r w:rsidRPr="00037359">
        <w:rPr>
          <w:szCs w:val="22"/>
          <w:lang w:val="ru-RU"/>
        </w:rPr>
        <w:t xml:space="preserve"> чернодробно увреждане се препоръчва намаляване на дозата с най</w:t>
      </w:r>
      <w:r w:rsidR="00F94CBA" w:rsidRPr="00037359">
        <w:rPr>
          <w:szCs w:val="22"/>
          <w:lang w:val="ru-RU"/>
        </w:rPr>
        <w:noBreakHyphen/>
      </w:r>
      <w:r w:rsidRPr="00037359">
        <w:rPr>
          <w:szCs w:val="22"/>
          <w:lang w:val="ru-RU"/>
        </w:rPr>
        <w:t>малко 50% за целия период на лечение (вж. точка</w:t>
      </w:r>
      <w:r w:rsidRPr="00037359">
        <w:rPr>
          <w:szCs w:val="22"/>
        </w:rPr>
        <w:t> </w:t>
      </w:r>
      <w:r w:rsidRPr="00037359">
        <w:rPr>
          <w:szCs w:val="22"/>
          <w:lang w:val="ru-RU"/>
        </w:rPr>
        <w:t xml:space="preserve">5.2). Такива пациенти трябва </w:t>
      </w:r>
      <w:r w:rsidR="00E8457A" w:rsidRPr="00037359">
        <w:rPr>
          <w:szCs w:val="22"/>
          <w:lang w:val="ru-RU"/>
        </w:rPr>
        <w:t>да бъдат</w:t>
      </w:r>
      <w:r w:rsidRPr="00037359">
        <w:rPr>
          <w:szCs w:val="22"/>
          <w:lang w:val="ru-RU"/>
        </w:rPr>
        <w:t xml:space="preserve"> </w:t>
      </w:r>
      <w:r w:rsidR="00E8457A" w:rsidRPr="00037359">
        <w:rPr>
          <w:szCs w:val="22"/>
          <w:lang w:val="ru-RU"/>
        </w:rPr>
        <w:t xml:space="preserve">проследявани по-внимателно </w:t>
      </w:r>
      <w:r w:rsidRPr="00037359">
        <w:rPr>
          <w:szCs w:val="22"/>
          <w:lang w:val="ru-RU"/>
        </w:rPr>
        <w:t xml:space="preserve">за признаци на токсичност </w:t>
      </w:r>
      <w:r w:rsidRPr="00037359">
        <w:rPr>
          <w:bCs/>
          <w:iCs/>
          <w:szCs w:val="22"/>
          <w:lang w:val="ru-RU"/>
        </w:rPr>
        <w:t>(вж. точка</w:t>
      </w:r>
      <w:r w:rsidRPr="00037359">
        <w:rPr>
          <w:bCs/>
          <w:iCs/>
          <w:szCs w:val="22"/>
        </w:rPr>
        <w:t> </w:t>
      </w:r>
      <w:r w:rsidRPr="00037359">
        <w:rPr>
          <w:bCs/>
          <w:iCs/>
          <w:szCs w:val="22"/>
          <w:lang w:val="ru-RU"/>
        </w:rPr>
        <w:t>4.8)</w:t>
      </w:r>
      <w:r w:rsidRPr="00037359">
        <w:rPr>
          <w:szCs w:val="22"/>
          <w:lang w:val="ru-RU"/>
        </w:rPr>
        <w:t>.</w:t>
      </w:r>
    </w:p>
    <w:p w14:paraId="45BEE42E" w14:textId="77777777" w:rsidR="00A878F4" w:rsidRPr="00037359" w:rsidRDefault="00A878F4" w:rsidP="00037359">
      <w:pPr>
        <w:spacing w:line="240" w:lineRule="auto"/>
        <w:rPr>
          <w:bCs/>
          <w:iCs/>
          <w:szCs w:val="22"/>
          <w:lang w:val="ru-RU"/>
        </w:rPr>
      </w:pPr>
    </w:p>
    <w:p w14:paraId="474496AC" w14:textId="2F383DB6" w:rsidR="00C97B21" w:rsidRPr="00037359" w:rsidRDefault="0023571D" w:rsidP="00037359">
      <w:pPr>
        <w:keepNext/>
        <w:spacing w:line="240" w:lineRule="auto"/>
        <w:rPr>
          <w:bCs/>
          <w:i/>
          <w:iCs/>
          <w:szCs w:val="22"/>
          <w:lang w:val="ru-RU"/>
        </w:rPr>
      </w:pPr>
      <w:r w:rsidRPr="00037359">
        <w:rPr>
          <w:bCs/>
          <w:i/>
          <w:iCs/>
          <w:szCs w:val="22"/>
          <w:lang w:val="ru-RU"/>
        </w:rPr>
        <w:t>Педиатрична популация</w:t>
      </w:r>
    </w:p>
    <w:p w14:paraId="2D5515C8" w14:textId="77777777" w:rsidR="007850E8" w:rsidRPr="00037359" w:rsidRDefault="007850E8" w:rsidP="00037359">
      <w:pPr>
        <w:keepNext/>
        <w:spacing w:line="240" w:lineRule="auto"/>
        <w:rPr>
          <w:szCs w:val="22"/>
          <w:lang w:val="ru-RU"/>
        </w:rPr>
      </w:pPr>
    </w:p>
    <w:p w14:paraId="34317692" w14:textId="68B42984" w:rsidR="00C97B21" w:rsidRPr="00037359" w:rsidRDefault="0023571D" w:rsidP="00037359">
      <w:pPr>
        <w:autoSpaceDE w:val="0"/>
        <w:spacing w:line="240" w:lineRule="auto"/>
        <w:rPr>
          <w:lang w:val="ru-RU"/>
        </w:rPr>
      </w:pPr>
      <w:r w:rsidRPr="00037359">
        <w:rPr>
          <w:szCs w:val="22"/>
          <w:lang w:val="ru-RU"/>
        </w:rPr>
        <w:t xml:space="preserve">Безопасността и ефикасността на </w:t>
      </w:r>
      <w:r w:rsidR="00C217D4" w:rsidRPr="00037359">
        <w:rPr>
          <w:szCs w:val="22"/>
          <w:lang w:val="ru-RU"/>
        </w:rPr>
        <w:t>венетоклакс</w:t>
      </w:r>
      <w:r w:rsidRPr="00037359">
        <w:rPr>
          <w:szCs w:val="22"/>
          <w:lang w:val="ru-RU"/>
        </w:rPr>
        <w:t xml:space="preserve"> при деца </w:t>
      </w:r>
      <w:r w:rsidR="00AD0A27" w:rsidRPr="00037359">
        <w:rPr>
          <w:szCs w:val="22"/>
          <w:lang w:val="ru-RU"/>
        </w:rPr>
        <w:t>на възраст до</w:t>
      </w:r>
      <w:r w:rsidRPr="00037359">
        <w:rPr>
          <w:szCs w:val="22"/>
          <w:lang w:val="ru-RU"/>
        </w:rPr>
        <w:t xml:space="preserve"> 18</w:t>
      </w:r>
      <w:r w:rsidR="00AD0A27" w:rsidRPr="00037359">
        <w:rPr>
          <w:szCs w:val="22"/>
          <w:lang w:val="ru-RU"/>
        </w:rPr>
        <w:t xml:space="preserve"> години</w:t>
      </w:r>
      <w:r w:rsidRPr="00037359">
        <w:rPr>
          <w:szCs w:val="22"/>
          <w:lang w:val="ru-RU"/>
        </w:rPr>
        <w:t xml:space="preserve"> не са установени. </w:t>
      </w:r>
      <w:r w:rsidR="00B96E32" w:rsidRPr="00037359">
        <w:rPr>
          <w:szCs w:val="22"/>
          <w:lang w:val="ru-RU"/>
        </w:rPr>
        <w:t xml:space="preserve">Наличните </w:t>
      </w:r>
      <w:r w:rsidR="00B96E32" w:rsidRPr="00037359">
        <w:rPr>
          <w:szCs w:val="22"/>
          <w:lang w:val="bg-BG"/>
        </w:rPr>
        <w:t xml:space="preserve">към момента </w:t>
      </w:r>
      <w:r w:rsidR="00B96E32" w:rsidRPr="00037359">
        <w:rPr>
          <w:szCs w:val="22"/>
          <w:lang w:val="ru-RU"/>
        </w:rPr>
        <w:t xml:space="preserve">данни са описани в </w:t>
      </w:r>
      <w:r w:rsidR="00B96E32" w:rsidRPr="00037359">
        <w:rPr>
          <w:szCs w:val="22"/>
          <w:lang w:val="bg-BG"/>
        </w:rPr>
        <w:t>точки</w:t>
      </w:r>
      <w:r w:rsidR="00B96E32" w:rsidRPr="00037359">
        <w:rPr>
          <w:szCs w:val="22"/>
          <w:lang w:val="sk-SK"/>
        </w:rPr>
        <w:t> </w:t>
      </w:r>
      <w:r w:rsidR="00B96E32" w:rsidRPr="00037359">
        <w:rPr>
          <w:szCs w:val="22"/>
          <w:lang w:val="ru-RU"/>
        </w:rPr>
        <w:t>4.8, 5.1 и 5.2, но препорък</w:t>
      </w:r>
      <w:r w:rsidR="00B96E32" w:rsidRPr="00037359">
        <w:rPr>
          <w:szCs w:val="22"/>
          <w:lang w:val="bg-BG"/>
        </w:rPr>
        <w:t>а</w:t>
      </w:r>
      <w:r w:rsidR="00B96E32" w:rsidRPr="00037359">
        <w:rPr>
          <w:szCs w:val="22"/>
          <w:lang w:val="ru-RU"/>
        </w:rPr>
        <w:t xml:space="preserve"> за </w:t>
      </w:r>
      <w:r w:rsidR="00B96E32" w:rsidRPr="00037359">
        <w:rPr>
          <w:szCs w:val="22"/>
          <w:lang w:val="bg-BG"/>
        </w:rPr>
        <w:t>дозировката не може да бъде направена</w:t>
      </w:r>
      <w:r w:rsidR="00722619" w:rsidRPr="00037359">
        <w:rPr>
          <w:szCs w:val="22"/>
          <w:lang w:val="ru-RU"/>
        </w:rPr>
        <w:t>.</w:t>
      </w:r>
    </w:p>
    <w:p w14:paraId="689E7B81" w14:textId="77777777" w:rsidR="00C97B21" w:rsidRPr="00037359" w:rsidRDefault="00C97B21" w:rsidP="00037359">
      <w:pPr>
        <w:autoSpaceDE w:val="0"/>
        <w:spacing w:line="240" w:lineRule="auto"/>
        <w:rPr>
          <w:lang w:val="ru-RU"/>
        </w:rPr>
      </w:pPr>
    </w:p>
    <w:p w14:paraId="22F4F41C" w14:textId="77777777" w:rsidR="00C97B21" w:rsidRPr="00037359" w:rsidRDefault="0023571D" w:rsidP="00037359">
      <w:pPr>
        <w:spacing w:line="240" w:lineRule="auto"/>
        <w:rPr>
          <w:szCs w:val="22"/>
          <w:u w:val="single"/>
          <w:lang w:val="ru-RU"/>
        </w:rPr>
      </w:pPr>
      <w:r w:rsidRPr="00037359">
        <w:rPr>
          <w:szCs w:val="22"/>
          <w:u w:val="single"/>
          <w:lang w:val="ru-RU"/>
        </w:rPr>
        <w:t>Начин на приложение</w:t>
      </w:r>
    </w:p>
    <w:p w14:paraId="2A458D65" w14:textId="77777777" w:rsidR="00C97B21" w:rsidRPr="00037359" w:rsidRDefault="00C97B21" w:rsidP="00037359">
      <w:pPr>
        <w:spacing w:line="240" w:lineRule="auto"/>
        <w:rPr>
          <w:szCs w:val="22"/>
          <w:u w:val="single"/>
          <w:lang w:val="ru-RU"/>
        </w:rPr>
      </w:pPr>
    </w:p>
    <w:p w14:paraId="494E3083" w14:textId="77777777" w:rsidR="00C97B21" w:rsidRPr="00037359" w:rsidRDefault="0023571D" w:rsidP="00037359">
      <w:pPr>
        <w:autoSpaceDE w:val="0"/>
        <w:spacing w:line="240" w:lineRule="auto"/>
        <w:rPr>
          <w:rFonts w:eastAsia="Calibri"/>
          <w:szCs w:val="22"/>
          <w:lang w:val="ru-RU"/>
        </w:rPr>
      </w:pPr>
      <w:r w:rsidRPr="00037359">
        <w:rPr>
          <w:szCs w:val="22"/>
          <w:lang w:val="ru-RU"/>
        </w:rPr>
        <w:t xml:space="preserve">Филмираните таблетки </w:t>
      </w:r>
      <w:r w:rsidRPr="00037359">
        <w:rPr>
          <w:szCs w:val="22"/>
        </w:rPr>
        <w:t>Venclyxto</w:t>
      </w:r>
      <w:r w:rsidRPr="00037359">
        <w:rPr>
          <w:szCs w:val="22"/>
          <w:lang w:val="ru-RU"/>
        </w:rPr>
        <w:t xml:space="preserve"> са за перорално приложение</w:t>
      </w:r>
      <w:r w:rsidRPr="00037359">
        <w:rPr>
          <w:lang w:val="ru-RU"/>
        </w:rPr>
        <w:t>.</w:t>
      </w:r>
      <w:r w:rsidRPr="00037359">
        <w:rPr>
          <w:szCs w:val="22"/>
          <w:lang w:val="ru-RU"/>
        </w:rPr>
        <w:t xml:space="preserve"> Пациентите трябва да бъдат инструктирани да поглъ</w:t>
      </w:r>
      <w:r w:rsidR="00A60168" w:rsidRPr="00037359">
        <w:rPr>
          <w:szCs w:val="22"/>
          <w:lang w:val="ru-RU"/>
        </w:rPr>
        <w:t>щат таблетките цели, с</w:t>
      </w:r>
      <w:r w:rsidR="00BB3EDF" w:rsidRPr="00037359">
        <w:rPr>
          <w:szCs w:val="22"/>
          <w:lang w:val="ru-RU"/>
        </w:rPr>
        <w:t xml:space="preserve"> </w:t>
      </w:r>
      <w:r w:rsidRPr="00037359">
        <w:rPr>
          <w:szCs w:val="22"/>
          <w:lang w:val="ru-RU"/>
        </w:rPr>
        <w:t>вода, приблизително по едно и също време всеки ден.</w:t>
      </w:r>
      <w:r w:rsidR="00BB3EDF" w:rsidRPr="00037359">
        <w:rPr>
          <w:szCs w:val="22"/>
          <w:lang w:val="ru-RU"/>
        </w:rPr>
        <w:t xml:space="preserve"> Таблетките трябва да се приемат по време на хранене, за да се избегне рискът от липса на еф</w:t>
      </w:r>
      <w:r w:rsidR="000660E5" w:rsidRPr="00037359">
        <w:rPr>
          <w:szCs w:val="22"/>
          <w:lang w:val="ru-RU"/>
        </w:rPr>
        <w:t>икасност</w:t>
      </w:r>
      <w:r w:rsidR="00BB3EDF" w:rsidRPr="00037359">
        <w:rPr>
          <w:szCs w:val="22"/>
          <w:lang w:val="ru-RU"/>
        </w:rPr>
        <w:t xml:space="preserve"> (вж. точка 5.2)</w:t>
      </w:r>
      <w:r w:rsidRPr="00037359">
        <w:rPr>
          <w:szCs w:val="22"/>
          <w:lang w:val="ru-RU"/>
        </w:rPr>
        <w:t xml:space="preserve">. Таблетките не трябва да се дъвчат, </w:t>
      </w:r>
      <w:r w:rsidR="006175D3" w:rsidRPr="00037359">
        <w:rPr>
          <w:szCs w:val="22"/>
          <w:lang w:val="ru-RU"/>
        </w:rPr>
        <w:t xml:space="preserve">разтрошават </w:t>
      </w:r>
      <w:r w:rsidRPr="00037359">
        <w:rPr>
          <w:szCs w:val="22"/>
          <w:lang w:val="ru-RU"/>
        </w:rPr>
        <w:t xml:space="preserve">или </w:t>
      </w:r>
      <w:r w:rsidR="006175D3" w:rsidRPr="00037359">
        <w:rPr>
          <w:szCs w:val="22"/>
          <w:lang w:val="ru-RU"/>
        </w:rPr>
        <w:t>чупят</w:t>
      </w:r>
      <w:r w:rsidRPr="00037359">
        <w:rPr>
          <w:szCs w:val="22"/>
          <w:lang w:val="ru-RU"/>
        </w:rPr>
        <w:t xml:space="preserve"> преди поглъщане.</w:t>
      </w:r>
    </w:p>
    <w:p w14:paraId="57A7DCBE" w14:textId="77777777" w:rsidR="00C97B21" w:rsidRPr="00037359" w:rsidRDefault="00C97B21" w:rsidP="00037359">
      <w:pPr>
        <w:autoSpaceDE w:val="0"/>
        <w:spacing w:line="240" w:lineRule="auto"/>
        <w:rPr>
          <w:rFonts w:eastAsia="Calibri"/>
          <w:szCs w:val="22"/>
          <w:lang w:val="ru-RU"/>
        </w:rPr>
      </w:pPr>
    </w:p>
    <w:p w14:paraId="5DCC45FB" w14:textId="77777777" w:rsidR="00C97B21" w:rsidRPr="00037359" w:rsidRDefault="0023571D" w:rsidP="00037359">
      <w:pPr>
        <w:autoSpaceDE w:val="0"/>
        <w:spacing w:line="240" w:lineRule="auto"/>
        <w:rPr>
          <w:rFonts w:eastAsia="Calibri"/>
          <w:szCs w:val="22"/>
          <w:lang w:val="ru-RU"/>
        </w:rPr>
      </w:pPr>
      <w:r w:rsidRPr="00037359">
        <w:rPr>
          <w:szCs w:val="22"/>
          <w:lang w:val="ru-RU"/>
        </w:rPr>
        <w:t xml:space="preserve">По време на фазата на титриране на дозата </w:t>
      </w:r>
      <w:r w:rsidR="00F5533B" w:rsidRPr="00037359">
        <w:rPr>
          <w:szCs w:val="22"/>
          <w:lang w:val="ru-RU"/>
        </w:rPr>
        <w:t xml:space="preserve">венетоклакс </w:t>
      </w:r>
      <w:r w:rsidRPr="00037359">
        <w:rPr>
          <w:szCs w:val="22"/>
          <w:lang w:val="ru-RU"/>
        </w:rPr>
        <w:t xml:space="preserve">трябва да се приема сутрин, за да се улесни лабораторният мониторинг. </w:t>
      </w:r>
    </w:p>
    <w:p w14:paraId="00A589AD" w14:textId="77777777" w:rsidR="00C97B21" w:rsidRPr="00037359" w:rsidRDefault="00C97B21" w:rsidP="00037359">
      <w:pPr>
        <w:autoSpaceDE w:val="0"/>
        <w:spacing w:line="240" w:lineRule="auto"/>
        <w:rPr>
          <w:rFonts w:eastAsia="Calibri"/>
          <w:szCs w:val="22"/>
          <w:lang w:val="ru-RU"/>
        </w:rPr>
      </w:pPr>
    </w:p>
    <w:p w14:paraId="699F5D01" w14:textId="77777777" w:rsidR="007A1049" w:rsidRPr="00037359" w:rsidRDefault="0023571D" w:rsidP="00037359">
      <w:pPr>
        <w:autoSpaceDE w:val="0"/>
        <w:autoSpaceDN w:val="0"/>
        <w:adjustRightInd w:val="0"/>
        <w:spacing w:line="240" w:lineRule="auto"/>
        <w:rPr>
          <w:szCs w:val="22"/>
          <w:lang w:val="ru-RU"/>
        </w:rPr>
      </w:pPr>
      <w:r w:rsidRPr="00037359">
        <w:rPr>
          <w:bCs/>
          <w:iCs/>
          <w:color w:val="000000"/>
          <w:szCs w:val="22"/>
          <w:lang w:val="ru-RU"/>
        </w:rPr>
        <w:t xml:space="preserve">По време на лечението с </w:t>
      </w:r>
      <w:r w:rsidR="00F5533B" w:rsidRPr="00037359">
        <w:rPr>
          <w:bCs/>
          <w:iCs/>
          <w:color w:val="000000"/>
          <w:szCs w:val="22"/>
          <w:lang w:val="ru-RU"/>
        </w:rPr>
        <w:t xml:space="preserve">венетоклакс </w:t>
      </w:r>
      <w:r w:rsidRPr="00037359">
        <w:rPr>
          <w:bCs/>
          <w:iCs/>
          <w:color w:val="000000"/>
          <w:szCs w:val="22"/>
          <w:lang w:val="ru-RU"/>
        </w:rPr>
        <w:t>трябва да се избягват продукти от грейпфрут, севилски портокал и звезден плод (</w:t>
      </w:r>
      <w:r w:rsidR="004908A0" w:rsidRPr="00037359">
        <w:rPr>
          <w:bCs/>
          <w:iCs/>
          <w:color w:val="000000"/>
          <w:szCs w:val="22"/>
          <w:lang w:val="ru-RU"/>
        </w:rPr>
        <w:t>карамбол</w:t>
      </w:r>
      <w:r w:rsidRPr="00037359">
        <w:rPr>
          <w:bCs/>
          <w:iCs/>
          <w:color w:val="000000"/>
          <w:szCs w:val="22"/>
          <w:lang w:val="ru-RU"/>
        </w:rPr>
        <w:t>) (</w:t>
      </w:r>
      <w:r w:rsidR="004043C4" w:rsidRPr="00037359">
        <w:rPr>
          <w:bCs/>
          <w:iCs/>
          <w:color w:val="000000"/>
          <w:szCs w:val="22"/>
          <w:lang w:val="ru-RU"/>
        </w:rPr>
        <w:t>вж.</w:t>
      </w:r>
      <w:r w:rsidRPr="00037359">
        <w:rPr>
          <w:bCs/>
          <w:iCs/>
          <w:color w:val="000000"/>
          <w:szCs w:val="22"/>
          <w:lang w:val="ru-RU"/>
        </w:rPr>
        <w:t xml:space="preserve"> точка 4.5).</w:t>
      </w:r>
    </w:p>
    <w:p w14:paraId="21BFE12F" w14:textId="77777777" w:rsidR="00812D16" w:rsidRPr="00037359" w:rsidRDefault="00812D16" w:rsidP="00037359">
      <w:pPr>
        <w:spacing w:line="240" w:lineRule="auto"/>
        <w:rPr>
          <w:szCs w:val="22"/>
          <w:lang w:val="ru-RU"/>
        </w:rPr>
      </w:pPr>
    </w:p>
    <w:p w14:paraId="592E83A4" w14:textId="77777777" w:rsidR="00B60D70" w:rsidRPr="00037359" w:rsidRDefault="0023571D" w:rsidP="00037359">
      <w:pPr>
        <w:spacing w:line="240" w:lineRule="auto"/>
        <w:ind w:left="567" w:hanging="567"/>
        <w:rPr>
          <w:szCs w:val="22"/>
          <w:lang w:val="ru-RU"/>
        </w:rPr>
      </w:pPr>
      <w:r w:rsidRPr="00037359">
        <w:rPr>
          <w:b/>
          <w:szCs w:val="22"/>
          <w:lang w:val="ru-RU"/>
        </w:rPr>
        <w:t>4.3</w:t>
      </w:r>
      <w:r w:rsidRPr="00037359">
        <w:rPr>
          <w:b/>
          <w:szCs w:val="22"/>
          <w:lang w:val="ru-RU"/>
        </w:rPr>
        <w:tab/>
        <w:t>Противопоказания</w:t>
      </w:r>
    </w:p>
    <w:p w14:paraId="687D13ED" w14:textId="77777777" w:rsidR="00B60D70" w:rsidRPr="00037359" w:rsidRDefault="00B60D70" w:rsidP="00037359">
      <w:pPr>
        <w:spacing w:line="240" w:lineRule="auto"/>
        <w:rPr>
          <w:szCs w:val="22"/>
          <w:lang w:val="ru-RU"/>
        </w:rPr>
      </w:pPr>
    </w:p>
    <w:p w14:paraId="217253C6" w14:textId="77777777" w:rsidR="00B60D70" w:rsidRPr="00037359" w:rsidRDefault="0023571D" w:rsidP="00037359">
      <w:pPr>
        <w:spacing w:line="240" w:lineRule="auto"/>
        <w:rPr>
          <w:szCs w:val="22"/>
          <w:lang w:val="ru-RU"/>
        </w:rPr>
      </w:pPr>
      <w:r w:rsidRPr="00037359">
        <w:rPr>
          <w:szCs w:val="22"/>
          <w:lang w:val="ru-RU"/>
        </w:rPr>
        <w:t xml:space="preserve">Свръхчувствителност към активното вещество или към някое от помощните вещества, изброени в точка 6.1. </w:t>
      </w:r>
    </w:p>
    <w:p w14:paraId="3A04A341" w14:textId="77777777" w:rsidR="00B60D70" w:rsidRPr="00037359" w:rsidRDefault="00B60D70" w:rsidP="00037359">
      <w:pPr>
        <w:spacing w:line="240" w:lineRule="auto"/>
        <w:rPr>
          <w:szCs w:val="22"/>
          <w:lang w:val="ru-RU"/>
        </w:rPr>
      </w:pPr>
    </w:p>
    <w:p w14:paraId="5EF7C3A9" w14:textId="77777777" w:rsidR="00B60D70" w:rsidRPr="00037359" w:rsidRDefault="0023571D" w:rsidP="00037359">
      <w:pPr>
        <w:spacing w:line="240" w:lineRule="auto"/>
        <w:rPr>
          <w:szCs w:val="22"/>
          <w:lang w:val="ru-RU"/>
        </w:rPr>
      </w:pPr>
      <w:r w:rsidRPr="00037359">
        <w:rPr>
          <w:szCs w:val="22"/>
          <w:lang w:val="ru-RU"/>
        </w:rPr>
        <w:t xml:space="preserve">При пациенти с ХЛЛ съпътстваща употреба със силни инхибитори на </w:t>
      </w:r>
      <w:r w:rsidRPr="00037359">
        <w:rPr>
          <w:szCs w:val="22"/>
        </w:rPr>
        <w:t>CYP</w:t>
      </w:r>
      <w:r w:rsidRPr="00037359">
        <w:rPr>
          <w:szCs w:val="22"/>
          <w:lang w:val="ru-RU"/>
        </w:rPr>
        <w:t>3</w:t>
      </w:r>
      <w:r w:rsidRPr="00037359">
        <w:rPr>
          <w:szCs w:val="22"/>
        </w:rPr>
        <w:t>A</w:t>
      </w:r>
      <w:r w:rsidRPr="00037359">
        <w:rPr>
          <w:szCs w:val="22"/>
          <w:lang w:val="ru-RU"/>
        </w:rPr>
        <w:t xml:space="preserve"> в началото и по време на фазата на титриране на дозата (вж. точки 4.2 и 4.5).</w:t>
      </w:r>
    </w:p>
    <w:p w14:paraId="621A1C6F" w14:textId="77777777" w:rsidR="00B60D70" w:rsidRPr="00037359" w:rsidRDefault="00B60D70" w:rsidP="00037359">
      <w:pPr>
        <w:spacing w:line="240" w:lineRule="auto"/>
        <w:rPr>
          <w:szCs w:val="22"/>
          <w:lang w:val="ru-RU"/>
        </w:rPr>
      </w:pPr>
    </w:p>
    <w:p w14:paraId="1EC1B9B3" w14:textId="77777777" w:rsidR="00B60D70" w:rsidRPr="00037359" w:rsidRDefault="0023571D" w:rsidP="00037359">
      <w:pPr>
        <w:spacing w:line="240" w:lineRule="auto"/>
        <w:rPr>
          <w:szCs w:val="22"/>
          <w:lang w:val="ru-RU"/>
        </w:rPr>
      </w:pPr>
      <w:r w:rsidRPr="00037359">
        <w:rPr>
          <w:szCs w:val="22"/>
          <w:lang w:val="ru-RU"/>
        </w:rPr>
        <w:t xml:space="preserve">При всички пациенти съпътстваща </w:t>
      </w:r>
      <w:r w:rsidR="00F5533B" w:rsidRPr="00037359">
        <w:rPr>
          <w:szCs w:val="22"/>
          <w:lang w:val="ru-RU"/>
        </w:rPr>
        <w:t>употреба</w:t>
      </w:r>
      <w:r w:rsidRPr="00037359">
        <w:rPr>
          <w:szCs w:val="22"/>
          <w:lang w:val="ru-RU"/>
        </w:rPr>
        <w:t xml:space="preserve"> </w:t>
      </w:r>
      <w:r w:rsidR="00F5533B" w:rsidRPr="00037359">
        <w:rPr>
          <w:szCs w:val="22"/>
          <w:lang w:val="ru-RU"/>
        </w:rPr>
        <w:t xml:space="preserve">с </w:t>
      </w:r>
      <w:r w:rsidRPr="00037359">
        <w:rPr>
          <w:szCs w:val="22"/>
          <w:lang w:val="ru-RU"/>
        </w:rPr>
        <w:t>препарати, съдържащи жълт кантарион (</w:t>
      </w:r>
      <w:r w:rsidR="004043C4" w:rsidRPr="00037359">
        <w:rPr>
          <w:szCs w:val="22"/>
          <w:lang w:val="ru-RU"/>
        </w:rPr>
        <w:t>вж.</w:t>
      </w:r>
      <w:r w:rsidRPr="00037359">
        <w:rPr>
          <w:szCs w:val="22"/>
          <w:lang w:val="ru-RU"/>
        </w:rPr>
        <w:t xml:space="preserve"> точки 4.4 и 4.5).</w:t>
      </w:r>
    </w:p>
    <w:p w14:paraId="08FDC6AC" w14:textId="77777777" w:rsidR="00B60D70" w:rsidRPr="00037359" w:rsidRDefault="00B60D70" w:rsidP="00037359">
      <w:pPr>
        <w:spacing w:line="240" w:lineRule="auto"/>
        <w:rPr>
          <w:szCs w:val="22"/>
          <w:lang w:val="ru-RU"/>
        </w:rPr>
      </w:pPr>
    </w:p>
    <w:p w14:paraId="0ABB6245" w14:textId="77777777" w:rsidR="00B60D70" w:rsidRPr="00037359" w:rsidRDefault="0023571D" w:rsidP="00037359">
      <w:pPr>
        <w:spacing w:line="240" w:lineRule="auto"/>
        <w:ind w:left="567" w:hanging="567"/>
        <w:rPr>
          <w:rFonts w:eastAsia="MS Mincho"/>
          <w:i/>
          <w:color w:val="000000"/>
          <w:szCs w:val="22"/>
          <w:lang w:val="ru-RU"/>
        </w:rPr>
      </w:pPr>
      <w:r w:rsidRPr="00037359">
        <w:rPr>
          <w:b/>
          <w:szCs w:val="22"/>
          <w:lang w:val="ru-RU"/>
        </w:rPr>
        <w:t>4.4</w:t>
      </w:r>
      <w:r w:rsidRPr="00037359">
        <w:rPr>
          <w:b/>
          <w:szCs w:val="22"/>
          <w:lang w:val="ru-RU"/>
        </w:rPr>
        <w:tab/>
        <w:t>Специални предупреждения и предпазни мерки при употреба</w:t>
      </w:r>
    </w:p>
    <w:p w14:paraId="51B5A3DE" w14:textId="77777777" w:rsidR="00B60D70" w:rsidRPr="00037359" w:rsidRDefault="00B60D70" w:rsidP="00037359">
      <w:pPr>
        <w:tabs>
          <w:tab w:val="clear" w:pos="567"/>
        </w:tabs>
        <w:spacing w:line="240" w:lineRule="auto"/>
        <w:rPr>
          <w:rFonts w:eastAsia="MS Mincho"/>
          <w:i/>
          <w:color w:val="000000"/>
          <w:szCs w:val="22"/>
          <w:lang w:val="ru-RU"/>
        </w:rPr>
      </w:pPr>
    </w:p>
    <w:p w14:paraId="405C5B55" w14:textId="77777777" w:rsidR="00B60D70" w:rsidRPr="00037359" w:rsidRDefault="0023571D" w:rsidP="00037359">
      <w:pPr>
        <w:tabs>
          <w:tab w:val="clear" w:pos="567"/>
        </w:tabs>
        <w:spacing w:line="240" w:lineRule="auto"/>
        <w:rPr>
          <w:rFonts w:eastAsia="MS Mincho"/>
          <w:color w:val="000000"/>
          <w:szCs w:val="22"/>
          <w:lang w:val="ru-RU"/>
        </w:rPr>
      </w:pPr>
      <w:r w:rsidRPr="00037359">
        <w:rPr>
          <w:rFonts w:eastAsia="MS Mincho"/>
          <w:color w:val="000000"/>
          <w:szCs w:val="22"/>
          <w:u w:val="single"/>
          <w:lang w:val="ru-RU"/>
        </w:rPr>
        <w:t>Синдром на тумор</w:t>
      </w:r>
      <w:r w:rsidR="00FB4A82" w:rsidRPr="00037359">
        <w:rPr>
          <w:rFonts w:eastAsia="MS Mincho"/>
          <w:color w:val="000000"/>
          <w:szCs w:val="22"/>
          <w:u w:val="single"/>
          <w:lang w:val="ru-RU"/>
        </w:rPr>
        <w:t>е</w:t>
      </w:r>
      <w:r w:rsidRPr="00037359">
        <w:rPr>
          <w:rFonts w:eastAsia="MS Mincho"/>
          <w:color w:val="000000"/>
          <w:szCs w:val="22"/>
          <w:u w:val="single"/>
          <w:lang w:val="ru-RU"/>
        </w:rPr>
        <w:t xml:space="preserve">н разпад </w:t>
      </w:r>
    </w:p>
    <w:p w14:paraId="3228A3FF" w14:textId="77777777" w:rsidR="00B60D70" w:rsidRPr="00037359" w:rsidRDefault="00B60D70" w:rsidP="00037359">
      <w:pPr>
        <w:tabs>
          <w:tab w:val="clear" w:pos="567"/>
        </w:tabs>
        <w:spacing w:line="240" w:lineRule="auto"/>
        <w:rPr>
          <w:rFonts w:eastAsia="MS Mincho"/>
          <w:color w:val="000000"/>
          <w:szCs w:val="22"/>
          <w:lang w:val="ru-RU"/>
        </w:rPr>
      </w:pPr>
    </w:p>
    <w:p w14:paraId="5C28387D" w14:textId="77777777" w:rsidR="00B60D70" w:rsidRPr="00037359" w:rsidRDefault="0023571D" w:rsidP="00037359">
      <w:pPr>
        <w:tabs>
          <w:tab w:val="clear" w:pos="567"/>
        </w:tabs>
        <w:spacing w:line="240" w:lineRule="auto"/>
        <w:rPr>
          <w:rFonts w:eastAsia="MS Mincho"/>
          <w:color w:val="000000"/>
          <w:szCs w:val="22"/>
          <w:lang w:val="ru-RU"/>
        </w:rPr>
      </w:pPr>
      <w:r w:rsidRPr="00037359">
        <w:rPr>
          <w:rFonts w:eastAsia="MS Mincho"/>
          <w:color w:val="000000"/>
          <w:szCs w:val="22"/>
          <w:lang w:val="ru-RU"/>
        </w:rPr>
        <w:t>Синдром на тумор</w:t>
      </w:r>
      <w:r w:rsidR="00FB4A82" w:rsidRPr="00037359">
        <w:rPr>
          <w:rFonts w:eastAsia="MS Mincho"/>
          <w:color w:val="000000"/>
          <w:szCs w:val="22"/>
          <w:lang w:val="ru-RU"/>
        </w:rPr>
        <w:t>е</w:t>
      </w:r>
      <w:r w:rsidRPr="00037359">
        <w:rPr>
          <w:rFonts w:eastAsia="MS Mincho"/>
          <w:color w:val="000000"/>
          <w:szCs w:val="22"/>
          <w:lang w:val="ru-RU"/>
        </w:rPr>
        <w:t xml:space="preserve">н разпад, включително с </w:t>
      </w:r>
      <w:r w:rsidR="00C55931" w:rsidRPr="00037359">
        <w:rPr>
          <w:rFonts w:eastAsia="MS Mincho"/>
          <w:color w:val="000000"/>
          <w:szCs w:val="22"/>
          <w:lang w:val="ru-RU"/>
        </w:rPr>
        <w:t xml:space="preserve">летален </w:t>
      </w:r>
      <w:r w:rsidRPr="00037359">
        <w:rPr>
          <w:rFonts w:eastAsia="MS Mincho"/>
          <w:color w:val="000000"/>
          <w:szCs w:val="22"/>
          <w:lang w:val="ru-RU"/>
        </w:rPr>
        <w:t>изход</w:t>
      </w:r>
      <w:r w:rsidR="00A878F4" w:rsidRPr="00037359">
        <w:rPr>
          <w:rFonts w:eastAsia="MS Mincho"/>
          <w:color w:val="000000"/>
          <w:szCs w:val="22"/>
          <w:lang w:val="ru-RU"/>
        </w:rPr>
        <w:t xml:space="preserve"> и бъбречна недостатъчност с необходимост от диализа</w:t>
      </w:r>
      <w:r w:rsidRPr="00037359">
        <w:rPr>
          <w:rFonts w:eastAsia="MS Mincho"/>
          <w:color w:val="000000"/>
          <w:szCs w:val="22"/>
          <w:lang w:val="ru-RU"/>
        </w:rPr>
        <w:t xml:space="preserve"> се е проявявал при лекувани с </w:t>
      </w:r>
      <w:r w:rsidR="00C217D4" w:rsidRPr="00037359">
        <w:rPr>
          <w:szCs w:val="22"/>
          <w:lang w:val="ru-RU"/>
        </w:rPr>
        <w:t>венетоклакс</w:t>
      </w:r>
      <w:r w:rsidRPr="00037359">
        <w:rPr>
          <w:rFonts w:eastAsia="MS Mincho"/>
          <w:color w:val="000000"/>
          <w:szCs w:val="22"/>
          <w:lang w:val="ru-RU"/>
        </w:rPr>
        <w:t xml:space="preserve"> пациенти</w:t>
      </w:r>
      <w:r w:rsidR="00A878F4" w:rsidRPr="00037359">
        <w:rPr>
          <w:rFonts w:eastAsia="MS Mincho"/>
          <w:color w:val="000000"/>
          <w:szCs w:val="22"/>
          <w:lang w:val="ru-RU"/>
        </w:rPr>
        <w:t>.</w:t>
      </w:r>
      <w:r w:rsidRPr="00037359">
        <w:rPr>
          <w:rFonts w:eastAsia="MS Mincho"/>
          <w:color w:val="000000"/>
          <w:szCs w:val="22"/>
          <w:lang w:val="ru-RU"/>
        </w:rPr>
        <w:t xml:space="preserve"> </w:t>
      </w:r>
      <w:r w:rsidR="00F862BC" w:rsidRPr="00037359">
        <w:rPr>
          <w:rFonts w:eastAsia="MS Mincho"/>
          <w:color w:val="000000"/>
          <w:szCs w:val="22"/>
          <w:lang w:val="ru-RU"/>
        </w:rPr>
        <w:t>(вж. точка</w:t>
      </w:r>
      <w:r w:rsidR="001B5817" w:rsidRPr="00037359">
        <w:rPr>
          <w:rFonts w:eastAsia="MS Mincho"/>
          <w:color w:val="000000"/>
          <w:szCs w:val="22"/>
          <w:lang w:val="ru-RU"/>
        </w:rPr>
        <w:t xml:space="preserve"> </w:t>
      </w:r>
      <w:r w:rsidR="00F862BC" w:rsidRPr="00037359">
        <w:rPr>
          <w:rFonts w:eastAsia="MS Mincho"/>
          <w:color w:val="000000"/>
          <w:szCs w:val="22"/>
          <w:lang w:val="ru-RU"/>
        </w:rPr>
        <w:t>4.8)</w:t>
      </w:r>
      <w:r w:rsidRPr="00037359">
        <w:rPr>
          <w:rFonts w:eastAsia="MS Mincho"/>
          <w:color w:val="000000"/>
          <w:szCs w:val="22"/>
          <w:lang w:val="ru-RU"/>
        </w:rPr>
        <w:t>.</w:t>
      </w:r>
    </w:p>
    <w:p w14:paraId="0E0BFEDC" w14:textId="77777777" w:rsidR="00B60D70" w:rsidRPr="00037359" w:rsidRDefault="00B60D70" w:rsidP="00037359">
      <w:pPr>
        <w:tabs>
          <w:tab w:val="clear" w:pos="567"/>
        </w:tabs>
        <w:spacing w:line="240" w:lineRule="auto"/>
        <w:rPr>
          <w:rFonts w:eastAsia="MS Mincho"/>
          <w:color w:val="000000"/>
          <w:szCs w:val="22"/>
          <w:lang w:val="ru-RU"/>
        </w:rPr>
      </w:pPr>
    </w:p>
    <w:p w14:paraId="7D3D0387" w14:textId="7CFB95F9" w:rsidR="00B60D70" w:rsidRPr="00037359" w:rsidRDefault="0023571D" w:rsidP="00037359">
      <w:pPr>
        <w:tabs>
          <w:tab w:val="clear" w:pos="567"/>
        </w:tabs>
        <w:spacing w:line="240" w:lineRule="auto"/>
        <w:rPr>
          <w:bCs/>
          <w:iCs/>
          <w:szCs w:val="22"/>
          <w:lang w:val="ru-RU"/>
        </w:rPr>
      </w:pPr>
      <w:r w:rsidRPr="00037359">
        <w:rPr>
          <w:szCs w:val="22"/>
          <w:lang w:val="ru-RU"/>
        </w:rPr>
        <w:t>Венетоклакс</w:t>
      </w:r>
      <w:r w:rsidRPr="00037359">
        <w:rPr>
          <w:bCs/>
          <w:iCs/>
          <w:szCs w:val="22"/>
          <w:lang w:val="ru-RU"/>
        </w:rPr>
        <w:t xml:space="preserve"> може да причини бързо намаляване на тумора</w:t>
      </w:r>
      <w:r w:rsidR="00C55931" w:rsidRPr="00037359">
        <w:rPr>
          <w:bCs/>
          <w:iCs/>
          <w:szCs w:val="22"/>
          <w:lang w:val="ru-RU"/>
        </w:rPr>
        <w:t>, което представлява</w:t>
      </w:r>
      <w:r w:rsidRPr="00037359">
        <w:rPr>
          <w:bCs/>
          <w:iCs/>
          <w:szCs w:val="22"/>
          <w:lang w:val="ru-RU"/>
        </w:rPr>
        <w:t xml:space="preserve"> риск от </w:t>
      </w:r>
      <w:r w:rsidR="00194930" w:rsidRPr="00037359">
        <w:rPr>
          <w:bCs/>
          <w:iCs/>
          <w:szCs w:val="22"/>
          <w:lang w:val="ru-RU"/>
        </w:rPr>
        <w:t>СТР</w:t>
      </w:r>
      <w:r w:rsidR="00870F5C" w:rsidRPr="00037359">
        <w:rPr>
          <w:bCs/>
          <w:iCs/>
          <w:szCs w:val="22"/>
          <w:lang w:val="ru-RU"/>
        </w:rPr>
        <w:t xml:space="preserve"> при </w:t>
      </w:r>
      <w:r w:rsidR="0062794F" w:rsidRPr="00037359">
        <w:rPr>
          <w:bCs/>
          <w:iCs/>
          <w:szCs w:val="22"/>
          <w:lang w:val="ru-RU"/>
        </w:rPr>
        <w:t>започване на лечението</w:t>
      </w:r>
      <w:r w:rsidR="00870F5C" w:rsidRPr="00037359">
        <w:rPr>
          <w:bCs/>
          <w:iCs/>
          <w:szCs w:val="22"/>
          <w:lang w:val="ru-RU"/>
        </w:rPr>
        <w:t xml:space="preserve"> и по време на</w:t>
      </w:r>
      <w:r w:rsidRPr="00037359">
        <w:rPr>
          <w:bCs/>
          <w:iCs/>
          <w:szCs w:val="22"/>
          <w:lang w:val="ru-RU"/>
        </w:rPr>
        <w:t xml:space="preserve"> фазата на титриране на дозата. Промени в електролитите, съответстващи на </w:t>
      </w:r>
      <w:r w:rsidR="00194930" w:rsidRPr="00037359">
        <w:rPr>
          <w:bCs/>
          <w:iCs/>
          <w:szCs w:val="22"/>
          <w:lang w:val="ru-RU"/>
        </w:rPr>
        <w:t>СТР</w:t>
      </w:r>
      <w:r w:rsidRPr="00037359">
        <w:rPr>
          <w:bCs/>
          <w:iCs/>
          <w:szCs w:val="22"/>
          <w:lang w:val="ru-RU"/>
        </w:rPr>
        <w:t xml:space="preserve">, които изискват своевременно </w:t>
      </w:r>
      <w:r w:rsidR="003918B5" w:rsidRPr="00037359">
        <w:rPr>
          <w:bCs/>
          <w:iCs/>
          <w:szCs w:val="22"/>
          <w:lang w:val="ru-RU"/>
        </w:rPr>
        <w:t>лечение</w:t>
      </w:r>
      <w:r w:rsidR="00AD0A27" w:rsidRPr="00037359">
        <w:rPr>
          <w:bCs/>
          <w:iCs/>
          <w:szCs w:val="22"/>
          <w:lang w:val="ru-RU"/>
        </w:rPr>
        <w:t>,</w:t>
      </w:r>
      <w:r w:rsidRPr="00037359">
        <w:rPr>
          <w:bCs/>
          <w:iCs/>
          <w:szCs w:val="22"/>
          <w:lang w:val="ru-RU"/>
        </w:rPr>
        <w:t xml:space="preserve"> могат да се появят 6 до 8 часа след приемане на първата доза </w:t>
      </w:r>
      <w:r w:rsidR="00F5533B" w:rsidRPr="00037359">
        <w:rPr>
          <w:bCs/>
          <w:iCs/>
          <w:szCs w:val="22"/>
          <w:lang w:val="ru-RU"/>
        </w:rPr>
        <w:t>венетоклакс</w:t>
      </w:r>
      <w:r w:rsidRPr="00037359">
        <w:rPr>
          <w:bCs/>
          <w:iCs/>
          <w:szCs w:val="22"/>
          <w:lang w:val="ru-RU"/>
        </w:rPr>
        <w:t xml:space="preserve">, както и при всяко увеличение на </w:t>
      </w:r>
      <w:r w:rsidRPr="00037359">
        <w:rPr>
          <w:bCs/>
          <w:iCs/>
          <w:szCs w:val="22"/>
          <w:lang w:val="ru-RU"/>
        </w:rPr>
        <w:lastRenderedPageBreak/>
        <w:t xml:space="preserve">дозата. </w:t>
      </w:r>
      <w:r w:rsidR="00A878F4" w:rsidRPr="00037359">
        <w:rPr>
          <w:lang w:val="ru-RU"/>
        </w:rPr>
        <w:t>При постмаркетинговото проследяване се съо</w:t>
      </w:r>
      <w:r w:rsidR="00773695" w:rsidRPr="00037359">
        <w:rPr>
          <w:lang w:val="ru-RU"/>
        </w:rPr>
        <w:t>б</w:t>
      </w:r>
      <w:r w:rsidR="00A878F4" w:rsidRPr="00037359">
        <w:rPr>
          <w:lang w:val="ru-RU"/>
        </w:rPr>
        <w:t>щава за събития на СТР, включително с летален изход, след единична доза 20</w:t>
      </w:r>
      <w:r w:rsidR="00A878F4" w:rsidRPr="00037359">
        <w:t> mg</w:t>
      </w:r>
      <w:r w:rsidR="00A878F4" w:rsidRPr="00037359">
        <w:rPr>
          <w:lang w:val="ru-RU"/>
        </w:rPr>
        <w:t xml:space="preserve"> венетоклакс. Информацията, описана в точка 4.2, включва оценка на риска, профилактичните мерки, схема </w:t>
      </w:r>
      <w:ins w:id="250" w:author="Abbvie77" w:date="2026-05-13T11:06:00Z">
        <w:r w:rsidR="004879CE">
          <w:rPr>
            <w:lang w:val="ru-RU"/>
          </w:rPr>
          <w:t>н</w:t>
        </w:r>
      </w:ins>
      <w:del w:id="251" w:author="Abbvie77" w:date="2026-05-13T11:06:00Z">
        <w:r w:rsidR="00A878F4" w:rsidRPr="00037359">
          <w:rPr>
            <w:lang w:val="ru-RU"/>
          </w:rPr>
          <w:delText>з</w:delText>
        </w:r>
      </w:del>
      <w:r w:rsidR="00A878F4" w:rsidRPr="00037359">
        <w:rPr>
          <w:lang w:val="ru-RU"/>
        </w:rPr>
        <w:t>а титриране и корекция на дозата, лабораторно проследяване и лекарствените взаимодействия, които трябва да се следят с цел превенция и намаляване на риска от СТР.</w:t>
      </w:r>
    </w:p>
    <w:p w14:paraId="28BD486E" w14:textId="77777777" w:rsidR="00B60D70" w:rsidRPr="00037359" w:rsidRDefault="00B60D70" w:rsidP="00037359">
      <w:pPr>
        <w:tabs>
          <w:tab w:val="clear" w:pos="567"/>
        </w:tabs>
        <w:spacing w:line="240" w:lineRule="auto"/>
        <w:rPr>
          <w:bCs/>
          <w:iCs/>
          <w:szCs w:val="22"/>
          <w:lang w:val="ru-RU"/>
        </w:rPr>
      </w:pPr>
    </w:p>
    <w:p w14:paraId="00907D81" w14:textId="62A98DE9" w:rsidR="00E95127" w:rsidRPr="00037359" w:rsidRDefault="0023571D" w:rsidP="00037359">
      <w:pPr>
        <w:tabs>
          <w:tab w:val="clear" w:pos="567"/>
        </w:tabs>
        <w:spacing w:line="240" w:lineRule="auto"/>
        <w:rPr>
          <w:rFonts w:eastAsia="MS Mincho"/>
          <w:bCs/>
          <w:iCs/>
          <w:szCs w:val="22"/>
          <w:lang w:val="ru-RU"/>
        </w:rPr>
      </w:pPr>
      <w:r w:rsidRPr="00037359">
        <w:rPr>
          <w:bCs/>
          <w:iCs/>
          <w:szCs w:val="22"/>
          <w:lang w:val="ru-RU"/>
        </w:rPr>
        <w:t xml:space="preserve">Рискът от </w:t>
      </w:r>
      <w:r w:rsidR="00194930" w:rsidRPr="00037359">
        <w:rPr>
          <w:bCs/>
          <w:iCs/>
          <w:szCs w:val="22"/>
          <w:lang w:val="ru-RU"/>
        </w:rPr>
        <w:t>СТР</w:t>
      </w:r>
      <w:r w:rsidRPr="00037359">
        <w:rPr>
          <w:bCs/>
          <w:iCs/>
          <w:szCs w:val="22"/>
          <w:lang w:val="ru-RU"/>
        </w:rPr>
        <w:t xml:space="preserve"> представлява континуум</w:t>
      </w:r>
      <w:r w:rsidR="00520F51" w:rsidRPr="00037359">
        <w:rPr>
          <w:bCs/>
          <w:iCs/>
          <w:szCs w:val="22"/>
          <w:lang w:val="ru-RU"/>
        </w:rPr>
        <w:t xml:space="preserve"> </w:t>
      </w:r>
      <w:r w:rsidR="00F2462B" w:rsidRPr="00037359">
        <w:rPr>
          <w:bCs/>
          <w:iCs/>
          <w:szCs w:val="22"/>
          <w:lang w:val="ru-RU"/>
        </w:rPr>
        <w:t>от</w:t>
      </w:r>
      <w:r w:rsidRPr="00037359">
        <w:rPr>
          <w:bCs/>
          <w:iCs/>
          <w:szCs w:val="22"/>
          <w:lang w:val="ru-RU"/>
        </w:rPr>
        <w:t xml:space="preserve"> множество фак</w:t>
      </w:r>
      <w:r w:rsidR="003918B5" w:rsidRPr="00037359">
        <w:rPr>
          <w:bCs/>
          <w:iCs/>
          <w:szCs w:val="22"/>
          <w:lang w:val="ru-RU"/>
        </w:rPr>
        <w:t>тори, включително придружаващи</w:t>
      </w:r>
      <w:r w:rsidRPr="00037359">
        <w:rPr>
          <w:bCs/>
          <w:iCs/>
          <w:szCs w:val="22"/>
          <w:lang w:val="ru-RU"/>
        </w:rPr>
        <w:t xml:space="preserve"> заболявания</w:t>
      </w:r>
      <w:r w:rsidR="00A878F4" w:rsidRPr="00037359">
        <w:rPr>
          <w:bCs/>
          <w:iCs/>
          <w:szCs w:val="22"/>
          <w:lang w:val="ru-RU"/>
        </w:rPr>
        <w:t xml:space="preserve"> (</w:t>
      </w:r>
      <w:r w:rsidR="00773695" w:rsidRPr="00037359">
        <w:rPr>
          <w:bCs/>
          <w:iCs/>
          <w:szCs w:val="22"/>
          <w:lang w:val="ru-RU"/>
        </w:rPr>
        <w:t>силно</w:t>
      </w:r>
      <w:r w:rsidR="00A878F4" w:rsidRPr="00037359">
        <w:rPr>
          <w:bCs/>
          <w:iCs/>
          <w:szCs w:val="22"/>
          <w:lang w:val="ru-RU"/>
        </w:rPr>
        <w:t xml:space="preserve"> намалена бъбречна функция),</w:t>
      </w:r>
      <w:r w:rsidRPr="00037359">
        <w:rPr>
          <w:bCs/>
          <w:iCs/>
          <w:szCs w:val="22"/>
          <w:lang w:val="ru-RU"/>
        </w:rPr>
        <w:t>тумор</w:t>
      </w:r>
      <w:r w:rsidR="004043C4" w:rsidRPr="00037359">
        <w:rPr>
          <w:bCs/>
          <w:iCs/>
          <w:szCs w:val="22"/>
          <w:lang w:val="ru-RU"/>
        </w:rPr>
        <w:t>е</w:t>
      </w:r>
      <w:r w:rsidRPr="00037359">
        <w:rPr>
          <w:bCs/>
          <w:iCs/>
          <w:szCs w:val="22"/>
          <w:lang w:val="ru-RU"/>
        </w:rPr>
        <w:t xml:space="preserve">н </w:t>
      </w:r>
      <w:r w:rsidR="004043C4" w:rsidRPr="00037359">
        <w:rPr>
          <w:bCs/>
          <w:iCs/>
          <w:szCs w:val="22"/>
          <w:lang w:val="ru-RU"/>
        </w:rPr>
        <w:t>товар</w:t>
      </w:r>
      <w:r w:rsidRPr="00037359">
        <w:rPr>
          <w:bCs/>
          <w:iCs/>
          <w:szCs w:val="22"/>
          <w:lang w:val="ru-RU"/>
        </w:rPr>
        <w:t xml:space="preserve"> </w:t>
      </w:r>
      <w:r w:rsidR="00A878F4" w:rsidRPr="00037359">
        <w:rPr>
          <w:bCs/>
          <w:iCs/>
          <w:szCs w:val="22"/>
          <w:lang w:val="ru-RU"/>
        </w:rPr>
        <w:t>и спленомегалия при ХЛЛ.</w:t>
      </w:r>
      <w:r w:rsidRPr="00037359">
        <w:rPr>
          <w:rFonts w:eastAsia="MS Mincho"/>
          <w:bCs/>
          <w:iCs/>
          <w:szCs w:val="22"/>
          <w:lang w:val="ru-RU"/>
        </w:rPr>
        <w:t xml:space="preserve"> </w:t>
      </w:r>
    </w:p>
    <w:p w14:paraId="422B73A9" w14:textId="77777777" w:rsidR="00E95127" w:rsidRPr="00037359" w:rsidRDefault="00E95127" w:rsidP="00037359">
      <w:pPr>
        <w:tabs>
          <w:tab w:val="clear" w:pos="567"/>
        </w:tabs>
        <w:spacing w:line="240" w:lineRule="auto"/>
        <w:rPr>
          <w:rFonts w:eastAsia="MS Mincho"/>
          <w:bCs/>
          <w:iCs/>
          <w:szCs w:val="22"/>
          <w:lang w:val="ru-RU"/>
        </w:rPr>
      </w:pPr>
    </w:p>
    <w:p w14:paraId="18010446" w14:textId="136797D3" w:rsidR="00B60D70" w:rsidRPr="00037359" w:rsidRDefault="0023571D" w:rsidP="00037359">
      <w:pPr>
        <w:tabs>
          <w:tab w:val="clear" w:pos="567"/>
        </w:tabs>
        <w:spacing w:line="240" w:lineRule="auto"/>
        <w:rPr>
          <w:rFonts w:eastAsia="MS Mincho"/>
          <w:color w:val="000000"/>
          <w:szCs w:val="22"/>
          <w:lang w:val="ru-RU"/>
        </w:rPr>
      </w:pPr>
      <w:r w:rsidRPr="00037359">
        <w:rPr>
          <w:rFonts w:eastAsia="MS Mincho"/>
          <w:bCs/>
          <w:iCs/>
          <w:szCs w:val="22"/>
          <w:lang w:val="ru-RU"/>
        </w:rPr>
        <w:t>Всички пациентите трябва да бъдат оценени за риска и трябва да получат подходяща профилакти</w:t>
      </w:r>
      <w:r w:rsidR="004043C4" w:rsidRPr="00037359">
        <w:rPr>
          <w:rFonts w:eastAsia="MS Mincho"/>
          <w:bCs/>
          <w:iCs/>
          <w:szCs w:val="22"/>
          <w:lang w:val="ru-RU"/>
        </w:rPr>
        <w:t>к</w:t>
      </w:r>
      <w:r w:rsidRPr="00037359">
        <w:rPr>
          <w:rFonts w:eastAsia="MS Mincho"/>
          <w:bCs/>
          <w:iCs/>
          <w:szCs w:val="22"/>
          <w:lang w:val="ru-RU"/>
        </w:rPr>
        <w:t xml:space="preserve">а за </w:t>
      </w:r>
      <w:r w:rsidR="00194930" w:rsidRPr="00037359">
        <w:rPr>
          <w:bCs/>
          <w:iCs/>
          <w:szCs w:val="22"/>
          <w:lang w:val="ru-RU"/>
        </w:rPr>
        <w:t>СТР</w:t>
      </w:r>
      <w:r w:rsidRPr="00037359">
        <w:rPr>
          <w:rFonts w:eastAsia="MS Mincho"/>
          <w:bCs/>
          <w:iCs/>
          <w:szCs w:val="22"/>
          <w:lang w:val="ru-RU"/>
        </w:rPr>
        <w:t xml:space="preserve">, включително хидратация и </w:t>
      </w:r>
      <w:r w:rsidR="0050573D" w:rsidRPr="00037359">
        <w:rPr>
          <w:rFonts w:eastAsia="MS Mincho"/>
          <w:bCs/>
          <w:iCs/>
          <w:szCs w:val="22"/>
          <w:lang w:val="ru-RU"/>
        </w:rPr>
        <w:t xml:space="preserve">антихиперурикемични </w:t>
      </w:r>
      <w:r w:rsidRPr="00037359">
        <w:rPr>
          <w:rFonts w:eastAsia="MS Mincho"/>
          <w:bCs/>
          <w:iCs/>
          <w:szCs w:val="22"/>
          <w:lang w:val="ru-RU"/>
        </w:rPr>
        <w:t>лекарствени продукти</w:t>
      </w:r>
      <w:r w:rsidRPr="00037359">
        <w:rPr>
          <w:rFonts w:eastAsia="MS Mincho"/>
          <w:color w:val="000000"/>
          <w:szCs w:val="22"/>
          <w:lang w:val="ru-RU"/>
        </w:rPr>
        <w:t xml:space="preserve">. </w:t>
      </w:r>
      <w:r w:rsidR="00FB4A82" w:rsidRPr="00037359">
        <w:rPr>
          <w:rFonts w:eastAsia="MS Mincho"/>
          <w:color w:val="000000"/>
          <w:szCs w:val="22"/>
          <w:lang w:val="ru-RU"/>
        </w:rPr>
        <w:t>Кръвните б</w:t>
      </w:r>
      <w:r w:rsidR="004A2C09" w:rsidRPr="00037359">
        <w:rPr>
          <w:bCs/>
          <w:iCs/>
          <w:szCs w:val="22"/>
          <w:lang w:val="ru-RU"/>
        </w:rPr>
        <w:t xml:space="preserve">иохимични показатели </w:t>
      </w:r>
      <w:r w:rsidRPr="00037359">
        <w:rPr>
          <w:rFonts w:eastAsia="MS Mincho"/>
          <w:color w:val="000000"/>
          <w:szCs w:val="22"/>
          <w:lang w:val="ru-RU"/>
        </w:rPr>
        <w:t xml:space="preserve">трябва да </w:t>
      </w:r>
      <w:r w:rsidR="00464A40" w:rsidRPr="00037359">
        <w:rPr>
          <w:rFonts w:eastAsia="MS Mincho"/>
          <w:color w:val="000000"/>
          <w:szCs w:val="22"/>
          <w:lang w:val="ru-RU"/>
        </w:rPr>
        <w:t xml:space="preserve">се </w:t>
      </w:r>
      <w:r w:rsidR="0050573D" w:rsidRPr="00037359">
        <w:rPr>
          <w:rFonts w:eastAsia="MS Mincho"/>
          <w:color w:val="000000"/>
          <w:szCs w:val="22"/>
          <w:lang w:val="ru-RU"/>
        </w:rPr>
        <w:t>мониторира</w:t>
      </w:r>
      <w:r w:rsidR="00464A40" w:rsidRPr="00037359">
        <w:rPr>
          <w:rFonts w:eastAsia="MS Mincho"/>
          <w:color w:val="000000"/>
          <w:szCs w:val="22"/>
          <w:lang w:val="ru-RU"/>
        </w:rPr>
        <w:t>т</w:t>
      </w:r>
      <w:r w:rsidRPr="00037359">
        <w:rPr>
          <w:rFonts w:eastAsia="MS Mincho"/>
          <w:color w:val="000000"/>
          <w:szCs w:val="22"/>
          <w:lang w:val="ru-RU"/>
        </w:rPr>
        <w:t xml:space="preserve"> и отклонения</w:t>
      </w:r>
      <w:r w:rsidR="00464A40" w:rsidRPr="00037359">
        <w:rPr>
          <w:rFonts w:eastAsia="MS Mincho"/>
          <w:color w:val="000000"/>
          <w:szCs w:val="22"/>
          <w:lang w:val="ru-RU"/>
        </w:rPr>
        <w:t>та</w:t>
      </w:r>
      <w:r w:rsidRPr="00037359">
        <w:rPr>
          <w:rFonts w:eastAsia="MS Mincho"/>
          <w:color w:val="000000"/>
          <w:szCs w:val="22"/>
          <w:lang w:val="ru-RU"/>
        </w:rPr>
        <w:t xml:space="preserve"> да се овладяват </w:t>
      </w:r>
      <w:r w:rsidR="00464A40" w:rsidRPr="00037359">
        <w:rPr>
          <w:rFonts w:eastAsia="MS Mincho"/>
          <w:color w:val="000000"/>
          <w:szCs w:val="22"/>
          <w:lang w:val="ru-RU"/>
        </w:rPr>
        <w:t>веднага</w:t>
      </w:r>
      <w:r w:rsidRPr="00037359">
        <w:rPr>
          <w:rFonts w:eastAsia="MS Mincho"/>
          <w:color w:val="000000"/>
          <w:szCs w:val="22"/>
          <w:lang w:val="ru-RU"/>
        </w:rPr>
        <w:t xml:space="preserve">. Трябва да се вземат по-интензивни мерки </w:t>
      </w:r>
      <w:r w:rsidRPr="00037359">
        <w:rPr>
          <w:lang w:val="ru-RU"/>
        </w:rPr>
        <w:t xml:space="preserve">(интравенозна хидратация, </w:t>
      </w:r>
      <w:r w:rsidR="0050573D" w:rsidRPr="00037359">
        <w:rPr>
          <w:lang w:val="ru-RU"/>
        </w:rPr>
        <w:t>често мониториране</w:t>
      </w:r>
      <w:r w:rsidRPr="00037359">
        <w:rPr>
          <w:lang w:val="ru-RU"/>
        </w:rPr>
        <w:t xml:space="preserve">, хоспитализация), тъй като цялостният риск </w:t>
      </w:r>
      <w:r w:rsidR="00464A40" w:rsidRPr="00037359">
        <w:rPr>
          <w:lang w:val="ru-RU"/>
        </w:rPr>
        <w:t>с</w:t>
      </w:r>
      <w:r w:rsidRPr="00037359">
        <w:rPr>
          <w:lang w:val="ru-RU"/>
        </w:rPr>
        <w:t xml:space="preserve">е </w:t>
      </w:r>
      <w:r w:rsidR="00464A40" w:rsidRPr="00037359">
        <w:rPr>
          <w:lang w:val="ru-RU"/>
        </w:rPr>
        <w:t>повишава</w:t>
      </w:r>
      <w:r w:rsidRPr="00037359">
        <w:rPr>
          <w:lang w:val="ru-RU"/>
        </w:rPr>
        <w:t>. Приложението на доза трябва да се прек</w:t>
      </w:r>
      <w:r w:rsidR="00B4726E" w:rsidRPr="00037359">
        <w:rPr>
          <w:lang w:val="ru-RU"/>
        </w:rPr>
        <w:t>ъсне</w:t>
      </w:r>
      <w:r w:rsidRPr="00037359">
        <w:rPr>
          <w:lang w:val="ru-RU"/>
        </w:rPr>
        <w:t xml:space="preserve">, ако е необходимо; при възобновяване на венетоклакс трябва да се спазват указанията за корекция на дозата (вж. </w:t>
      </w:r>
      <w:ins w:id="252" w:author="Abbvie77" w:date="2026-04-24T17:58:00Z">
        <w:r w:rsidR="00065D11">
          <w:rPr>
            <w:lang w:val="ru-RU"/>
          </w:rPr>
          <w:t>Т</w:t>
        </w:r>
      </w:ins>
      <w:del w:id="253" w:author="Abbvie77" w:date="2026-04-24T17:58:00Z">
        <w:r w:rsidRPr="00037359">
          <w:rPr>
            <w:lang w:val="ru-RU"/>
          </w:rPr>
          <w:delText>т</w:delText>
        </w:r>
      </w:del>
      <w:r w:rsidRPr="00037359">
        <w:rPr>
          <w:lang w:val="ru-RU"/>
        </w:rPr>
        <w:t xml:space="preserve">аблица 4 и </w:t>
      </w:r>
      <w:ins w:id="254" w:author="Abbvie77" w:date="2026-04-24T17:58:00Z">
        <w:r w:rsidR="00065D11">
          <w:rPr>
            <w:lang w:val="ru-RU"/>
          </w:rPr>
          <w:t>Т</w:t>
        </w:r>
      </w:ins>
      <w:del w:id="255" w:author="Abbvie77" w:date="2026-04-24T17:58:00Z">
        <w:r w:rsidRPr="00037359">
          <w:rPr>
            <w:lang w:val="ru-RU"/>
          </w:rPr>
          <w:delText>т</w:delText>
        </w:r>
      </w:del>
      <w:r w:rsidRPr="00037359">
        <w:rPr>
          <w:lang w:val="ru-RU"/>
        </w:rPr>
        <w:t>аблица 5).</w:t>
      </w:r>
      <w:r w:rsidRPr="00037359">
        <w:rPr>
          <w:rFonts w:eastAsia="Calibri"/>
          <w:i/>
          <w:szCs w:val="22"/>
          <w:lang w:val="ru-RU"/>
        </w:rPr>
        <w:t xml:space="preserve"> </w:t>
      </w:r>
      <w:r w:rsidR="00F5533B" w:rsidRPr="00037359">
        <w:rPr>
          <w:rFonts w:eastAsia="Calibri"/>
          <w:szCs w:val="22"/>
          <w:lang w:val="ru-RU"/>
        </w:rPr>
        <w:t>Трябва да се спазват инструкциите за „</w:t>
      </w:r>
      <w:r w:rsidRPr="00037359">
        <w:rPr>
          <w:rFonts w:eastAsia="Calibri"/>
          <w:szCs w:val="22"/>
          <w:lang w:val="ru-RU"/>
        </w:rPr>
        <w:t xml:space="preserve">Превенция на </w:t>
      </w:r>
      <w:r w:rsidR="00F5533B" w:rsidRPr="00037359">
        <w:rPr>
          <w:bCs/>
          <w:iCs/>
          <w:szCs w:val="22"/>
          <w:lang w:val="ru-RU"/>
        </w:rPr>
        <w:t>синдром на тумор</w:t>
      </w:r>
      <w:r w:rsidR="00FB4A82" w:rsidRPr="00037359">
        <w:rPr>
          <w:bCs/>
          <w:iCs/>
          <w:szCs w:val="22"/>
          <w:lang w:val="ru-RU"/>
        </w:rPr>
        <w:t>е</w:t>
      </w:r>
      <w:r w:rsidR="00F5533B" w:rsidRPr="00037359">
        <w:rPr>
          <w:bCs/>
          <w:iCs/>
          <w:szCs w:val="22"/>
          <w:lang w:val="ru-RU"/>
        </w:rPr>
        <w:t>н разпад</w:t>
      </w:r>
      <w:r w:rsidR="007D7CD1" w:rsidRPr="00037359">
        <w:rPr>
          <w:bCs/>
          <w:iCs/>
          <w:szCs w:val="22"/>
          <w:lang w:val="ru-RU"/>
        </w:rPr>
        <w:t xml:space="preserve"> (СТР)</w:t>
      </w:r>
      <w:r w:rsidR="00F5533B" w:rsidRPr="00037359">
        <w:rPr>
          <w:rFonts w:eastAsia="Calibri"/>
          <w:szCs w:val="22"/>
          <w:lang w:val="ru-RU"/>
        </w:rPr>
        <w:t xml:space="preserve">“ </w:t>
      </w:r>
      <w:r w:rsidRPr="00037359">
        <w:rPr>
          <w:rFonts w:eastAsia="Calibri"/>
          <w:szCs w:val="22"/>
          <w:lang w:val="ru-RU"/>
        </w:rPr>
        <w:t>(</w:t>
      </w:r>
      <w:r w:rsidR="004043C4" w:rsidRPr="00037359">
        <w:rPr>
          <w:rFonts w:eastAsia="Calibri"/>
          <w:szCs w:val="22"/>
          <w:lang w:val="ru-RU"/>
        </w:rPr>
        <w:t>вж.</w:t>
      </w:r>
      <w:r w:rsidRPr="00037359">
        <w:rPr>
          <w:rFonts w:eastAsia="Calibri"/>
          <w:szCs w:val="22"/>
          <w:lang w:val="ru-RU"/>
        </w:rPr>
        <w:t xml:space="preserve"> точка 4.2)</w:t>
      </w:r>
      <w:r w:rsidRPr="00037359">
        <w:rPr>
          <w:rFonts w:eastAsia="Calibri"/>
          <w:i/>
          <w:szCs w:val="22"/>
          <w:lang w:val="ru-RU"/>
        </w:rPr>
        <w:t>.</w:t>
      </w:r>
      <w:r w:rsidRPr="00037359">
        <w:rPr>
          <w:rFonts w:eastAsia="Calibri"/>
          <w:szCs w:val="22"/>
          <w:lang w:val="ru-RU"/>
        </w:rPr>
        <w:t xml:space="preserve"> </w:t>
      </w:r>
    </w:p>
    <w:p w14:paraId="7A0DA341" w14:textId="77777777" w:rsidR="00B60D70" w:rsidRPr="00037359" w:rsidRDefault="00B60D70" w:rsidP="00037359">
      <w:pPr>
        <w:tabs>
          <w:tab w:val="clear" w:pos="567"/>
        </w:tabs>
        <w:spacing w:line="240" w:lineRule="auto"/>
        <w:rPr>
          <w:rFonts w:eastAsia="MS Mincho"/>
          <w:color w:val="000000"/>
          <w:szCs w:val="22"/>
          <w:lang w:val="ru-RU"/>
        </w:rPr>
      </w:pPr>
    </w:p>
    <w:p w14:paraId="783CECCC" w14:textId="77777777" w:rsidR="00B60D70" w:rsidRPr="00037359" w:rsidRDefault="0023571D" w:rsidP="00037359">
      <w:pPr>
        <w:tabs>
          <w:tab w:val="clear" w:pos="567"/>
        </w:tabs>
        <w:spacing w:line="240" w:lineRule="auto"/>
        <w:rPr>
          <w:rFonts w:eastAsia="MS Mincho"/>
          <w:color w:val="000000"/>
          <w:szCs w:val="22"/>
          <w:lang w:val="ru-RU"/>
        </w:rPr>
      </w:pPr>
      <w:r w:rsidRPr="00037359">
        <w:rPr>
          <w:rFonts w:eastAsia="MS Mincho"/>
          <w:color w:val="000000"/>
          <w:szCs w:val="22"/>
          <w:lang w:val="ru-RU"/>
        </w:rPr>
        <w:t xml:space="preserve">Съпътстващата употреба на </w:t>
      </w:r>
      <w:r w:rsidR="00C217D4" w:rsidRPr="00037359">
        <w:rPr>
          <w:szCs w:val="22"/>
          <w:lang w:val="ru-RU"/>
        </w:rPr>
        <w:t xml:space="preserve">този лекарствен продукт </w:t>
      </w:r>
      <w:r w:rsidRPr="00037359">
        <w:rPr>
          <w:rFonts w:eastAsia="MS Mincho"/>
          <w:color w:val="000000"/>
          <w:szCs w:val="22"/>
          <w:lang w:val="ru-RU"/>
        </w:rPr>
        <w:t xml:space="preserve">с мощни или умерени инхибитори на </w:t>
      </w:r>
      <w:r w:rsidRPr="00037359">
        <w:rPr>
          <w:rFonts w:eastAsia="MS Mincho"/>
          <w:color w:val="000000"/>
          <w:szCs w:val="22"/>
        </w:rPr>
        <w:t>CYP</w:t>
      </w:r>
      <w:r w:rsidRPr="00037359">
        <w:rPr>
          <w:rFonts w:eastAsia="MS Mincho"/>
          <w:color w:val="000000"/>
          <w:szCs w:val="22"/>
          <w:lang w:val="ru-RU"/>
        </w:rPr>
        <w:t>3</w:t>
      </w:r>
      <w:r w:rsidRPr="00037359">
        <w:rPr>
          <w:rFonts w:eastAsia="MS Mincho"/>
          <w:color w:val="000000"/>
          <w:szCs w:val="22"/>
        </w:rPr>
        <w:t>A</w:t>
      </w:r>
      <w:r w:rsidRPr="00037359">
        <w:rPr>
          <w:rFonts w:eastAsia="MS Mincho"/>
          <w:color w:val="000000"/>
          <w:szCs w:val="22"/>
          <w:lang w:val="ru-RU"/>
        </w:rPr>
        <w:t xml:space="preserve"> увеличава </w:t>
      </w:r>
      <w:r w:rsidR="00D67C56" w:rsidRPr="00037359">
        <w:rPr>
          <w:rFonts w:eastAsia="MS Mincho"/>
          <w:color w:val="000000"/>
          <w:szCs w:val="22"/>
          <w:lang w:val="ru-RU"/>
        </w:rPr>
        <w:t>експозицията</w:t>
      </w:r>
      <w:r w:rsidRPr="00037359">
        <w:rPr>
          <w:rFonts w:eastAsia="MS Mincho"/>
          <w:color w:val="000000"/>
          <w:szCs w:val="22"/>
          <w:lang w:val="ru-RU"/>
        </w:rPr>
        <w:t xml:space="preserve"> на венетоклакс и може да увеличи риска от </w:t>
      </w:r>
      <w:r w:rsidR="006909B8" w:rsidRPr="00037359">
        <w:rPr>
          <w:bCs/>
          <w:iCs/>
          <w:szCs w:val="22"/>
          <w:lang w:val="ru-RU"/>
        </w:rPr>
        <w:t>СТР</w:t>
      </w:r>
      <w:r w:rsidRPr="00037359">
        <w:rPr>
          <w:rFonts w:eastAsia="MS Mincho"/>
          <w:color w:val="000000"/>
          <w:szCs w:val="22"/>
          <w:lang w:val="ru-RU"/>
        </w:rPr>
        <w:t xml:space="preserve"> в началото или по време на фазата на титриране на дозата (</w:t>
      </w:r>
      <w:r w:rsidR="004043C4" w:rsidRPr="00037359">
        <w:rPr>
          <w:rFonts w:eastAsia="MS Mincho"/>
          <w:color w:val="000000"/>
          <w:szCs w:val="22"/>
          <w:lang w:val="ru-RU"/>
        </w:rPr>
        <w:t>вж.</w:t>
      </w:r>
      <w:r w:rsidRPr="00037359">
        <w:rPr>
          <w:rFonts w:eastAsia="MS Mincho"/>
          <w:color w:val="000000"/>
          <w:szCs w:val="22"/>
          <w:lang w:val="ru-RU"/>
        </w:rPr>
        <w:t xml:space="preserve"> точки 4.2 и 4.3).</w:t>
      </w:r>
      <w:r w:rsidR="00464A40" w:rsidRPr="00037359">
        <w:rPr>
          <w:rFonts w:eastAsia="MS Mincho"/>
          <w:color w:val="000000"/>
          <w:szCs w:val="22"/>
          <w:lang w:val="ru-RU"/>
        </w:rPr>
        <w:t xml:space="preserve"> </w:t>
      </w:r>
      <w:r w:rsidR="00951A61" w:rsidRPr="00037359">
        <w:rPr>
          <w:rFonts w:eastAsia="MS Mincho"/>
          <w:color w:val="000000"/>
          <w:szCs w:val="22"/>
          <w:lang w:val="ru-RU"/>
        </w:rPr>
        <w:t xml:space="preserve">Инхибитори на </w:t>
      </w:r>
      <w:r w:rsidR="00951A61" w:rsidRPr="00037359">
        <w:rPr>
          <w:rFonts w:eastAsia="MS Mincho"/>
          <w:color w:val="000000"/>
          <w:szCs w:val="22"/>
        </w:rPr>
        <w:t>P</w:t>
      </w:r>
      <w:r w:rsidR="00951A61" w:rsidRPr="00037359">
        <w:rPr>
          <w:rFonts w:eastAsia="MS Mincho"/>
          <w:color w:val="000000"/>
          <w:szCs w:val="22"/>
          <w:lang w:val="ru-RU"/>
        </w:rPr>
        <w:t>-</w:t>
      </w:r>
      <w:r w:rsidR="00951A61" w:rsidRPr="00037359">
        <w:rPr>
          <w:rFonts w:eastAsia="MS Mincho"/>
          <w:color w:val="000000"/>
          <w:szCs w:val="22"/>
        </w:rPr>
        <w:t>gp</w:t>
      </w:r>
      <w:r w:rsidR="00951A61" w:rsidRPr="00037359">
        <w:rPr>
          <w:rFonts w:eastAsia="MS Mincho"/>
          <w:color w:val="000000"/>
          <w:szCs w:val="22"/>
          <w:lang w:val="ru-RU"/>
        </w:rPr>
        <w:t xml:space="preserve"> и</w:t>
      </w:r>
      <w:r w:rsidR="00800F72" w:rsidRPr="00037359">
        <w:rPr>
          <w:rFonts w:eastAsia="MS Mincho"/>
          <w:color w:val="000000"/>
          <w:szCs w:val="22"/>
          <w:lang w:val="ru-RU"/>
        </w:rPr>
        <w:t>ли</w:t>
      </w:r>
      <w:r w:rsidR="00951A61" w:rsidRPr="00037359">
        <w:rPr>
          <w:rFonts w:eastAsia="MS Mincho"/>
          <w:color w:val="000000"/>
          <w:szCs w:val="22"/>
          <w:lang w:val="ru-RU"/>
        </w:rPr>
        <w:t xml:space="preserve"> </w:t>
      </w:r>
      <w:r w:rsidR="00951A61" w:rsidRPr="00037359">
        <w:rPr>
          <w:rFonts w:eastAsia="MS Mincho"/>
          <w:color w:val="000000"/>
          <w:szCs w:val="22"/>
        </w:rPr>
        <w:t>BCRP</w:t>
      </w:r>
      <w:r w:rsidR="00951A61" w:rsidRPr="00037359">
        <w:rPr>
          <w:rFonts w:eastAsia="MS Mincho"/>
          <w:color w:val="000000"/>
          <w:szCs w:val="22"/>
          <w:lang w:val="ru-RU"/>
        </w:rPr>
        <w:t xml:space="preserve"> също могат да увеличат</w:t>
      </w:r>
      <w:r w:rsidR="000561AC" w:rsidRPr="00037359">
        <w:rPr>
          <w:rFonts w:eastAsia="MS Mincho"/>
          <w:color w:val="000000"/>
          <w:szCs w:val="22"/>
          <w:lang w:val="ru-RU"/>
        </w:rPr>
        <w:t xml:space="preserve"> експозицията на венетоклакс (вж.</w:t>
      </w:r>
      <w:r w:rsidR="00DE3059" w:rsidRPr="00037359">
        <w:rPr>
          <w:rFonts w:eastAsia="MS Mincho"/>
          <w:color w:val="000000"/>
          <w:szCs w:val="22"/>
          <w:lang w:val="ru-RU"/>
        </w:rPr>
        <w:t xml:space="preserve"> </w:t>
      </w:r>
      <w:r w:rsidR="000561AC" w:rsidRPr="00037359">
        <w:rPr>
          <w:rFonts w:eastAsia="MS Mincho"/>
          <w:color w:val="000000"/>
          <w:szCs w:val="22"/>
          <w:lang w:val="ru-RU"/>
        </w:rPr>
        <w:t>точка 4.5).</w:t>
      </w:r>
    </w:p>
    <w:p w14:paraId="5455356F" w14:textId="77777777" w:rsidR="00766756" w:rsidRPr="00037359" w:rsidRDefault="00766756" w:rsidP="00037359">
      <w:pPr>
        <w:tabs>
          <w:tab w:val="clear" w:pos="567"/>
        </w:tabs>
        <w:spacing w:line="240" w:lineRule="auto"/>
        <w:rPr>
          <w:rFonts w:eastAsia="MS Mincho"/>
          <w:color w:val="000000"/>
          <w:szCs w:val="22"/>
          <w:lang w:val="ru-RU"/>
        </w:rPr>
      </w:pPr>
    </w:p>
    <w:p w14:paraId="63EFCFBE" w14:textId="77777777" w:rsidR="00B60D70" w:rsidRPr="00037359" w:rsidRDefault="0023571D" w:rsidP="00037359">
      <w:pPr>
        <w:tabs>
          <w:tab w:val="clear" w:pos="567"/>
        </w:tabs>
        <w:spacing w:line="240" w:lineRule="auto"/>
        <w:rPr>
          <w:rFonts w:eastAsia="MS Mincho"/>
          <w:color w:val="000000"/>
          <w:szCs w:val="22"/>
          <w:lang w:val="ru-RU"/>
        </w:rPr>
      </w:pPr>
      <w:r w:rsidRPr="00037359">
        <w:rPr>
          <w:rFonts w:eastAsia="MS Mincho"/>
          <w:color w:val="000000"/>
          <w:szCs w:val="22"/>
          <w:u w:val="single"/>
          <w:lang w:val="ru-RU"/>
        </w:rPr>
        <w:t>Неутропения</w:t>
      </w:r>
      <w:r w:rsidR="00F862BC" w:rsidRPr="00037359">
        <w:rPr>
          <w:rFonts w:eastAsia="MS Mincho"/>
          <w:color w:val="000000"/>
          <w:szCs w:val="22"/>
          <w:u w:val="single"/>
          <w:lang w:val="ru-RU"/>
        </w:rPr>
        <w:t xml:space="preserve"> и инфекции</w:t>
      </w:r>
    </w:p>
    <w:p w14:paraId="0201A5DC" w14:textId="77777777" w:rsidR="00B60D70" w:rsidRPr="00037359" w:rsidRDefault="00B60D70" w:rsidP="00037359">
      <w:pPr>
        <w:tabs>
          <w:tab w:val="clear" w:pos="567"/>
        </w:tabs>
        <w:spacing w:line="240" w:lineRule="auto"/>
        <w:rPr>
          <w:rFonts w:eastAsia="MS Mincho"/>
          <w:color w:val="000000"/>
          <w:szCs w:val="22"/>
          <w:lang w:val="ru-RU"/>
        </w:rPr>
      </w:pPr>
    </w:p>
    <w:p w14:paraId="1444A9BD" w14:textId="1919A765" w:rsidR="00273AFC" w:rsidRPr="00037359" w:rsidRDefault="0023571D" w:rsidP="00037359">
      <w:pPr>
        <w:tabs>
          <w:tab w:val="clear" w:pos="567"/>
        </w:tabs>
        <w:spacing w:line="240" w:lineRule="auto"/>
        <w:rPr>
          <w:rFonts w:eastAsia="MS Mincho"/>
          <w:color w:val="000000"/>
          <w:szCs w:val="22"/>
          <w:lang w:val="ru-RU"/>
        </w:rPr>
      </w:pPr>
      <w:r w:rsidRPr="00037359">
        <w:rPr>
          <w:rFonts w:eastAsia="MS Mincho"/>
          <w:color w:val="000000"/>
          <w:szCs w:val="22"/>
          <w:lang w:val="ru-RU"/>
        </w:rPr>
        <w:t>При пациенти с ХЛЛ</w:t>
      </w:r>
      <w:r w:rsidR="00D67C56" w:rsidRPr="00037359">
        <w:rPr>
          <w:rFonts w:eastAsia="MS Mincho"/>
          <w:color w:val="000000"/>
          <w:szCs w:val="22"/>
          <w:lang w:val="ru-RU"/>
        </w:rPr>
        <w:t>,</w:t>
      </w:r>
      <w:r w:rsidRPr="00037359">
        <w:rPr>
          <w:rFonts w:eastAsia="MS Mincho"/>
          <w:color w:val="000000"/>
          <w:szCs w:val="22"/>
          <w:lang w:val="ru-RU"/>
        </w:rPr>
        <w:t xml:space="preserve"> лекувани с </w:t>
      </w:r>
      <w:r w:rsidR="00F5533B" w:rsidRPr="00037359">
        <w:rPr>
          <w:szCs w:val="22"/>
          <w:lang w:val="ru-RU"/>
        </w:rPr>
        <w:t>венетоклакс</w:t>
      </w:r>
      <w:r w:rsidR="007F3518" w:rsidRPr="00037359">
        <w:rPr>
          <w:szCs w:val="22"/>
          <w:lang w:val="ru-RU"/>
        </w:rPr>
        <w:t xml:space="preserve"> в проучвания </w:t>
      </w:r>
      <w:r w:rsidR="00740D1C" w:rsidRPr="00037359">
        <w:rPr>
          <w:szCs w:val="22"/>
          <w:lang w:val="ru-RU"/>
        </w:rPr>
        <w:t>на</w:t>
      </w:r>
      <w:r w:rsidR="007F3518" w:rsidRPr="00037359">
        <w:rPr>
          <w:szCs w:val="22"/>
          <w:lang w:val="ru-RU"/>
        </w:rPr>
        <w:t xml:space="preserve"> комбинирано лечение </w:t>
      </w:r>
      <w:del w:id="256" w:author="Abbvie77" w:date="2026-04-22T10:08:00Z">
        <w:r w:rsidR="007F3518" w:rsidRPr="00037359">
          <w:rPr>
            <w:szCs w:val="22"/>
            <w:lang w:val="ru-RU"/>
          </w:rPr>
          <w:delText xml:space="preserve">с </w:delText>
        </w:r>
      </w:del>
      <w:del w:id="257" w:author="AbbVie10" w:date="2026-04-13T11:04:00Z">
        <w:r w:rsidR="007F3518" w:rsidRPr="00037359">
          <w:rPr>
            <w:szCs w:val="22"/>
            <w:lang w:val="ru-RU"/>
          </w:rPr>
          <w:delText xml:space="preserve">ритуксимаб </w:delText>
        </w:r>
        <w:r w:rsidR="001B5817" w:rsidRPr="00037359">
          <w:rPr>
            <w:szCs w:val="22"/>
            <w:lang w:val="ru-RU"/>
          </w:rPr>
          <w:delText xml:space="preserve">или </w:delText>
        </w:r>
      </w:del>
      <w:del w:id="258" w:author="AbbVie10" w:date="2026-04-21T19:57:00Z">
        <w:r w:rsidR="001B5817" w:rsidRPr="00037359">
          <w:rPr>
            <w:szCs w:val="22"/>
            <w:lang w:val="ru-RU"/>
          </w:rPr>
          <w:delText>обинутузумаб</w:delText>
        </w:r>
        <w:r w:rsidR="00D67C56" w:rsidRPr="00037359">
          <w:rPr>
            <w:szCs w:val="22"/>
            <w:lang w:val="ru-RU"/>
          </w:rPr>
          <w:delText>,</w:delText>
        </w:r>
        <w:r w:rsidR="007F3518" w:rsidRPr="00037359">
          <w:rPr>
            <w:szCs w:val="22"/>
            <w:lang w:val="ru-RU"/>
          </w:rPr>
          <w:delText xml:space="preserve"> </w:delText>
        </w:r>
      </w:del>
      <w:r w:rsidR="007F3518" w:rsidRPr="00037359">
        <w:rPr>
          <w:szCs w:val="22"/>
          <w:lang w:val="ru-RU"/>
        </w:rPr>
        <w:t xml:space="preserve">както и в проучвания </w:t>
      </w:r>
      <w:r w:rsidR="00740D1C" w:rsidRPr="00037359">
        <w:rPr>
          <w:szCs w:val="22"/>
          <w:lang w:val="ru-RU"/>
        </w:rPr>
        <w:t>на</w:t>
      </w:r>
      <w:r w:rsidR="007F3518" w:rsidRPr="00037359">
        <w:rPr>
          <w:szCs w:val="22"/>
          <w:lang w:val="ru-RU"/>
        </w:rPr>
        <w:t xml:space="preserve"> монотерапия</w:t>
      </w:r>
      <w:r w:rsidRPr="00037359">
        <w:rPr>
          <w:szCs w:val="22"/>
          <w:lang w:val="ru-RU"/>
        </w:rPr>
        <w:t xml:space="preserve"> </w:t>
      </w:r>
      <w:r w:rsidR="007F3518" w:rsidRPr="00037359">
        <w:rPr>
          <w:szCs w:val="22"/>
          <w:lang w:val="ru-RU"/>
        </w:rPr>
        <w:t>(вж. точ</w:t>
      </w:r>
      <w:r w:rsidR="006C79D7" w:rsidRPr="00037359">
        <w:rPr>
          <w:szCs w:val="22"/>
          <w:lang w:val="ru-RU"/>
        </w:rPr>
        <w:t>к</w:t>
      </w:r>
      <w:r w:rsidR="007F3518" w:rsidRPr="00037359">
        <w:rPr>
          <w:szCs w:val="22"/>
          <w:lang w:val="ru-RU"/>
        </w:rPr>
        <w:t>а 4.8)</w:t>
      </w:r>
      <w:r w:rsidR="003916E1" w:rsidRPr="00037359">
        <w:rPr>
          <w:szCs w:val="22"/>
          <w:lang w:val="ru-RU"/>
        </w:rPr>
        <w:t>,</w:t>
      </w:r>
      <w:r w:rsidR="007F3518" w:rsidRPr="00037359">
        <w:rPr>
          <w:szCs w:val="22"/>
          <w:lang w:val="ru-RU"/>
        </w:rPr>
        <w:t xml:space="preserve"> </w:t>
      </w:r>
      <w:r w:rsidRPr="00037359">
        <w:rPr>
          <w:szCs w:val="22"/>
          <w:lang w:val="ru-RU"/>
        </w:rPr>
        <w:t xml:space="preserve">се съобщава за </w:t>
      </w:r>
      <w:r w:rsidR="00464A40" w:rsidRPr="00037359">
        <w:rPr>
          <w:szCs w:val="22"/>
          <w:lang w:val="ru-RU"/>
        </w:rPr>
        <w:t xml:space="preserve">неутропения </w:t>
      </w:r>
      <w:r w:rsidR="00D67C56" w:rsidRPr="00037359">
        <w:rPr>
          <w:szCs w:val="22"/>
          <w:lang w:val="ru-RU"/>
        </w:rPr>
        <w:t>3-а</w:t>
      </w:r>
      <w:r w:rsidRPr="00037359">
        <w:rPr>
          <w:szCs w:val="22"/>
          <w:lang w:val="ru-RU"/>
        </w:rPr>
        <w:t xml:space="preserve"> или </w:t>
      </w:r>
      <w:r w:rsidR="00D67C56" w:rsidRPr="00037359">
        <w:rPr>
          <w:szCs w:val="22"/>
          <w:lang w:val="ru-RU"/>
        </w:rPr>
        <w:t>4-а</w:t>
      </w:r>
      <w:r w:rsidRPr="00037359">
        <w:rPr>
          <w:szCs w:val="22"/>
          <w:lang w:val="ru-RU"/>
        </w:rPr>
        <w:t xml:space="preserve"> степен</w:t>
      </w:r>
      <w:r w:rsidRPr="00037359">
        <w:rPr>
          <w:rFonts w:eastAsia="MS Mincho"/>
          <w:color w:val="000000"/>
          <w:szCs w:val="22"/>
          <w:lang w:val="ru-RU"/>
        </w:rPr>
        <w:t xml:space="preserve">. </w:t>
      </w:r>
    </w:p>
    <w:p w14:paraId="29306FB6" w14:textId="77777777" w:rsidR="00273AFC" w:rsidRPr="00037359" w:rsidRDefault="00273AFC" w:rsidP="00037359">
      <w:pPr>
        <w:tabs>
          <w:tab w:val="clear" w:pos="567"/>
        </w:tabs>
        <w:spacing w:line="240" w:lineRule="auto"/>
        <w:rPr>
          <w:rFonts w:eastAsia="MS Mincho"/>
          <w:color w:val="000000"/>
          <w:szCs w:val="22"/>
          <w:lang w:val="ru-RU"/>
        </w:rPr>
      </w:pPr>
    </w:p>
    <w:p w14:paraId="423A5E80" w14:textId="77777777" w:rsidR="00273AFC" w:rsidRPr="00037359" w:rsidRDefault="0023571D" w:rsidP="00037359">
      <w:pPr>
        <w:tabs>
          <w:tab w:val="clear" w:pos="567"/>
        </w:tabs>
        <w:spacing w:line="240" w:lineRule="auto"/>
        <w:rPr>
          <w:rFonts w:eastAsia="MS Mincho"/>
          <w:color w:val="000000"/>
          <w:szCs w:val="22"/>
          <w:lang w:val="ru-RU"/>
        </w:rPr>
      </w:pPr>
      <w:r w:rsidRPr="00037359">
        <w:rPr>
          <w:color w:val="000000"/>
          <w:lang w:val="ru-RU"/>
        </w:rPr>
        <w:t>При пациенти с ОМЛ, неутропения степен</w:t>
      </w:r>
      <w:r w:rsidRPr="00037359">
        <w:rPr>
          <w:color w:val="000000"/>
        </w:rPr>
        <w:t> </w:t>
      </w:r>
      <w:r w:rsidRPr="00037359">
        <w:rPr>
          <w:color w:val="000000"/>
          <w:lang w:val="ru-RU"/>
        </w:rPr>
        <w:t>3 или 4 са чести преди започване на лечение. Броят на неутрофилите може да се влоши с венетоклакс в комбинация с хипометилиращо средство. Неутропения може да се появи отново при следващи цикли на терапия.</w:t>
      </w:r>
    </w:p>
    <w:p w14:paraId="544835FB" w14:textId="77777777" w:rsidR="00273AFC" w:rsidRPr="00037359" w:rsidRDefault="00273AFC" w:rsidP="00037359">
      <w:pPr>
        <w:tabs>
          <w:tab w:val="clear" w:pos="567"/>
        </w:tabs>
        <w:spacing w:line="240" w:lineRule="auto"/>
        <w:rPr>
          <w:rFonts w:eastAsia="MS Mincho"/>
          <w:color w:val="000000"/>
          <w:szCs w:val="22"/>
          <w:lang w:val="ru-RU"/>
        </w:rPr>
      </w:pPr>
    </w:p>
    <w:p w14:paraId="714BC415" w14:textId="77777777" w:rsidR="001B5817" w:rsidRPr="00037359" w:rsidRDefault="0023571D" w:rsidP="00037359">
      <w:pPr>
        <w:tabs>
          <w:tab w:val="clear" w:pos="567"/>
        </w:tabs>
        <w:spacing w:line="240" w:lineRule="auto"/>
        <w:rPr>
          <w:rFonts w:eastAsia="MS Mincho"/>
          <w:color w:val="000000"/>
          <w:szCs w:val="22"/>
          <w:lang w:val="ru-RU"/>
        </w:rPr>
      </w:pPr>
      <w:r w:rsidRPr="00037359">
        <w:rPr>
          <w:rFonts w:eastAsia="MS Mincho"/>
          <w:color w:val="000000"/>
          <w:szCs w:val="22"/>
          <w:lang w:val="ru-RU"/>
        </w:rPr>
        <w:t xml:space="preserve">Трябва да се </w:t>
      </w:r>
      <w:r w:rsidR="004A2C09" w:rsidRPr="00037359">
        <w:rPr>
          <w:rFonts w:eastAsia="MS Mincho"/>
          <w:color w:val="000000"/>
          <w:szCs w:val="22"/>
          <w:lang w:val="ru-RU"/>
        </w:rPr>
        <w:t xml:space="preserve">следи </w:t>
      </w:r>
      <w:r w:rsidRPr="00037359">
        <w:rPr>
          <w:rFonts w:eastAsia="MS Mincho"/>
          <w:color w:val="000000"/>
          <w:szCs w:val="22"/>
          <w:lang w:val="ru-RU"/>
        </w:rPr>
        <w:t xml:space="preserve">пълната кръвна картина </w:t>
      </w:r>
      <w:r w:rsidR="00AF7314" w:rsidRPr="00037359">
        <w:rPr>
          <w:rFonts w:eastAsia="MS Mincho"/>
          <w:color w:val="000000"/>
          <w:szCs w:val="22"/>
          <w:lang w:val="ru-RU"/>
        </w:rPr>
        <w:t>през целия</w:t>
      </w:r>
      <w:r w:rsidRPr="00037359">
        <w:rPr>
          <w:rFonts w:eastAsia="MS Mincho"/>
          <w:color w:val="000000"/>
          <w:szCs w:val="22"/>
          <w:lang w:val="ru-RU"/>
        </w:rPr>
        <w:t xml:space="preserve"> период на лечение. Препоръчва се прекъсване или намаляване на дозата при пациенти с тежка неутропения (</w:t>
      </w:r>
      <w:r w:rsidR="004043C4" w:rsidRPr="00037359">
        <w:rPr>
          <w:rFonts w:eastAsia="MS Mincho"/>
          <w:color w:val="000000"/>
          <w:szCs w:val="22"/>
          <w:lang w:val="ru-RU"/>
        </w:rPr>
        <w:t>вж.</w:t>
      </w:r>
      <w:r w:rsidRPr="00037359">
        <w:rPr>
          <w:rFonts w:eastAsia="MS Mincho"/>
          <w:color w:val="000000"/>
          <w:szCs w:val="22"/>
          <w:lang w:val="ru-RU"/>
        </w:rPr>
        <w:t xml:space="preserve"> точка 4.2). </w:t>
      </w:r>
    </w:p>
    <w:p w14:paraId="02AE5B09" w14:textId="77777777" w:rsidR="001B72EF" w:rsidRPr="00037359" w:rsidRDefault="001B72EF" w:rsidP="00037359">
      <w:pPr>
        <w:tabs>
          <w:tab w:val="clear" w:pos="567"/>
        </w:tabs>
        <w:spacing w:line="240" w:lineRule="auto"/>
        <w:rPr>
          <w:rFonts w:eastAsia="MS Mincho"/>
          <w:color w:val="000000"/>
          <w:szCs w:val="22"/>
          <w:lang w:val="ru-RU"/>
        </w:rPr>
      </w:pPr>
    </w:p>
    <w:p w14:paraId="75E7100E" w14:textId="77777777" w:rsidR="001B5817" w:rsidRPr="00037359" w:rsidRDefault="0023571D" w:rsidP="00037359">
      <w:pPr>
        <w:tabs>
          <w:tab w:val="clear" w:pos="567"/>
        </w:tabs>
        <w:spacing w:line="240" w:lineRule="auto"/>
        <w:rPr>
          <w:rFonts w:eastAsia="MS Mincho"/>
          <w:color w:val="000000"/>
          <w:szCs w:val="22"/>
          <w:lang w:val="ru-RU"/>
        </w:rPr>
      </w:pPr>
      <w:r w:rsidRPr="00037359">
        <w:rPr>
          <w:rFonts w:eastAsia="MS Mincho"/>
          <w:color w:val="000000"/>
          <w:szCs w:val="22"/>
          <w:lang w:val="ru-RU"/>
        </w:rPr>
        <w:t xml:space="preserve">Съобщавани са сериозни инфекции, включително сепсис с летален изход (вж. точка 4.8). Необходимо е </w:t>
      </w:r>
      <w:r w:rsidR="00910F8E" w:rsidRPr="00037359">
        <w:rPr>
          <w:rFonts w:eastAsia="MS Mincho"/>
          <w:color w:val="000000"/>
          <w:szCs w:val="22"/>
          <w:lang w:val="ru-RU"/>
        </w:rPr>
        <w:t>проследяване</w:t>
      </w:r>
      <w:r w:rsidRPr="00037359">
        <w:rPr>
          <w:rFonts w:eastAsia="MS Mincho"/>
          <w:color w:val="000000"/>
          <w:szCs w:val="22"/>
          <w:lang w:val="ru-RU"/>
        </w:rPr>
        <w:t xml:space="preserve"> </w:t>
      </w:r>
      <w:r w:rsidR="00910F8E" w:rsidRPr="00037359">
        <w:rPr>
          <w:rFonts w:eastAsia="MS Mincho"/>
          <w:color w:val="000000"/>
          <w:szCs w:val="22"/>
          <w:lang w:val="ru-RU"/>
        </w:rPr>
        <w:t>з</w:t>
      </w:r>
      <w:r w:rsidRPr="00037359">
        <w:rPr>
          <w:rFonts w:eastAsia="MS Mincho"/>
          <w:color w:val="000000"/>
          <w:szCs w:val="22"/>
          <w:lang w:val="ru-RU"/>
        </w:rPr>
        <w:t>а всички признаци и симптоми на инфекция. Подозираните инфекции подлежат на незабавно лечение, включително антимикробни средства</w:t>
      </w:r>
      <w:r w:rsidR="00273AFC" w:rsidRPr="00037359">
        <w:rPr>
          <w:rFonts w:eastAsia="MS Mincho"/>
          <w:color w:val="000000"/>
          <w:szCs w:val="22"/>
          <w:lang w:val="ru-RU"/>
        </w:rPr>
        <w:t>,</w:t>
      </w:r>
      <w:r w:rsidRPr="00037359">
        <w:rPr>
          <w:rFonts w:eastAsia="MS Mincho"/>
          <w:color w:val="000000"/>
          <w:szCs w:val="22"/>
          <w:lang w:val="ru-RU"/>
        </w:rPr>
        <w:t xml:space="preserve"> </w:t>
      </w:r>
      <w:r w:rsidR="00910F8E" w:rsidRPr="00037359">
        <w:rPr>
          <w:rFonts w:eastAsia="MS Mincho"/>
          <w:color w:val="000000"/>
          <w:szCs w:val="22"/>
          <w:lang w:val="ru-RU"/>
        </w:rPr>
        <w:t xml:space="preserve">съответно </w:t>
      </w:r>
      <w:r w:rsidR="00645DBC" w:rsidRPr="00037359">
        <w:rPr>
          <w:rFonts w:eastAsia="MS Mincho"/>
          <w:color w:val="000000"/>
          <w:szCs w:val="22"/>
          <w:lang w:val="ru-RU"/>
        </w:rPr>
        <w:t xml:space="preserve">временно </w:t>
      </w:r>
      <w:r w:rsidRPr="00037359">
        <w:rPr>
          <w:rFonts w:eastAsia="MS Mincho"/>
          <w:color w:val="000000"/>
          <w:szCs w:val="22"/>
          <w:lang w:val="ru-RU"/>
        </w:rPr>
        <w:t xml:space="preserve">спиране или намаляване на </w:t>
      </w:r>
      <w:r w:rsidR="002D3501" w:rsidRPr="00037359">
        <w:rPr>
          <w:rFonts w:eastAsia="MS Mincho"/>
          <w:color w:val="000000"/>
          <w:szCs w:val="22"/>
          <w:lang w:val="ru-RU"/>
        </w:rPr>
        <w:t>дозата</w:t>
      </w:r>
      <w:r w:rsidR="00273AFC" w:rsidRPr="00037359">
        <w:rPr>
          <w:rFonts w:eastAsia="MS Mincho"/>
          <w:color w:val="000000"/>
          <w:szCs w:val="22"/>
          <w:lang w:val="ru-RU"/>
        </w:rPr>
        <w:t xml:space="preserve"> и използване на растежни фактори (напр. </w:t>
      </w:r>
      <w:r w:rsidR="00273AFC" w:rsidRPr="00037359">
        <w:t>G</w:t>
      </w:r>
      <w:r w:rsidR="00273AFC" w:rsidRPr="00037359">
        <w:rPr>
          <w:lang w:val="ru-RU"/>
        </w:rPr>
        <w:t>-</w:t>
      </w:r>
      <w:r w:rsidR="00273AFC" w:rsidRPr="00037359">
        <w:t>CSF</w:t>
      </w:r>
      <w:r w:rsidR="00273AFC" w:rsidRPr="00037359">
        <w:rPr>
          <w:lang w:val="ru-RU"/>
        </w:rPr>
        <w:t>) според необходимо</w:t>
      </w:r>
      <w:r w:rsidR="0062794F" w:rsidRPr="00037359">
        <w:rPr>
          <w:lang w:val="ru-RU"/>
        </w:rPr>
        <w:t>стта</w:t>
      </w:r>
      <w:r w:rsidRPr="00037359">
        <w:rPr>
          <w:rFonts w:eastAsia="MS Mincho"/>
          <w:color w:val="000000"/>
          <w:szCs w:val="22"/>
          <w:lang w:val="ru-RU"/>
        </w:rPr>
        <w:t xml:space="preserve"> (вж. точка</w:t>
      </w:r>
      <w:r w:rsidR="00292055" w:rsidRPr="00037359">
        <w:rPr>
          <w:rFonts w:eastAsia="MS Mincho"/>
          <w:color w:val="000000"/>
          <w:szCs w:val="22"/>
          <w:lang w:val="ru-RU"/>
        </w:rPr>
        <w:t xml:space="preserve"> </w:t>
      </w:r>
      <w:r w:rsidRPr="00037359">
        <w:rPr>
          <w:rFonts w:eastAsia="MS Mincho"/>
          <w:color w:val="000000"/>
          <w:szCs w:val="22"/>
          <w:lang w:val="ru-RU"/>
        </w:rPr>
        <w:t>4.2).</w:t>
      </w:r>
    </w:p>
    <w:p w14:paraId="3C5FD43C" w14:textId="77777777" w:rsidR="00B60D70" w:rsidRPr="00037359" w:rsidRDefault="00B60D70" w:rsidP="00037359">
      <w:pPr>
        <w:tabs>
          <w:tab w:val="clear" w:pos="567"/>
        </w:tabs>
        <w:spacing w:line="240" w:lineRule="auto"/>
        <w:rPr>
          <w:rFonts w:eastAsia="MS Mincho"/>
          <w:color w:val="000000"/>
          <w:szCs w:val="22"/>
          <w:lang w:val="ru-RU"/>
        </w:rPr>
      </w:pPr>
    </w:p>
    <w:p w14:paraId="435DE8F9" w14:textId="77777777" w:rsidR="00B60D70" w:rsidRPr="00037359" w:rsidRDefault="0023571D" w:rsidP="00037359">
      <w:pPr>
        <w:tabs>
          <w:tab w:val="clear" w:pos="567"/>
        </w:tabs>
        <w:spacing w:line="240" w:lineRule="auto"/>
        <w:rPr>
          <w:rFonts w:eastAsia="MS Mincho"/>
          <w:i/>
          <w:color w:val="000000"/>
          <w:szCs w:val="22"/>
          <w:lang w:val="ru-RU"/>
        </w:rPr>
      </w:pPr>
      <w:r w:rsidRPr="00037359">
        <w:rPr>
          <w:rFonts w:eastAsia="MS Mincho"/>
          <w:color w:val="000000"/>
          <w:szCs w:val="22"/>
          <w:u w:val="single"/>
          <w:lang w:val="ru-RU"/>
        </w:rPr>
        <w:t>Имунизация</w:t>
      </w:r>
    </w:p>
    <w:p w14:paraId="04BF76DF" w14:textId="77777777" w:rsidR="00B60D70" w:rsidRPr="00037359" w:rsidRDefault="00B60D70" w:rsidP="00037359">
      <w:pPr>
        <w:tabs>
          <w:tab w:val="clear" w:pos="567"/>
        </w:tabs>
        <w:spacing w:line="240" w:lineRule="auto"/>
        <w:rPr>
          <w:rFonts w:eastAsia="MS Mincho"/>
          <w:i/>
          <w:color w:val="000000"/>
          <w:szCs w:val="22"/>
          <w:lang w:val="ru-RU"/>
        </w:rPr>
      </w:pPr>
    </w:p>
    <w:p w14:paraId="403FF765" w14:textId="77777777" w:rsidR="00B60D70" w:rsidRPr="00037359" w:rsidRDefault="0023571D" w:rsidP="00037359">
      <w:pPr>
        <w:tabs>
          <w:tab w:val="clear" w:pos="567"/>
        </w:tabs>
        <w:spacing w:line="240" w:lineRule="auto"/>
        <w:rPr>
          <w:rFonts w:eastAsia="MS Mincho"/>
          <w:color w:val="000000"/>
          <w:szCs w:val="22"/>
          <w:lang w:val="ru-RU"/>
        </w:rPr>
      </w:pPr>
      <w:r w:rsidRPr="00037359">
        <w:rPr>
          <w:rFonts w:eastAsia="MS Mincho"/>
          <w:color w:val="000000"/>
          <w:szCs w:val="22"/>
          <w:lang w:val="ru-RU"/>
        </w:rPr>
        <w:t xml:space="preserve">Безопасността и ефикасността на имунизация с живи </w:t>
      </w:r>
      <w:r w:rsidR="004A2C09" w:rsidRPr="00037359">
        <w:rPr>
          <w:rFonts w:eastAsia="MS Mincho"/>
          <w:color w:val="000000"/>
          <w:szCs w:val="22"/>
          <w:lang w:val="ru-RU"/>
        </w:rPr>
        <w:t xml:space="preserve">атенюирани </w:t>
      </w:r>
      <w:r w:rsidRPr="00037359">
        <w:rPr>
          <w:rFonts w:eastAsia="MS Mincho"/>
          <w:color w:val="000000"/>
          <w:szCs w:val="22"/>
          <w:lang w:val="ru-RU"/>
        </w:rPr>
        <w:t xml:space="preserve">ваксини по време </w:t>
      </w:r>
      <w:r w:rsidR="00AF7314" w:rsidRPr="00037359">
        <w:rPr>
          <w:rFonts w:eastAsia="MS Mincho"/>
          <w:color w:val="000000"/>
          <w:szCs w:val="22"/>
          <w:lang w:val="ru-RU"/>
        </w:rPr>
        <w:t xml:space="preserve">на </w:t>
      </w:r>
      <w:r w:rsidRPr="00037359">
        <w:rPr>
          <w:rFonts w:eastAsia="MS Mincho"/>
          <w:color w:val="000000"/>
          <w:szCs w:val="22"/>
          <w:lang w:val="ru-RU"/>
        </w:rPr>
        <w:t>и</w:t>
      </w:r>
      <w:r w:rsidR="00D67C56" w:rsidRPr="00037359">
        <w:rPr>
          <w:rFonts w:eastAsia="MS Mincho"/>
          <w:color w:val="000000"/>
          <w:szCs w:val="22"/>
          <w:lang w:val="ru-RU"/>
        </w:rPr>
        <w:t>ли</w:t>
      </w:r>
      <w:r w:rsidRPr="00037359">
        <w:rPr>
          <w:rFonts w:eastAsia="MS Mincho"/>
          <w:color w:val="000000"/>
          <w:szCs w:val="22"/>
          <w:lang w:val="ru-RU"/>
        </w:rPr>
        <w:t xml:space="preserve"> след лечение с </w:t>
      </w:r>
      <w:r w:rsidR="00F5533B" w:rsidRPr="00037359">
        <w:rPr>
          <w:szCs w:val="22"/>
          <w:lang w:val="ru-RU"/>
        </w:rPr>
        <w:t>венетоклакс</w:t>
      </w:r>
      <w:r w:rsidR="00F5533B" w:rsidRPr="00037359">
        <w:rPr>
          <w:rFonts w:eastAsia="MS Mincho"/>
          <w:color w:val="000000"/>
          <w:szCs w:val="22"/>
          <w:lang w:val="ru-RU"/>
        </w:rPr>
        <w:t xml:space="preserve"> </w:t>
      </w:r>
      <w:r w:rsidRPr="00037359">
        <w:rPr>
          <w:rFonts w:eastAsia="MS Mincho"/>
          <w:color w:val="000000"/>
          <w:szCs w:val="22"/>
          <w:lang w:val="ru-RU"/>
        </w:rPr>
        <w:t xml:space="preserve">не са </w:t>
      </w:r>
      <w:r w:rsidR="00D67C56" w:rsidRPr="00037359">
        <w:rPr>
          <w:rFonts w:eastAsia="MS Mincho"/>
          <w:color w:val="000000"/>
          <w:szCs w:val="22"/>
          <w:lang w:val="ru-RU"/>
        </w:rPr>
        <w:t>проучени</w:t>
      </w:r>
      <w:r w:rsidRPr="00037359">
        <w:rPr>
          <w:rFonts w:eastAsia="MS Mincho"/>
          <w:color w:val="000000"/>
          <w:szCs w:val="22"/>
          <w:lang w:val="ru-RU"/>
        </w:rPr>
        <w:t xml:space="preserve">. </w:t>
      </w:r>
      <w:r w:rsidR="004A2C09" w:rsidRPr="00037359">
        <w:rPr>
          <w:rFonts w:eastAsia="MS Mincho"/>
          <w:color w:val="000000"/>
          <w:szCs w:val="22"/>
          <w:lang w:val="ru-RU"/>
        </w:rPr>
        <w:t>Живи</w:t>
      </w:r>
      <w:r w:rsidRPr="00037359">
        <w:rPr>
          <w:rFonts w:eastAsia="MS Mincho"/>
          <w:color w:val="000000"/>
          <w:szCs w:val="22"/>
          <w:lang w:val="ru-RU"/>
        </w:rPr>
        <w:t xml:space="preserve"> ваксини не трябва да се прилагат по време на лечението и след това до възстановяването на В-клетките.</w:t>
      </w:r>
    </w:p>
    <w:p w14:paraId="7102A1E0" w14:textId="77777777" w:rsidR="00B60D70" w:rsidRPr="00037359" w:rsidRDefault="00B60D70" w:rsidP="00037359">
      <w:pPr>
        <w:tabs>
          <w:tab w:val="clear" w:pos="567"/>
        </w:tabs>
        <w:spacing w:line="240" w:lineRule="auto"/>
        <w:rPr>
          <w:rFonts w:eastAsia="MS Mincho"/>
          <w:color w:val="000000"/>
          <w:szCs w:val="22"/>
          <w:lang w:val="ru-RU"/>
        </w:rPr>
      </w:pPr>
    </w:p>
    <w:p w14:paraId="0D08F375" w14:textId="77777777" w:rsidR="00B60D70" w:rsidRPr="00037359" w:rsidRDefault="0023571D" w:rsidP="00037359">
      <w:pPr>
        <w:tabs>
          <w:tab w:val="clear" w:pos="567"/>
        </w:tabs>
        <w:spacing w:line="240" w:lineRule="auto"/>
        <w:rPr>
          <w:rFonts w:eastAsia="MS Mincho"/>
          <w:color w:val="000000"/>
          <w:szCs w:val="22"/>
          <w:lang w:val="ru-RU"/>
        </w:rPr>
      </w:pPr>
      <w:r w:rsidRPr="00037359">
        <w:rPr>
          <w:rFonts w:eastAsia="MS Mincho"/>
          <w:color w:val="000000"/>
          <w:szCs w:val="22"/>
          <w:u w:val="single"/>
          <w:lang w:val="ru-RU"/>
        </w:rPr>
        <w:t xml:space="preserve">Индуктори на </w:t>
      </w:r>
      <w:r w:rsidRPr="00037359">
        <w:rPr>
          <w:rFonts w:eastAsia="MS Mincho"/>
          <w:color w:val="000000"/>
          <w:szCs w:val="22"/>
          <w:u w:val="single"/>
        </w:rPr>
        <w:t>CYP</w:t>
      </w:r>
      <w:r w:rsidRPr="00037359">
        <w:rPr>
          <w:rFonts w:eastAsia="MS Mincho"/>
          <w:color w:val="000000"/>
          <w:szCs w:val="22"/>
          <w:u w:val="single"/>
          <w:lang w:val="ru-RU"/>
        </w:rPr>
        <w:t>3</w:t>
      </w:r>
      <w:r w:rsidRPr="00037359">
        <w:rPr>
          <w:rFonts w:eastAsia="MS Mincho"/>
          <w:color w:val="000000"/>
          <w:szCs w:val="22"/>
          <w:u w:val="single"/>
        </w:rPr>
        <w:t>A</w:t>
      </w:r>
    </w:p>
    <w:p w14:paraId="2B708454" w14:textId="77777777" w:rsidR="00B60D70" w:rsidRPr="00037359" w:rsidRDefault="00B60D70" w:rsidP="00037359">
      <w:pPr>
        <w:tabs>
          <w:tab w:val="clear" w:pos="567"/>
        </w:tabs>
        <w:spacing w:line="240" w:lineRule="auto"/>
        <w:rPr>
          <w:rFonts w:eastAsia="MS Mincho"/>
          <w:color w:val="000000"/>
          <w:szCs w:val="22"/>
          <w:lang w:val="ru-RU"/>
        </w:rPr>
      </w:pPr>
    </w:p>
    <w:p w14:paraId="16916688" w14:textId="77777777" w:rsidR="00B60D70" w:rsidRPr="00037359" w:rsidRDefault="0023571D" w:rsidP="00037359">
      <w:pPr>
        <w:tabs>
          <w:tab w:val="clear" w:pos="567"/>
        </w:tabs>
        <w:spacing w:line="240" w:lineRule="auto"/>
        <w:rPr>
          <w:rFonts w:eastAsia="MS Mincho"/>
          <w:color w:val="000000"/>
          <w:szCs w:val="22"/>
          <w:lang w:val="ru-RU"/>
        </w:rPr>
      </w:pPr>
      <w:r w:rsidRPr="00037359">
        <w:rPr>
          <w:rFonts w:eastAsia="MS Mincho"/>
          <w:color w:val="000000"/>
          <w:szCs w:val="22"/>
          <w:lang w:val="ru-RU"/>
        </w:rPr>
        <w:t xml:space="preserve">Едновременното приложение на индуктори на </w:t>
      </w:r>
      <w:r w:rsidRPr="00037359">
        <w:rPr>
          <w:rFonts w:eastAsia="MS Mincho"/>
          <w:color w:val="000000"/>
          <w:szCs w:val="22"/>
        </w:rPr>
        <w:t>CYP</w:t>
      </w:r>
      <w:r w:rsidRPr="00037359">
        <w:rPr>
          <w:rFonts w:eastAsia="MS Mincho"/>
          <w:color w:val="000000"/>
          <w:szCs w:val="22"/>
          <w:lang w:val="ru-RU"/>
        </w:rPr>
        <w:t>3</w:t>
      </w:r>
      <w:r w:rsidRPr="00037359">
        <w:rPr>
          <w:rFonts w:eastAsia="MS Mincho"/>
          <w:color w:val="000000"/>
          <w:szCs w:val="22"/>
        </w:rPr>
        <w:t>A</w:t>
      </w:r>
      <w:r w:rsidRPr="00037359">
        <w:rPr>
          <w:rFonts w:eastAsia="MS Mincho"/>
          <w:color w:val="000000"/>
          <w:szCs w:val="22"/>
          <w:lang w:val="ru-RU"/>
        </w:rPr>
        <w:t xml:space="preserve">4 може да доведе до намаляване на </w:t>
      </w:r>
      <w:r w:rsidR="00AF7314" w:rsidRPr="00037359">
        <w:rPr>
          <w:rFonts w:eastAsia="MS Mincho"/>
          <w:color w:val="000000"/>
          <w:szCs w:val="22"/>
          <w:lang w:val="ru-RU"/>
        </w:rPr>
        <w:t>експозицията</w:t>
      </w:r>
      <w:r w:rsidRPr="00037359">
        <w:rPr>
          <w:rFonts w:eastAsia="MS Mincho"/>
          <w:color w:val="000000"/>
          <w:szCs w:val="22"/>
          <w:lang w:val="ru-RU"/>
        </w:rPr>
        <w:t xml:space="preserve"> на </w:t>
      </w:r>
      <w:r w:rsidR="00F5533B" w:rsidRPr="00037359">
        <w:rPr>
          <w:szCs w:val="22"/>
          <w:lang w:val="ru-RU"/>
        </w:rPr>
        <w:t>венетоклакс</w:t>
      </w:r>
      <w:r w:rsidR="00F5533B" w:rsidRPr="00037359">
        <w:rPr>
          <w:rFonts w:eastAsia="MS Mincho"/>
          <w:color w:val="000000"/>
          <w:szCs w:val="22"/>
          <w:lang w:val="ru-RU"/>
        </w:rPr>
        <w:t xml:space="preserve"> </w:t>
      </w:r>
      <w:r w:rsidRPr="00037359">
        <w:rPr>
          <w:rFonts w:eastAsia="MS Mincho"/>
          <w:color w:val="000000"/>
          <w:szCs w:val="22"/>
          <w:lang w:val="ru-RU"/>
        </w:rPr>
        <w:t>и следователно д</w:t>
      </w:r>
      <w:r w:rsidR="00D93C1B" w:rsidRPr="00037359">
        <w:rPr>
          <w:rFonts w:eastAsia="MS Mincho"/>
          <w:color w:val="000000"/>
          <w:szCs w:val="22"/>
          <w:lang w:val="ru-RU"/>
        </w:rPr>
        <w:t xml:space="preserve">о риск от липса на </w:t>
      </w:r>
      <w:r w:rsidRPr="00037359">
        <w:rPr>
          <w:rFonts w:eastAsia="MS Mincho"/>
          <w:color w:val="000000"/>
          <w:szCs w:val="22"/>
          <w:lang w:val="ru-RU"/>
        </w:rPr>
        <w:t>еф</w:t>
      </w:r>
      <w:r w:rsidR="00AF7314" w:rsidRPr="00037359">
        <w:rPr>
          <w:rFonts w:eastAsia="MS Mincho"/>
          <w:color w:val="000000"/>
          <w:szCs w:val="22"/>
          <w:lang w:val="ru-RU"/>
        </w:rPr>
        <w:t>икасност</w:t>
      </w:r>
      <w:r w:rsidRPr="00037359">
        <w:rPr>
          <w:rFonts w:eastAsia="MS Mincho"/>
          <w:color w:val="000000"/>
          <w:szCs w:val="22"/>
          <w:lang w:val="ru-RU"/>
        </w:rPr>
        <w:t xml:space="preserve">. </w:t>
      </w:r>
      <w:r w:rsidR="00FA4DC2" w:rsidRPr="00037359">
        <w:rPr>
          <w:rFonts w:eastAsia="MS Mincho"/>
          <w:color w:val="000000"/>
          <w:szCs w:val="22"/>
          <w:lang w:val="ru-RU"/>
        </w:rPr>
        <w:t xml:space="preserve">Съпътстващата </w:t>
      </w:r>
      <w:r w:rsidR="00F5533B" w:rsidRPr="00037359">
        <w:rPr>
          <w:rFonts w:eastAsia="MS Mincho"/>
          <w:color w:val="000000"/>
          <w:szCs w:val="22"/>
          <w:lang w:val="ru-RU"/>
        </w:rPr>
        <w:t xml:space="preserve">употреба на венетоклакс със силни или умерени индуктори на </w:t>
      </w:r>
      <w:r w:rsidRPr="00037359">
        <w:rPr>
          <w:rFonts w:eastAsia="MS Mincho"/>
          <w:color w:val="000000"/>
          <w:szCs w:val="22"/>
        </w:rPr>
        <w:t>CYP</w:t>
      </w:r>
      <w:r w:rsidRPr="00037359">
        <w:rPr>
          <w:rFonts w:eastAsia="MS Mincho"/>
          <w:color w:val="000000"/>
          <w:szCs w:val="22"/>
          <w:lang w:val="ru-RU"/>
        </w:rPr>
        <w:t>3</w:t>
      </w:r>
      <w:r w:rsidRPr="00037359">
        <w:rPr>
          <w:rFonts w:eastAsia="MS Mincho"/>
          <w:color w:val="000000"/>
          <w:szCs w:val="22"/>
        </w:rPr>
        <w:t>A</w:t>
      </w:r>
      <w:r w:rsidRPr="00037359">
        <w:rPr>
          <w:rFonts w:eastAsia="MS Mincho"/>
          <w:color w:val="000000"/>
          <w:szCs w:val="22"/>
          <w:lang w:val="ru-RU"/>
        </w:rPr>
        <w:t>4</w:t>
      </w:r>
      <w:r w:rsidR="00F5533B" w:rsidRPr="00037359">
        <w:rPr>
          <w:rFonts w:eastAsia="MS Mincho"/>
          <w:color w:val="000000"/>
          <w:szCs w:val="22"/>
          <w:lang w:val="ru-RU"/>
        </w:rPr>
        <w:t xml:space="preserve"> трябва да се избягва </w:t>
      </w:r>
      <w:r w:rsidRPr="00037359">
        <w:rPr>
          <w:rFonts w:eastAsia="MS Mincho"/>
          <w:color w:val="000000"/>
          <w:szCs w:val="22"/>
          <w:lang w:val="ru-RU"/>
        </w:rPr>
        <w:t>(</w:t>
      </w:r>
      <w:r w:rsidR="004043C4" w:rsidRPr="00037359">
        <w:rPr>
          <w:rFonts w:eastAsia="MS Mincho"/>
          <w:color w:val="000000"/>
          <w:szCs w:val="22"/>
          <w:lang w:val="ru-RU"/>
        </w:rPr>
        <w:t>вж.</w:t>
      </w:r>
      <w:r w:rsidRPr="00037359">
        <w:rPr>
          <w:rFonts w:eastAsia="MS Mincho"/>
          <w:color w:val="000000"/>
          <w:szCs w:val="22"/>
          <w:lang w:val="ru-RU"/>
        </w:rPr>
        <w:t xml:space="preserve"> точки 4.3 и 4.5).</w:t>
      </w:r>
    </w:p>
    <w:p w14:paraId="631724FA" w14:textId="77777777" w:rsidR="00B60D70" w:rsidRPr="00037359" w:rsidRDefault="00B60D70" w:rsidP="00037359">
      <w:pPr>
        <w:tabs>
          <w:tab w:val="clear" w:pos="567"/>
        </w:tabs>
        <w:spacing w:line="240" w:lineRule="auto"/>
        <w:rPr>
          <w:rFonts w:eastAsia="MS Mincho"/>
          <w:color w:val="000000"/>
          <w:szCs w:val="22"/>
          <w:lang w:val="ru-RU"/>
        </w:rPr>
      </w:pPr>
    </w:p>
    <w:p w14:paraId="09F28628" w14:textId="77777777" w:rsidR="00B60D70" w:rsidRPr="00037359" w:rsidRDefault="0023571D">
      <w:pPr>
        <w:keepNext/>
        <w:tabs>
          <w:tab w:val="clear" w:pos="567"/>
        </w:tabs>
        <w:spacing w:line="240" w:lineRule="auto"/>
        <w:rPr>
          <w:rFonts w:eastAsia="MS Mincho"/>
          <w:color w:val="000000"/>
          <w:szCs w:val="22"/>
          <w:lang w:val="ru-RU"/>
        </w:rPr>
        <w:pPrChange w:id="259" w:author="Abbvie77" w:date="2026-04-22T10:09:00Z">
          <w:pPr>
            <w:tabs>
              <w:tab w:val="clear" w:pos="567"/>
            </w:tabs>
            <w:spacing w:line="240" w:lineRule="auto"/>
          </w:pPr>
        </w:pPrChange>
      </w:pPr>
      <w:r w:rsidRPr="00037359">
        <w:rPr>
          <w:rFonts w:eastAsia="MS Mincho"/>
          <w:color w:val="000000"/>
          <w:szCs w:val="22"/>
          <w:u w:val="single"/>
          <w:lang w:val="ru-RU"/>
        </w:rPr>
        <w:lastRenderedPageBreak/>
        <w:t>Жени с детероден потенциал</w:t>
      </w:r>
    </w:p>
    <w:p w14:paraId="38115F42" w14:textId="77777777" w:rsidR="00B60D70" w:rsidRPr="00037359" w:rsidRDefault="00B60D70">
      <w:pPr>
        <w:keepNext/>
        <w:tabs>
          <w:tab w:val="clear" w:pos="567"/>
        </w:tabs>
        <w:spacing w:line="240" w:lineRule="auto"/>
        <w:rPr>
          <w:rFonts w:eastAsia="MS Mincho"/>
          <w:color w:val="000000"/>
          <w:szCs w:val="22"/>
          <w:lang w:val="ru-RU"/>
        </w:rPr>
        <w:pPrChange w:id="260" w:author="Abbvie77" w:date="2026-04-22T10:09:00Z">
          <w:pPr>
            <w:tabs>
              <w:tab w:val="clear" w:pos="567"/>
            </w:tabs>
            <w:spacing w:line="240" w:lineRule="auto"/>
          </w:pPr>
        </w:pPrChange>
      </w:pPr>
    </w:p>
    <w:p w14:paraId="0D803FB2" w14:textId="1BA42A63" w:rsidR="00B60D70" w:rsidRPr="00037359" w:rsidRDefault="0023571D">
      <w:pPr>
        <w:keepNext/>
        <w:tabs>
          <w:tab w:val="clear" w:pos="567"/>
        </w:tabs>
        <w:spacing w:line="240" w:lineRule="auto"/>
        <w:rPr>
          <w:rFonts w:eastAsia="MS Mincho"/>
          <w:color w:val="000000"/>
          <w:szCs w:val="22"/>
          <w:lang w:val="ru-RU"/>
        </w:rPr>
        <w:pPrChange w:id="261" w:author="Abbvie77" w:date="2026-04-22T10:09:00Z">
          <w:pPr>
            <w:tabs>
              <w:tab w:val="clear" w:pos="567"/>
            </w:tabs>
            <w:spacing w:line="240" w:lineRule="auto"/>
          </w:pPr>
        </w:pPrChange>
      </w:pPr>
      <w:r w:rsidRPr="00037359">
        <w:rPr>
          <w:rFonts w:eastAsia="MS Mincho"/>
          <w:color w:val="000000"/>
          <w:szCs w:val="22"/>
          <w:lang w:val="ru-RU"/>
        </w:rPr>
        <w:t xml:space="preserve">При прием на </w:t>
      </w:r>
      <w:r w:rsidR="00F5533B" w:rsidRPr="00037359">
        <w:rPr>
          <w:rFonts w:eastAsia="MS Mincho"/>
          <w:color w:val="000000"/>
          <w:szCs w:val="22"/>
          <w:lang w:val="ru-RU"/>
        </w:rPr>
        <w:t xml:space="preserve">венетоклакс </w:t>
      </w:r>
      <w:r w:rsidRPr="00037359">
        <w:rPr>
          <w:rFonts w:eastAsia="MS Mincho"/>
          <w:color w:val="000000"/>
          <w:szCs w:val="22"/>
          <w:lang w:val="ru-RU"/>
        </w:rPr>
        <w:t>жените с детероден потенциал трябва да и</w:t>
      </w:r>
      <w:r w:rsidR="00D93C1B" w:rsidRPr="00037359">
        <w:rPr>
          <w:rFonts w:eastAsia="MS Mincho"/>
          <w:color w:val="000000"/>
          <w:szCs w:val="22"/>
          <w:lang w:val="ru-RU"/>
        </w:rPr>
        <w:t>зползват високоефективен метод н</w:t>
      </w:r>
      <w:r w:rsidRPr="00037359">
        <w:rPr>
          <w:rFonts w:eastAsia="MS Mincho"/>
          <w:color w:val="000000"/>
          <w:szCs w:val="22"/>
          <w:lang w:val="ru-RU"/>
        </w:rPr>
        <w:t>а контрацепция (</w:t>
      </w:r>
      <w:r w:rsidR="004043C4" w:rsidRPr="00037359">
        <w:rPr>
          <w:rFonts w:eastAsia="MS Mincho"/>
          <w:color w:val="000000"/>
          <w:szCs w:val="22"/>
          <w:lang w:val="ru-RU"/>
        </w:rPr>
        <w:t>вж.</w:t>
      </w:r>
      <w:r w:rsidRPr="00037359">
        <w:rPr>
          <w:rFonts w:eastAsia="MS Mincho"/>
          <w:color w:val="000000"/>
          <w:szCs w:val="22"/>
          <w:lang w:val="ru-RU"/>
        </w:rPr>
        <w:t xml:space="preserve"> точка 4.6).</w:t>
      </w:r>
    </w:p>
    <w:p w14:paraId="0C18458A" w14:textId="77777777" w:rsidR="007850E8" w:rsidRPr="00037359" w:rsidRDefault="007850E8" w:rsidP="00037359">
      <w:pPr>
        <w:tabs>
          <w:tab w:val="clear" w:pos="567"/>
        </w:tabs>
        <w:spacing w:line="240" w:lineRule="auto"/>
        <w:rPr>
          <w:rFonts w:eastAsia="MS Mincho"/>
          <w:color w:val="000000"/>
          <w:szCs w:val="22"/>
          <w:lang w:val="ru-RU"/>
        </w:rPr>
      </w:pPr>
    </w:p>
    <w:p w14:paraId="1A30899D" w14:textId="77777777" w:rsidR="007850E8" w:rsidRPr="00037359" w:rsidRDefault="0023571D" w:rsidP="00037359">
      <w:pPr>
        <w:keepNext/>
        <w:tabs>
          <w:tab w:val="clear" w:pos="567"/>
        </w:tabs>
        <w:spacing w:line="240" w:lineRule="auto"/>
        <w:rPr>
          <w:rFonts w:eastAsia="MS Mincho"/>
          <w:color w:val="000000"/>
          <w:szCs w:val="22"/>
          <w:u w:val="single"/>
          <w:lang w:val="ru-RU"/>
        </w:rPr>
      </w:pPr>
      <w:r w:rsidRPr="00037359">
        <w:rPr>
          <w:rFonts w:eastAsia="MS Mincho"/>
          <w:color w:val="000000"/>
          <w:szCs w:val="22"/>
          <w:u w:val="single"/>
          <w:lang w:val="ru-RU"/>
        </w:rPr>
        <w:t>Помощни вещества с известно действие</w:t>
      </w:r>
    </w:p>
    <w:p w14:paraId="531C14A4" w14:textId="77777777" w:rsidR="00054EEC" w:rsidRPr="00037359" w:rsidRDefault="00054EEC" w:rsidP="00037359">
      <w:pPr>
        <w:keepNext/>
        <w:tabs>
          <w:tab w:val="clear" w:pos="567"/>
        </w:tabs>
        <w:spacing w:line="240" w:lineRule="auto"/>
        <w:rPr>
          <w:rFonts w:eastAsia="MS Mincho"/>
          <w:color w:val="000000"/>
          <w:szCs w:val="22"/>
          <w:lang w:val="ru-RU"/>
        </w:rPr>
      </w:pPr>
    </w:p>
    <w:p w14:paraId="6DC186E5" w14:textId="545BF927" w:rsidR="007A365D" w:rsidRPr="00037359" w:rsidRDefault="0023571D" w:rsidP="00037359">
      <w:pPr>
        <w:keepNext/>
        <w:tabs>
          <w:tab w:val="clear" w:pos="567"/>
        </w:tabs>
        <w:spacing w:line="240" w:lineRule="auto"/>
        <w:rPr>
          <w:rFonts w:eastAsia="MS Mincho"/>
          <w:color w:val="000000"/>
          <w:szCs w:val="22"/>
          <w:lang w:val="ru-RU"/>
        </w:rPr>
      </w:pPr>
      <w:r w:rsidRPr="00037359">
        <w:rPr>
          <w:rFonts w:eastAsia="MS Mincho"/>
          <w:color w:val="000000"/>
          <w:szCs w:val="22"/>
          <w:lang w:val="ru-RU"/>
        </w:rPr>
        <w:t>Това лекарство съдържа по-малко от 1</w:t>
      </w:r>
      <w:r w:rsidR="00BC68D7" w:rsidRPr="00037359">
        <w:rPr>
          <w:rFonts w:eastAsia="MS Mincho"/>
          <w:color w:val="000000"/>
          <w:szCs w:val="22"/>
        </w:rPr>
        <w:t> </w:t>
      </w:r>
      <w:r w:rsidRPr="00037359">
        <w:rPr>
          <w:rFonts w:eastAsia="MS Mincho"/>
          <w:color w:val="000000"/>
          <w:szCs w:val="22"/>
          <w:lang w:val="en-US"/>
        </w:rPr>
        <w:t>mmol</w:t>
      </w:r>
      <w:r w:rsidRPr="00037359">
        <w:rPr>
          <w:rFonts w:eastAsia="MS Mincho"/>
          <w:color w:val="000000"/>
          <w:szCs w:val="22"/>
          <w:lang w:val="ru-RU"/>
        </w:rPr>
        <w:t xml:space="preserve"> натрий (23</w:t>
      </w:r>
      <w:r w:rsidR="00BC68D7" w:rsidRPr="00037359">
        <w:rPr>
          <w:rFonts w:eastAsia="MS Mincho"/>
          <w:color w:val="000000"/>
          <w:szCs w:val="22"/>
        </w:rPr>
        <w:t> </w:t>
      </w:r>
      <w:r w:rsidRPr="00037359">
        <w:rPr>
          <w:rFonts w:eastAsia="MS Mincho"/>
          <w:color w:val="000000"/>
          <w:szCs w:val="22"/>
          <w:lang w:val="en-US"/>
        </w:rPr>
        <w:t>mg</w:t>
      </w:r>
      <w:r w:rsidRPr="00037359">
        <w:rPr>
          <w:rFonts w:eastAsia="MS Mincho"/>
          <w:color w:val="000000"/>
          <w:szCs w:val="22"/>
          <w:lang w:val="ru-RU"/>
        </w:rPr>
        <w:t>) на таблетка, т.е. може да се каже, че практически не съдържа натрий.</w:t>
      </w:r>
    </w:p>
    <w:p w14:paraId="3460EA6A" w14:textId="77777777" w:rsidR="00B60D70" w:rsidRPr="00037359" w:rsidRDefault="00B60D70" w:rsidP="00037359">
      <w:pPr>
        <w:tabs>
          <w:tab w:val="clear" w:pos="567"/>
        </w:tabs>
        <w:spacing w:line="240" w:lineRule="auto"/>
        <w:rPr>
          <w:rFonts w:eastAsia="MS Mincho"/>
          <w:color w:val="000000"/>
          <w:szCs w:val="22"/>
          <w:lang w:val="ru-RU"/>
        </w:rPr>
      </w:pPr>
    </w:p>
    <w:p w14:paraId="050DBBA7" w14:textId="77777777" w:rsidR="00B60D70" w:rsidRPr="00037359" w:rsidRDefault="0023571D" w:rsidP="00037359">
      <w:pPr>
        <w:keepNext/>
        <w:spacing w:line="240" w:lineRule="auto"/>
        <w:ind w:left="567" w:hanging="567"/>
        <w:rPr>
          <w:szCs w:val="22"/>
          <w:lang w:val="ru-RU"/>
        </w:rPr>
      </w:pPr>
      <w:r w:rsidRPr="00037359">
        <w:rPr>
          <w:b/>
          <w:szCs w:val="22"/>
          <w:lang w:val="ru-RU"/>
        </w:rPr>
        <w:t>4.5</w:t>
      </w:r>
      <w:r w:rsidRPr="00037359">
        <w:rPr>
          <w:b/>
          <w:szCs w:val="22"/>
          <w:lang w:val="ru-RU"/>
        </w:rPr>
        <w:tab/>
      </w:r>
      <w:r w:rsidRPr="00037359">
        <w:rPr>
          <w:b/>
          <w:szCs w:val="22"/>
          <w:lang w:val="ru-RU" w:eastAsia="ar-SA"/>
        </w:rPr>
        <w:t>Взаимодействие</w:t>
      </w:r>
      <w:r w:rsidRPr="00037359">
        <w:rPr>
          <w:b/>
          <w:szCs w:val="22"/>
          <w:lang w:val="ru-RU"/>
        </w:rPr>
        <w:t xml:space="preserve"> с други лекарствени продукти и други форми на взаимодействие</w:t>
      </w:r>
    </w:p>
    <w:p w14:paraId="7AE4B2A8" w14:textId="77777777" w:rsidR="00B60D70" w:rsidRPr="00037359" w:rsidRDefault="00B60D70" w:rsidP="00037359">
      <w:pPr>
        <w:keepNext/>
        <w:spacing w:line="240" w:lineRule="auto"/>
        <w:rPr>
          <w:szCs w:val="22"/>
          <w:lang w:val="ru-RU"/>
        </w:rPr>
      </w:pPr>
    </w:p>
    <w:p w14:paraId="32A6D1B1" w14:textId="77777777" w:rsidR="00B60D70" w:rsidRPr="00037359" w:rsidRDefault="0023571D" w:rsidP="00037359">
      <w:pPr>
        <w:keepNext/>
        <w:spacing w:line="240" w:lineRule="auto"/>
        <w:rPr>
          <w:u w:val="single"/>
          <w:lang w:val="ru-RU"/>
        </w:rPr>
      </w:pPr>
      <w:r w:rsidRPr="00037359">
        <w:rPr>
          <w:szCs w:val="22"/>
          <w:lang w:val="ru-RU"/>
        </w:rPr>
        <w:t xml:space="preserve">Венетоклакс се метаболизира предимно </w:t>
      </w:r>
      <w:r w:rsidR="00F53489" w:rsidRPr="00037359">
        <w:rPr>
          <w:szCs w:val="22"/>
          <w:lang w:val="ru-RU"/>
        </w:rPr>
        <w:t>чрез</w:t>
      </w:r>
      <w:r w:rsidR="00A761FB" w:rsidRPr="00037359">
        <w:rPr>
          <w:szCs w:val="22"/>
          <w:lang w:val="ru-RU"/>
        </w:rPr>
        <w:t xml:space="preserve"> </w:t>
      </w:r>
      <w:r w:rsidR="00A761FB" w:rsidRPr="00037359">
        <w:rPr>
          <w:szCs w:val="22"/>
        </w:rPr>
        <w:t>CYP</w:t>
      </w:r>
      <w:r w:rsidR="00A761FB" w:rsidRPr="00037359">
        <w:rPr>
          <w:szCs w:val="22"/>
          <w:lang w:val="ru-RU"/>
        </w:rPr>
        <w:t>3</w:t>
      </w:r>
      <w:r w:rsidR="00A761FB" w:rsidRPr="00037359">
        <w:rPr>
          <w:szCs w:val="22"/>
        </w:rPr>
        <w:t>A</w:t>
      </w:r>
      <w:r w:rsidR="00A761FB" w:rsidRPr="00037359">
        <w:rPr>
          <w:szCs w:val="22"/>
          <w:lang w:val="ru-RU"/>
        </w:rPr>
        <w:t>.</w:t>
      </w:r>
    </w:p>
    <w:p w14:paraId="44C7341D" w14:textId="77777777" w:rsidR="00B60D70" w:rsidRPr="00037359" w:rsidRDefault="00B60D70" w:rsidP="00037359">
      <w:pPr>
        <w:spacing w:line="240" w:lineRule="auto"/>
        <w:rPr>
          <w:u w:val="single"/>
          <w:lang w:val="ru-RU"/>
        </w:rPr>
      </w:pPr>
    </w:p>
    <w:p w14:paraId="29271AF2" w14:textId="77777777" w:rsidR="00B60D70" w:rsidRPr="00037359" w:rsidRDefault="0023571D" w:rsidP="00037359">
      <w:pPr>
        <w:spacing w:line="240" w:lineRule="auto"/>
        <w:rPr>
          <w:lang w:val="ru-RU"/>
        </w:rPr>
      </w:pPr>
      <w:r w:rsidRPr="00037359">
        <w:rPr>
          <w:u w:val="single"/>
          <w:lang w:val="ru-RU"/>
        </w:rPr>
        <w:t xml:space="preserve">Средства, които може да </w:t>
      </w:r>
      <w:r w:rsidR="00C217D4" w:rsidRPr="00037359">
        <w:rPr>
          <w:u w:val="single"/>
          <w:lang w:val="ru-RU"/>
        </w:rPr>
        <w:t xml:space="preserve">променят </w:t>
      </w:r>
      <w:r w:rsidRPr="00037359">
        <w:rPr>
          <w:u w:val="single"/>
          <w:lang w:val="ru-RU"/>
        </w:rPr>
        <w:t>плазмената концентрация на венетоклакс</w:t>
      </w:r>
    </w:p>
    <w:p w14:paraId="5C418AA8" w14:textId="77777777" w:rsidR="00B60D70" w:rsidRPr="00037359" w:rsidRDefault="00B60D70" w:rsidP="00037359">
      <w:pPr>
        <w:spacing w:line="240" w:lineRule="auto"/>
        <w:rPr>
          <w:lang w:val="ru-RU"/>
        </w:rPr>
      </w:pPr>
    </w:p>
    <w:p w14:paraId="59713994" w14:textId="77777777" w:rsidR="00B60D70" w:rsidRPr="00037359" w:rsidRDefault="0023571D" w:rsidP="00037359">
      <w:pPr>
        <w:spacing w:line="240" w:lineRule="auto"/>
        <w:rPr>
          <w:i/>
          <w:u w:val="single"/>
          <w:lang w:val="ru-RU"/>
        </w:rPr>
      </w:pPr>
      <w:r w:rsidRPr="00037359">
        <w:rPr>
          <w:i/>
          <w:u w:val="single"/>
          <w:lang w:val="ru-RU"/>
        </w:rPr>
        <w:t xml:space="preserve">Инхибитори на </w:t>
      </w:r>
      <w:r w:rsidRPr="00037359">
        <w:rPr>
          <w:i/>
          <w:u w:val="single"/>
        </w:rPr>
        <w:t>CYP</w:t>
      </w:r>
      <w:r w:rsidRPr="00037359">
        <w:rPr>
          <w:i/>
          <w:u w:val="single"/>
          <w:lang w:val="ru-RU"/>
        </w:rPr>
        <w:t>3</w:t>
      </w:r>
      <w:r w:rsidRPr="00037359">
        <w:rPr>
          <w:i/>
          <w:u w:val="single"/>
        </w:rPr>
        <w:t>A</w:t>
      </w:r>
    </w:p>
    <w:p w14:paraId="67BAC7D7" w14:textId="77777777" w:rsidR="007A365D" w:rsidRPr="00037359" w:rsidRDefault="007A365D" w:rsidP="00037359">
      <w:pPr>
        <w:spacing w:line="240" w:lineRule="auto"/>
        <w:rPr>
          <w:color w:val="000000"/>
          <w:u w:val="single"/>
          <w:lang w:val="ru-RU"/>
        </w:rPr>
      </w:pPr>
    </w:p>
    <w:p w14:paraId="03918496" w14:textId="20F6BE06" w:rsidR="0095687A" w:rsidRPr="00037359" w:rsidRDefault="0023571D" w:rsidP="00037359">
      <w:pPr>
        <w:spacing w:line="240" w:lineRule="auto"/>
        <w:rPr>
          <w:color w:val="000000"/>
          <w:lang w:val="ru-RU"/>
        </w:rPr>
      </w:pPr>
      <w:r w:rsidRPr="00037359">
        <w:rPr>
          <w:color w:val="000000"/>
          <w:lang w:val="ru-RU"/>
        </w:rPr>
        <w:t xml:space="preserve">Едновременното </w:t>
      </w:r>
      <w:r w:rsidR="00B60D70" w:rsidRPr="00037359">
        <w:rPr>
          <w:color w:val="000000"/>
          <w:lang w:val="ru-RU"/>
        </w:rPr>
        <w:t>приложение на 400</w:t>
      </w:r>
      <w:r w:rsidR="00B60D70" w:rsidRPr="00037359">
        <w:rPr>
          <w:color w:val="000000"/>
        </w:rPr>
        <w:t> mg</w:t>
      </w:r>
      <w:r w:rsidR="00B60D70" w:rsidRPr="00037359">
        <w:rPr>
          <w:color w:val="000000"/>
          <w:lang w:val="ru-RU"/>
        </w:rPr>
        <w:t xml:space="preserve"> кетоконазол веднъж дневно, мощен инхибитор на </w:t>
      </w:r>
      <w:r w:rsidR="00B60D70" w:rsidRPr="00037359">
        <w:rPr>
          <w:color w:val="000000"/>
        </w:rPr>
        <w:t>CYP</w:t>
      </w:r>
      <w:r w:rsidR="00B60D70" w:rsidRPr="00037359">
        <w:rPr>
          <w:color w:val="000000"/>
          <w:lang w:val="ru-RU"/>
        </w:rPr>
        <w:t>3</w:t>
      </w:r>
      <w:r w:rsidR="00B60D70" w:rsidRPr="00037359">
        <w:rPr>
          <w:color w:val="000000"/>
        </w:rPr>
        <w:t>A</w:t>
      </w:r>
      <w:r w:rsidR="00B60D70" w:rsidRPr="00037359">
        <w:rPr>
          <w:color w:val="000000"/>
          <w:lang w:val="ru-RU"/>
        </w:rPr>
        <w:t xml:space="preserve">, </w:t>
      </w:r>
      <w:r w:rsidR="00B60D70" w:rsidRPr="00037359">
        <w:rPr>
          <w:color w:val="000000"/>
        </w:rPr>
        <w:t>P</w:t>
      </w:r>
      <w:r w:rsidR="00B60D70" w:rsidRPr="00037359">
        <w:rPr>
          <w:color w:val="000000"/>
          <w:lang w:val="ru-RU"/>
        </w:rPr>
        <w:noBreakHyphen/>
      </w:r>
      <w:r w:rsidR="00B60D70" w:rsidRPr="00037359">
        <w:rPr>
          <w:color w:val="000000"/>
        </w:rPr>
        <w:t>gp</w:t>
      </w:r>
      <w:r w:rsidR="00B60D70" w:rsidRPr="00037359">
        <w:rPr>
          <w:color w:val="000000"/>
          <w:lang w:val="ru-RU"/>
        </w:rPr>
        <w:t xml:space="preserve"> и </w:t>
      </w:r>
      <w:r w:rsidR="00B60D70" w:rsidRPr="00037359">
        <w:rPr>
          <w:color w:val="000000"/>
        </w:rPr>
        <w:t>BCRP</w:t>
      </w:r>
      <w:r w:rsidR="00B60D70" w:rsidRPr="00037359">
        <w:rPr>
          <w:color w:val="000000"/>
          <w:lang w:val="ru-RU"/>
        </w:rPr>
        <w:t>, увелич</w:t>
      </w:r>
      <w:r w:rsidR="004A2C09" w:rsidRPr="00037359">
        <w:rPr>
          <w:color w:val="000000"/>
          <w:lang w:val="ru-RU"/>
        </w:rPr>
        <w:t>ава</w:t>
      </w:r>
      <w:r w:rsidR="00B60D70" w:rsidRPr="00037359">
        <w:rPr>
          <w:color w:val="000000"/>
          <w:lang w:val="ru-RU"/>
        </w:rPr>
        <w:t xml:space="preserve"> </w:t>
      </w:r>
      <w:r w:rsidR="00B60D70" w:rsidRPr="00037359">
        <w:rPr>
          <w:color w:val="000000"/>
        </w:rPr>
        <w:t>C</w:t>
      </w:r>
      <w:r w:rsidR="00B60D70" w:rsidRPr="00037359">
        <w:rPr>
          <w:color w:val="000000"/>
          <w:vertAlign w:val="subscript"/>
        </w:rPr>
        <w:t>max</w:t>
      </w:r>
      <w:r w:rsidR="00B60D70" w:rsidRPr="00037359">
        <w:rPr>
          <w:color w:val="000000"/>
          <w:lang w:val="ru-RU"/>
        </w:rPr>
        <w:t xml:space="preserve"> </w:t>
      </w:r>
      <w:r w:rsidR="004A2C09" w:rsidRPr="00037359">
        <w:rPr>
          <w:color w:val="000000"/>
          <w:lang w:val="ru-RU"/>
        </w:rPr>
        <w:t xml:space="preserve">на венетоклакс </w:t>
      </w:r>
      <w:r w:rsidR="00B60D70" w:rsidRPr="00037359">
        <w:rPr>
          <w:color w:val="000000"/>
          <w:lang w:val="ru-RU"/>
        </w:rPr>
        <w:t xml:space="preserve">при 11 </w:t>
      </w:r>
      <w:r w:rsidR="003F3243" w:rsidRPr="00037359">
        <w:rPr>
          <w:color w:val="000000"/>
          <w:lang w:val="ru-RU"/>
        </w:rPr>
        <w:t xml:space="preserve">пациенти </w:t>
      </w:r>
      <w:r w:rsidR="00B60D70" w:rsidRPr="00037359">
        <w:rPr>
          <w:color w:val="000000"/>
          <w:lang w:val="ru-RU"/>
        </w:rPr>
        <w:t xml:space="preserve">в рамките на 7 дни </w:t>
      </w:r>
      <w:r w:rsidR="00297386" w:rsidRPr="00037359">
        <w:rPr>
          <w:color w:val="000000"/>
          <w:lang w:val="ru-RU"/>
        </w:rPr>
        <w:t xml:space="preserve">до </w:t>
      </w:r>
      <w:r w:rsidR="00D93C1B" w:rsidRPr="00037359">
        <w:rPr>
          <w:color w:val="000000"/>
          <w:lang w:val="ru-RU"/>
        </w:rPr>
        <w:t>2,</w:t>
      </w:r>
      <w:r w:rsidR="00B60D70" w:rsidRPr="00037359">
        <w:rPr>
          <w:color w:val="000000"/>
          <w:lang w:val="ru-RU"/>
        </w:rPr>
        <w:t>3</w:t>
      </w:r>
      <w:del w:id="262" w:author="Abbvie77" w:date="2026-04-24T16:18:00Z">
        <w:r w:rsidR="00B60D70" w:rsidRPr="00037359">
          <w:rPr>
            <w:color w:val="000000"/>
            <w:lang w:val="ru-RU"/>
          </w:rPr>
          <w:delText xml:space="preserve"> </w:delText>
        </w:r>
      </w:del>
      <w:ins w:id="263" w:author="Abbvie77" w:date="2026-04-24T16:18:00Z">
        <w:r w:rsidR="008B73F4">
          <w:rPr>
            <w:color w:val="000000"/>
            <w:lang w:val="ru-RU"/>
          </w:rPr>
          <w:t> </w:t>
        </w:r>
      </w:ins>
      <w:r w:rsidR="00B60D70" w:rsidRPr="00037359">
        <w:rPr>
          <w:color w:val="000000"/>
          <w:lang w:val="ru-RU"/>
        </w:rPr>
        <w:t>пъти</w:t>
      </w:r>
      <w:r w:rsidR="004A2C09" w:rsidRPr="00037359">
        <w:rPr>
          <w:color w:val="000000"/>
          <w:lang w:val="ru-RU"/>
        </w:rPr>
        <w:t>, а</w:t>
      </w:r>
      <w:r w:rsidR="00B60D70" w:rsidRPr="00037359">
        <w:rPr>
          <w:color w:val="000000"/>
          <w:lang w:val="ru-RU"/>
        </w:rPr>
        <w:t xml:space="preserve"> </w:t>
      </w:r>
      <w:r w:rsidR="00B60D70" w:rsidRPr="00037359">
        <w:rPr>
          <w:color w:val="000000"/>
        </w:rPr>
        <w:t>AUC</w:t>
      </w:r>
      <w:r w:rsidR="00AD05C3" w:rsidRPr="00037359">
        <w:rPr>
          <w:color w:val="000000"/>
          <w:lang w:val="ru-RU"/>
        </w:rPr>
        <w:t xml:space="preserve"> </w:t>
      </w:r>
      <w:r w:rsidR="00297386" w:rsidRPr="00037359">
        <w:rPr>
          <w:color w:val="000000"/>
          <w:lang w:val="ru-RU"/>
        </w:rPr>
        <w:t xml:space="preserve">до </w:t>
      </w:r>
      <w:r w:rsidR="00D93C1B" w:rsidRPr="00037359">
        <w:rPr>
          <w:color w:val="000000"/>
          <w:lang w:val="ru-RU"/>
        </w:rPr>
        <w:t>6,</w:t>
      </w:r>
      <w:r w:rsidR="00B60D70" w:rsidRPr="00037359">
        <w:rPr>
          <w:color w:val="000000"/>
          <w:lang w:val="ru-RU"/>
        </w:rPr>
        <w:t>4 пъти</w:t>
      </w:r>
      <w:r w:rsidR="00B60D70" w:rsidRPr="00037359">
        <w:rPr>
          <w:lang w:val="ru-RU"/>
        </w:rPr>
        <w:t xml:space="preserve">. </w:t>
      </w:r>
      <w:r w:rsidR="00C217D4" w:rsidRPr="00037359">
        <w:rPr>
          <w:lang w:val="ru-RU"/>
        </w:rPr>
        <w:t>Едновременното приложение на 50</w:t>
      </w:r>
      <w:r w:rsidR="00C217D4" w:rsidRPr="00037359">
        <w:t> mg</w:t>
      </w:r>
      <w:r w:rsidR="00C217D4" w:rsidRPr="00037359">
        <w:rPr>
          <w:lang w:val="ru-RU"/>
        </w:rPr>
        <w:t xml:space="preserve"> веднъж дневно ритонавир</w:t>
      </w:r>
      <w:r w:rsidR="005859EA" w:rsidRPr="00037359">
        <w:rPr>
          <w:lang w:val="ru-RU"/>
        </w:rPr>
        <w:t>,</w:t>
      </w:r>
      <w:r w:rsidR="00C217D4" w:rsidRPr="00037359">
        <w:rPr>
          <w:lang w:val="ru-RU"/>
        </w:rPr>
        <w:t xml:space="preserve"> мощен инхибитор на </w:t>
      </w:r>
      <w:r w:rsidR="00C217D4" w:rsidRPr="00037359">
        <w:t>CYP</w:t>
      </w:r>
      <w:r w:rsidR="00C217D4" w:rsidRPr="00037359">
        <w:rPr>
          <w:lang w:val="ru-RU"/>
        </w:rPr>
        <w:t>3</w:t>
      </w:r>
      <w:r w:rsidR="00C217D4" w:rsidRPr="00037359">
        <w:t>A</w:t>
      </w:r>
      <w:r w:rsidR="00C217D4" w:rsidRPr="00037359">
        <w:rPr>
          <w:lang w:val="ru-RU"/>
        </w:rPr>
        <w:t xml:space="preserve"> и </w:t>
      </w:r>
      <w:r w:rsidR="00C217D4" w:rsidRPr="00037359">
        <w:t>P</w:t>
      </w:r>
      <w:r w:rsidR="00C217D4" w:rsidRPr="00037359">
        <w:rPr>
          <w:lang w:val="ru-RU"/>
        </w:rPr>
        <w:t>-</w:t>
      </w:r>
      <w:r w:rsidR="00C217D4" w:rsidRPr="00037359">
        <w:t>gp</w:t>
      </w:r>
      <w:r w:rsidR="00AD05C3" w:rsidRPr="00037359">
        <w:rPr>
          <w:lang w:val="ru-RU"/>
        </w:rPr>
        <w:t xml:space="preserve"> инхибитор</w:t>
      </w:r>
      <w:r w:rsidR="003916E1" w:rsidRPr="00037359">
        <w:rPr>
          <w:lang w:val="ru-RU"/>
        </w:rPr>
        <w:t>,</w:t>
      </w:r>
      <w:r w:rsidR="00C217D4" w:rsidRPr="00037359">
        <w:rPr>
          <w:lang w:val="ru-RU"/>
        </w:rPr>
        <w:t xml:space="preserve"> в </w:t>
      </w:r>
      <w:r w:rsidR="0047409A" w:rsidRPr="00037359">
        <w:rPr>
          <w:lang w:val="ru-RU"/>
        </w:rPr>
        <w:t>продължение</w:t>
      </w:r>
      <w:r w:rsidR="00C217D4" w:rsidRPr="00037359">
        <w:rPr>
          <w:lang w:val="ru-RU"/>
        </w:rPr>
        <w:t xml:space="preserve"> на 14</w:t>
      </w:r>
      <w:r w:rsidR="00C217D4" w:rsidRPr="00037359">
        <w:t> </w:t>
      </w:r>
      <w:r w:rsidR="00C217D4" w:rsidRPr="00037359">
        <w:rPr>
          <w:lang w:val="ru-RU"/>
        </w:rPr>
        <w:t>дни при 6</w:t>
      </w:r>
      <w:r w:rsidR="00C217D4" w:rsidRPr="00037359">
        <w:t> </w:t>
      </w:r>
      <w:r w:rsidR="00C217D4" w:rsidRPr="00037359">
        <w:rPr>
          <w:lang w:val="ru-RU"/>
        </w:rPr>
        <w:t xml:space="preserve">здрави участници повишава </w:t>
      </w:r>
      <w:r w:rsidR="00C217D4" w:rsidRPr="00037359">
        <w:t>C</w:t>
      </w:r>
      <w:r w:rsidR="00C217D4" w:rsidRPr="00037359">
        <w:rPr>
          <w:vertAlign w:val="subscript"/>
        </w:rPr>
        <w:t>max</w:t>
      </w:r>
      <w:r w:rsidR="00C217D4" w:rsidRPr="00037359">
        <w:rPr>
          <w:vertAlign w:val="subscript"/>
          <w:lang w:val="ru-RU"/>
        </w:rPr>
        <w:t xml:space="preserve"> </w:t>
      </w:r>
      <w:r w:rsidR="00C217D4" w:rsidRPr="00037359">
        <w:rPr>
          <w:lang w:val="ru-RU"/>
        </w:rPr>
        <w:t xml:space="preserve">на венетоклакс </w:t>
      </w:r>
      <w:r w:rsidR="00297386" w:rsidRPr="00037359">
        <w:rPr>
          <w:lang w:val="ru-RU"/>
        </w:rPr>
        <w:t xml:space="preserve">до </w:t>
      </w:r>
      <w:r w:rsidR="00C217D4" w:rsidRPr="00037359">
        <w:rPr>
          <w:lang w:val="ru-RU"/>
        </w:rPr>
        <w:t xml:space="preserve">2,4 пъти, а </w:t>
      </w:r>
      <w:r w:rsidR="00C217D4" w:rsidRPr="00037359">
        <w:t>AUC</w:t>
      </w:r>
      <w:r w:rsidR="00C217D4" w:rsidRPr="00037359">
        <w:rPr>
          <w:lang w:val="ru-RU"/>
        </w:rPr>
        <w:t xml:space="preserve"> </w:t>
      </w:r>
      <w:r w:rsidR="00297386" w:rsidRPr="00037359">
        <w:rPr>
          <w:lang w:val="ru-RU"/>
        </w:rPr>
        <w:t xml:space="preserve">до </w:t>
      </w:r>
      <w:r w:rsidR="00C217D4" w:rsidRPr="00037359">
        <w:rPr>
          <w:lang w:val="ru-RU"/>
        </w:rPr>
        <w:t xml:space="preserve">7,9 пъти. </w:t>
      </w:r>
      <w:r w:rsidR="00297386" w:rsidRPr="00037359">
        <w:rPr>
          <w:lang w:val="ru-RU"/>
        </w:rPr>
        <w:t>В сравнение с венетоклакс 400</w:t>
      </w:r>
      <w:r w:rsidR="00297386" w:rsidRPr="00037359">
        <w:t> mg</w:t>
      </w:r>
      <w:r w:rsidR="00297386" w:rsidRPr="00037359">
        <w:rPr>
          <w:lang w:val="ru-RU"/>
        </w:rPr>
        <w:t>, приложен самостоятелно, едновременното приложение на 300</w:t>
      </w:r>
      <w:r w:rsidR="00297386" w:rsidRPr="00037359">
        <w:t> mg</w:t>
      </w:r>
      <w:r w:rsidR="00297386" w:rsidRPr="00037359">
        <w:rPr>
          <w:lang w:val="ru-RU"/>
        </w:rPr>
        <w:t xml:space="preserve"> позаконазол, силен </w:t>
      </w:r>
      <w:r w:rsidR="00297386" w:rsidRPr="00037359">
        <w:t>CYP</w:t>
      </w:r>
      <w:r w:rsidR="00297386" w:rsidRPr="00037359">
        <w:rPr>
          <w:lang w:val="ru-RU"/>
        </w:rPr>
        <w:t>3</w:t>
      </w:r>
      <w:r w:rsidR="00297386" w:rsidRPr="00037359">
        <w:t>A</w:t>
      </w:r>
      <w:r w:rsidR="00297386" w:rsidRPr="00037359">
        <w:rPr>
          <w:lang w:val="ru-RU"/>
        </w:rPr>
        <w:t xml:space="preserve"> и </w:t>
      </w:r>
      <w:r w:rsidR="00297386" w:rsidRPr="00037359">
        <w:t>P</w:t>
      </w:r>
      <w:r w:rsidR="00297386" w:rsidRPr="00037359">
        <w:rPr>
          <w:lang w:val="ru-RU"/>
        </w:rPr>
        <w:noBreakHyphen/>
      </w:r>
      <w:r w:rsidR="00297386" w:rsidRPr="00037359">
        <w:t>gp</w:t>
      </w:r>
      <w:r w:rsidR="00297386" w:rsidRPr="00037359">
        <w:rPr>
          <w:lang w:val="ru-RU"/>
        </w:rPr>
        <w:t xml:space="preserve"> инхибитор</w:t>
      </w:r>
      <w:r w:rsidR="00514797" w:rsidRPr="00037359">
        <w:rPr>
          <w:lang w:val="ru-RU"/>
        </w:rPr>
        <w:t>,</w:t>
      </w:r>
      <w:r w:rsidR="00297386" w:rsidRPr="00037359">
        <w:rPr>
          <w:lang w:val="ru-RU"/>
        </w:rPr>
        <w:t xml:space="preserve"> с венетоклакс 50</w:t>
      </w:r>
      <w:r w:rsidR="00297386" w:rsidRPr="00037359">
        <w:t> mg</w:t>
      </w:r>
      <w:r w:rsidR="00297386" w:rsidRPr="00037359">
        <w:rPr>
          <w:lang w:val="ru-RU"/>
        </w:rPr>
        <w:t xml:space="preserve"> и 100</w:t>
      </w:r>
      <w:r w:rsidR="00297386" w:rsidRPr="00037359">
        <w:t> mg</w:t>
      </w:r>
      <w:r w:rsidR="00297386" w:rsidRPr="00037359">
        <w:rPr>
          <w:lang w:val="ru-RU"/>
        </w:rPr>
        <w:t xml:space="preserve"> за 7 дни при 12</w:t>
      </w:r>
      <w:del w:id="264" w:author="Abbvie77" w:date="2026-04-24T16:18:00Z">
        <w:r w:rsidR="00297386" w:rsidRPr="00037359">
          <w:rPr>
            <w:lang w:val="ru-RU"/>
          </w:rPr>
          <w:delText xml:space="preserve"> </w:delText>
        </w:r>
      </w:del>
      <w:ins w:id="265" w:author="Abbvie77" w:date="2026-04-24T16:18:00Z">
        <w:r w:rsidR="008B73F4">
          <w:rPr>
            <w:lang w:val="ru-RU"/>
          </w:rPr>
          <w:t> </w:t>
        </w:r>
      </w:ins>
      <w:r w:rsidR="00297386" w:rsidRPr="00037359">
        <w:rPr>
          <w:lang w:val="ru-RU"/>
        </w:rPr>
        <w:t xml:space="preserve">пациенти повишава </w:t>
      </w:r>
      <w:r w:rsidR="00297386" w:rsidRPr="00037359">
        <w:t>C</w:t>
      </w:r>
      <w:r w:rsidR="00297386" w:rsidRPr="00037359">
        <w:rPr>
          <w:vertAlign w:val="subscript"/>
        </w:rPr>
        <w:t>max</w:t>
      </w:r>
      <w:r w:rsidR="00297386" w:rsidRPr="00037359">
        <w:rPr>
          <w:lang w:val="ru-RU"/>
        </w:rPr>
        <w:t xml:space="preserve"> на венетоклакс съответно 1,6</w:t>
      </w:r>
      <w:r w:rsidR="0062794F" w:rsidRPr="00037359">
        <w:t> </w:t>
      </w:r>
      <w:r w:rsidR="00297386" w:rsidRPr="00037359">
        <w:rPr>
          <w:lang w:val="ru-RU"/>
        </w:rPr>
        <w:t xml:space="preserve">пъти и 1,9 пъти и </w:t>
      </w:r>
      <w:r w:rsidR="00297386" w:rsidRPr="00037359">
        <w:t>AUC</w:t>
      </w:r>
      <w:r w:rsidR="00297386" w:rsidRPr="00037359">
        <w:rPr>
          <w:lang w:val="ru-RU"/>
        </w:rPr>
        <w:t xml:space="preserve"> 1,9 пъти и 2,4</w:t>
      </w:r>
      <w:del w:id="266" w:author="Abbvie77" w:date="2026-04-24T16:18:00Z">
        <w:r w:rsidR="00297386" w:rsidRPr="00037359">
          <w:rPr>
            <w:lang w:val="ru-RU"/>
          </w:rPr>
          <w:delText xml:space="preserve"> </w:delText>
        </w:r>
      </w:del>
      <w:ins w:id="267" w:author="Abbvie77" w:date="2026-04-24T16:18:00Z">
        <w:r w:rsidR="008B73F4">
          <w:rPr>
            <w:lang w:val="ru-RU"/>
          </w:rPr>
          <w:t> </w:t>
        </w:r>
      </w:ins>
      <w:r w:rsidR="00297386" w:rsidRPr="00037359">
        <w:rPr>
          <w:lang w:val="ru-RU"/>
        </w:rPr>
        <w:t xml:space="preserve">пъти. </w:t>
      </w:r>
      <w:r w:rsidRPr="00037359">
        <w:rPr>
          <w:lang w:val="ru-RU"/>
        </w:rPr>
        <w:t xml:space="preserve">При едновременно </w:t>
      </w:r>
      <w:r w:rsidR="000561AC" w:rsidRPr="00037359">
        <w:rPr>
          <w:lang w:val="ru-RU"/>
        </w:rPr>
        <w:t>приложение</w:t>
      </w:r>
      <w:r w:rsidR="00B43D1C" w:rsidRPr="00037359">
        <w:rPr>
          <w:lang w:val="ru-RU"/>
        </w:rPr>
        <w:t xml:space="preserve"> на венетоклакс с други мощни инхибитори на </w:t>
      </w:r>
      <w:r w:rsidR="00B43D1C" w:rsidRPr="00037359">
        <w:rPr>
          <w:color w:val="000000"/>
        </w:rPr>
        <w:t>CYP</w:t>
      </w:r>
      <w:r w:rsidR="00B43D1C" w:rsidRPr="00037359">
        <w:rPr>
          <w:color w:val="000000"/>
          <w:lang w:val="ru-RU"/>
        </w:rPr>
        <w:t>3</w:t>
      </w:r>
      <w:r w:rsidR="00B43D1C" w:rsidRPr="00037359">
        <w:rPr>
          <w:color w:val="000000"/>
        </w:rPr>
        <w:t>A</w:t>
      </w:r>
      <w:r w:rsidR="00E554FA" w:rsidRPr="00037359">
        <w:rPr>
          <w:color w:val="000000"/>
          <w:lang w:val="ru-RU"/>
        </w:rPr>
        <w:t>4</w:t>
      </w:r>
      <w:r w:rsidR="00B43D1C" w:rsidRPr="00037359">
        <w:rPr>
          <w:color w:val="000000"/>
          <w:lang w:val="ru-RU"/>
        </w:rPr>
        <w:t xml:space="preserve"> </w:t>
      </w:r>
      <w:r w:rsidRPr="00037359">
        <w:rPr>
          <w:color w:val="000000"/>
          <w:lang w:val="ru-RU"/>
        </w:rPr>
        <w:t>се прогнозира</w:t>
      </w:r>
      <w:r w:rsidR="00B43D1C" w:rsidRPr="00037359">
        <w:rPr>
          <w:color w:val="000000"/>
          <w:lang w:val="ru-RU"/>
        </w:rPr>
        <w:t xml:space="preserve"> увеличение на </w:t>
      </w:r>
      <w:r w:rsidR="00B43D1C" w:rsidRPr="00037359">
        <w:rPr>
          <w:color w:val="000000"/>
        </w:rPr>
        <w:t>AUC</w:t>
      </w:r>
      <w:r w:rsidR="00B43D1C" w:rsidRPr="00037359">
        <w:rPr>
          <w:color w:val="000000"/>
          <w:vertAlign w:val="subscript"/>
          <w:lang w:val="ru-RU"/>
        </w:rPr>
        <w:t xml:space="preserve"> </w:t>
      </w:r>
      <w:r w:rsidR="00B43D1C" w:rsidRPr="00037359">
        <w:rPr>
          <w:color w:val="000000"/>
          <w:lang w:val="ru-RU"/>
        </w:rPr>
        <w:t xml:space="preserve">на венетоклакс със средно 5,8 до 7,8 пъти. </w:t>
      </w:r>
    </w:p>
    <w:p w14:paraId="00981D2D" w14:textId="77777777" w:rsidR="0095687A" w:rsidRPr="00037359" w:rsidRDefault="0095687A" w:rsidP="00037359">
      <w:pPr>
        <w:spacing w:line="240" w:lineRule="auto"/>
        <w:rPr>
          <w:color w:val="000000"/>
          <w:lang w:val="ru-RU"/>
        </w:rPr>
      </w:pPr>
    </w:p>
    <w:p w14:paraId="66A4010A" w14:textId="70AA67E3" w:rsidR="00B60D70" w:rsidRPr="00037359" w:rsidRDefault="0023571D" w:rsidP="00037359">
      <w:pPr>
        <w:spacing w:line="240" w:lineRule="auto"/>
        <w:rPr>
          <w:lang w:val="ru-RU"/>
        </w:rPr>
      </w:pPr>
      <w:r w:rsidRPr="00037359">
        <w:rPr>
          <w:lang w:val="ru-RU"/>
        </w:rPr>
        <w:t xml:space="preserve">За пациенти, </w:t>
      </w:r>
      <w:r w:rsidR="0062794F" w:rsidRPr="00037359">
        <w:rPr>
          <w:lang w:val="ru-RU"/>
        </w:rPr>
        <w:t>при които се налага</w:t>
      </w:r>
      <w:r w:rsidRPr="00037359">
        <w:rPr>
          <w:lang w:val="ru-RU"/>
        </w:rPr>
        <w:t xml:space="preserve"> съпътстваща употреба на </w:t>
      </w:r>
      <w:r w:rsidR="00F5533B" w:rsidRPr="00037359">
        <w:rPr>
          <w:szCs w:val="22"/>
          <w:lang w:val="ru-RU"/>
        </w:rPr>
        <w:t>венетоклакс</w:t>
      </w:r>
      <w:r w:rsidR="00F5533B" w:rsidRPr="00037359">
        <w:rPr>
          <w:lang w:val="ru-RU"/>
        </w:rPr>
        <w:t xml:space="preserve"> </w:t>
      </w:r>
      <w:r w:rsidRPr="00037359">
        <w:rPr>
          <w:lang w:val="ru-RU"/>
        </w:rPr>
        <w:t xml:space="preserve">с мощни инхибитори на </w:t>
      </w:r>
      <w:r w:rsidRPr="00037359">
        <w:t>CYP</w:t>
      </w:r>
      <w:r w:rsidRPr="00037359">
        <w:rPr>
          <w:lang w:val="ru-RU"/>
        </w:rPr>
        <w:t>3</w:t>
      </w:r>
      <w:r w:rsidRPr="00037359">
        <w:t>A</w:t>
      </w:r>
      <w:r w:rsidRPr="00037359">
        <w:rPr>
          <w:lang w:val="ru-RU"/>
        </w:rPr>
        <w:t xml:space="preserve"> (напр. </w:t>
      </w:r>
      <w:r w:rsidR="00E64266" w:rsidRPr="00037359">
        <w:rPr>
          <w:lang w:val="ru-RU"/>
        </w:rPr>
        <w:t xml:space="preserve">итраконазол, </w:t>
      </w:r>
      <w:r w:rsidRPr="00037359">
        <w:rPr>
          <w:lang w:val="ru-RU"/>
        </w:rPr>
        <w:t xml:space="preserve">кетоконазол, </w:t>
      </w:r>
      <w:r w:rsidR="00E64266" w:rsidRPr="00037359">
        <w:rPr>
          <w:lang w:val="ru-RU"/>
        </w:rPr>
        <w:t>по</w:t>
      </w:r>
      <w:r w:rsidR="003F3243" w:rsidRPr="00037359">
        <w:rPr>
          <w:lang w:val="ru-RU"/>
        </w:rPr>
        <w:t>з</w:t>
      </w:r>
      <w:r w:rsidR="00E64266" w:rsidRPr="00037359">
        <w:rPr>
          <w:lang w:val="ru-RU"/>
        </w:rPr>
        <w:t xml:space="preserve">аконазол, вориконазол, </w:t>
      </w:r>
      <w:r w:rsidR="00AF4A54" w:rsidRPr="00037359">
        <w:rPr>
          <w:lang w:val="ru-RU"/>
        </w:rPr>
        <w:t xml:space="preserve">кларитромицин, </w:t>
      </w:r>
      <w:r w:rsidRPr="00037359">
        <w:rPr>
          <w:lang w:val="ru-RU"/>
        </w:rPr>
        <w:t>ритонавир) или умерени</w:t>
      </w:r>
      <w:r w:rsidR="00514797" w:rsidRPr="00037359">
        <w:rPr>
          <w:lang w:val="ru-RU"/>
        </w:rPr>
        <w:t xml:space="preserve"> </w:t>
      </w:r>
      <w:r w:rsidR="0062794F" w:rsidRPr="00037359">
        <w:rPr>
          <w:lang w:val="ru-RU"/>
        </w:rPr>
        <w:t xml:space="preserve">инхибитори на </w:t>
      </w:r>
      <w:r w:rsidR="0062794F" w:rsidRPr="00037359">
        <w:t>CYP</w:t>
      </w:r>
      <w:r w:rsidR="0062794F" w:rsidRPr="00037359">
        <w:rPr>
          <w:lang w:val="ru-RU"/>
        </w:rPr>
        <w:t>3</w:t>
      </w:r>
      <w:r w:rsidR="0062794F" w:rsidRPr="00037359">
        <w:t>A</w:t>
      </w:r>
      <w:r w:rsidR="0062794F" w:rsidRPr="00037359">
        <w:rPr>
          <w:lang w:val="ru-RU"/>
        </w:rPr>
        <w:t xml:space="preserve"> </w:t>
      </w:r>
      <w:r w:rsidR="00514797" w:rsidRPr="00037359">
        <w:rPr>
          <w:lang w:val="ru-RU"/>
        </w:rPr>
        <w:t>(напр. ципрофлоксацин, дилтиазем, еритромицин, флуконазол, верапамил</w:t>
      </w:r>
      <w:r w:rsidR="00AD05C3" w:rsidRPr="00037359">
        <w:rPr>
          <w:lang w:val="ru-RU"/>
        </w:rPr>
        <w:t>)</w:t>
      </w:r>
      <w:r w:rsidRPr="00037359">
        <w:rPr>
          <w:lang w:val="ru-RU"/>
        </w:rPr>
        <w:t xml:space="preserve">, трябва да </w:t>
      </w:r>
      <w:r w:rsidR="00DA7B06" w:rsidRPr="00037359">
        <w:rPr>
          <w:lang w:val="ru-RU"/>
        </w:rPr>
        <w:t>с</w:t>
      </w:r>
      <w:r w:rsidRPr="00037359">
        <w:rPr>
          <w:lang w:val="ru-RU"/>
        </w:rPr>
        <w:t xml:space="preserve">е </w:t>
      </w:r>
      <w:r w:rsidR="00DA7B06" w:rsidRPr="00037359">
        <w:rPr>
          <w:lang w:val="ru-RU"/>
        </w:rPr>
        <w:t xml:space="preserve">прилагат дози венетоклакс </w:t>
      </w:r>
      <w:r w:rsidRPr="00037359">
        <w:rPr>
          <w:lang w:val="ru-RU"/>
        </w:rPr>
        <w:t xml:space="preserve">според </w:t>
      </w:r>
      <w:ins w:id="268" w:author="Abbvie77" w:date="2026-04-24T16:18:00Z">
        <w:r w:rsidR="008B73F4">
          <w:rPr>
            <w:lang w:val="ru-RU"/>
          </w:rPr>
          <w:t>Т</w:t>
        </w:r>
      </w:ins>
      <w:del w:id="269" w:author="Abbvie77" w:date="2026-04-24T16:18:00Z">
        <w:r w:rsidR="00AD05C3" w:rsidRPr="00037359">
          <w:rPr>
            <w:lang w:val="ru-RU"/>
          </w:rPr>
          <w:delText>т</w:delText>
        </w:r>
      </w:del>
      <w:r w:rsidRPr="00037359">
        <w:rPr>
          <w:lang w:val="ru-RU"/>
        </w:rPr>
        <w:t>аблица</w:t>
      </w:r>
      <w:del w:id="270" w:author="Abbvie77" w:date="2026-04-24T16:18:00Z">
        <w:r w:rsidRPr="00037359">
          <w:rPr>
            <w:lang w:val="ru-RU"/>
          </w:rPr>
          <w:delText xml:space="preserve"> </w:delText>
        </w:r>
      </w:del>
      <w:ins w:id="271" w:author="Abbvie77" w:date="2026-04-24T16:18:00Z">
        <w:r w:rsidR="008B73F4">
          <w:rPr>
            <w:lang w:val="ru-RU"/>
          </w:rPr>
          <w:t> </w:t>
        </w:r>
      </w:ins>
      <w:r w:rsidR="00654118" w:rsidRPr="00037359">
        <w:rPr>
          <w:lang w:val="ru-RU"/>
        </w:rPr>
        <w:t>7</w:t>
      </w:r>
      <w:r w:rsidRPr="00037359">
        <w:rPr>
          <w:lang w:val="ru-RU"/>
        </w:rPr>
        <w:t xml:space="preserve">. </w:t>
      </w:r>
      <w:r w:rsidR="008538F2" w:rsidRPr="00037359">
        <w:rPr>
          <w:lang w:val="ru-RU"/>
        </w:rPr>
        <w:t xml:space="preserve">Пациентите трябва да бъдат </w:t>
      </w:r>
      <w:r w:rsidR="00F2462B" w:rsidRPr="00037359">
        <w:rPr>
          <w:lang w:val="ru-RU"/>
        </w:rPr>
        <w:t xml:space="preserve">проследявани </w:t>
      </w:r>
      <w:r w:rsidR="008538F2" w:rsidRPr="00037359">
        <w:rPr>
          <w:lang w:val="ru-RU"/>
        </w:rPr>
        <w:t>по-внимателно за признаци на токсичност и може да се наложи корекция на дозата.</w:t>
      </w:r>
      <w:r w:rsidR="0095687A" w:rsidRPr="00037359">
        <w:rPr>
          <w:lang w:val="ru-RU"/>
        </w:rPr>
        <w:t xml:space="preserve"> </w:t>
      </w:r>
      <w:r w:rsidRPr="00037359">
        <w:rPr>
          <w:szCs w:val="22"/>
          <w:lang w:val="ru-RU"/>
        </w:rPr>
        <w:t>Дозата</w:t>
      </w:r>
      <w:r w:rsidRPr="00037359">
        <w:rPr>
          <w:color w:val="000000"/>
          <w:lang w:val="ru-RU"/>
        </w:rPr>
        <w:t xml:space="preserve"> </w:t>
      </w:r>
      <w:r w:rsidR="00F5533B" w:rsidRPr="00037359">
        <w:rPr>
          <w:szCs w:val="22"/>
          <w:lang w:val="ru-RU"/>
        </w:rPr>
        <w:t>венетоклакс</w:t>
      </w:r>
      <w:r w:rsidRPr="00037359">
        <w:rPr>
          <w:szCs w:val="22"/>
          <w:lang w:val="ru-RU"/>
        </w:rPr>
        <w:t xml:space="preserve">, която е използвана преди </w:t>
      </w:r>
      <w:r w:rsidR="0095687A" w:rsidRPr="00037359">
        <w:rPr>
          <w:szCs w:val="22"/>
          <w:lang w:val="ru-RU"/>
        </w:rPr>
        <w:t xml:space="preserve">започване на приема </w:t>
      </w:r>
      <w:r w:rsidRPr="00037359">
        <w:rPr>
          <w:szCs w:val="22"/>
          <w:lang w:val="ru-RU"/>
        </w:rPr>
        <w:t>на инхибитора на</w:t>
      </w:r>
      <w:r w:rsidRPr="00037359">
        <w:rPr>
          <w:color w:val="000000"/>
          <w:lang w:val="ru-RU"/>
        </w:rPr>
        <w:t xml:space="preserve"> </w:t>
      </w:r>
      <w:r w:rsidRPr="00037359">
        <w:rPr>
          <w:color w:val="000000"/>
        </w:rPr>
        <w:t>CYP</w:t>
      </w:r>
      <w:r w:rsidRPr="00037359">
        <w:rPr>
          <w:color w:val="000000"/>
          <w:lang w:val="ru-RU"/>
        </w:rPr>
        <w:t>3</w:t>
      </w:r>
      <w:r w:rsidRPr="00037359">
        <w:rPr>
          <w:color w:val="000000"/>
        </w:rPr>
        <w:t>A</w:t>
      </w:r>
      <w:r w:rsidR="00593D40" w:rsidRPr="00037359">
        <w:rPr>
          <w:color w:val="000000"/>
          <w:lang w:val="ru-RU"/>
        </w:rPr>
        <w:t>,</w:t>
      </w:r>
      <w:r w:rsidRPr="00037359">
        <w:rPr>
          <w:color w:val="000000"/>
          <w:lang w:val="ru-RU"/>
        </w:rPr>
        <w:t xml:space="preserve"> трябва да се възобнови 2 до 3 дни след прекъсване</w:t>
      </w:r>
      <w:r w:rsidR="0095687A" w:rsidRPr="00037359">
        <w:rPr>
          <w:color w:val="000000"/>
          <w:lang w:val="ru-RU"/>
        </w:rPr>
        <w:t xml:space="preserve"> на приема</w:t>
      </w:r>
      <w:r w:rsidRPr="00037359">
        <w:rPr>
          <w:color w:val="000000"/>
          <w:lang w:val="ru-RU"/>
        </w:rPr>
        <w:t xml:space="preserve"> на инхибитора</w:t>
      </w:r>
      <w:r w:rsidRPr="00037359">
        <w:rPr>
          <w:szCs w:val="22"/>
          <w:lang w:val="ru-RU"/>
        </w:rPr>
        <w:t xml:space="preserve"> (</w:t>
      </w:r>
      <w:r w:rsidR="004043C4" w:rsidRPr="00037359">
        <w:rPr>
          <w:szCs w:val="22"/>
          <w:lang w:val="ru-RU"/>
        </w:rPr>
        <w:t>вж.</w:t>
      </w:r>
      <w:r w:rsidRPr="00037359">
        <w:rPr>
          <w:szCs w:val="22"/>
          <w:lang w:val="ru-RU"/>
        </w:rPr>
        <w:t xml:space="preserve"> точка 4.2)</w:t>
      </w:r>
      <w:r w:rsidRPr="00037359">
        <w:rPr>
          <w:lang w:val="ru-RU"/>
        </w:rPr>
        <w:t xml:space="preserve">. </w:t>
      </w:r>
    </w:p>
    <w:p w14:paraId="3CC8D798" w14:textId="77777777" w:rsidR="008538F2" w:rsidRPr="00037359" w:rsidRDefault="008538F2" w:rsidP="00037359">
      <w:pPr>
        <w:spacing w:line="240" w:lineRule="auto"/>
        <w:rPr>
          <w:lang w:val="ru-RU"/>
        </w:rPr>
      </w:pPr>
    </w:p>
    <w:p w14:paraId="0003A3EF" w14:textId="77777777" w:rsidR="008538F2" w:rsidRPr="00037359" w:rsidRDefault="0023571D" w:rsidP="00037359">
      <w:pPr>
        <w:spacing w:line="240" w:lineRule="auto"/>
        <w:rPr>
          <w:lang w:val="ru-RU"/>
        </w:rPr>
      </w:pPr>
      <w:r w:rsidRPr="00037359">
        <w:rPr>
          <w:lang w:val="ru-RU"/>
        </w:rPr>
        <w:t xml:space="preserve">По време на лечението с </w:t>
      </w:r>
      <w:r w:rsidRPr="00037359">
        <w:rPr>
          <w:szCs w:val="22"/>
          <w:lang w:val="ru-RU"/>
        </w:rPr>
        <w:t>венетоклакс трябва да се избягват продукти от грейпфрут, севилски портокал и звезден плод</w:t>
      </w:r>
      <w:r w:rsidRPr="00037359">
        <w:rPr>
          <w:lang w:val="ru-RU"/>
        </w:rPr>
        <w:t xml:space="preserve"> </w:t>
      </w:r>
      <w:r w:rsidRPr="00037359">
        <w:rPr>
          <w:szCs w:val="22"/>
          <w:lang w:val="ru-RU"/>
        </w:rPr>
        <w:t>(карамбол), тъй като те съдържат инхибитори на</w:t>
      </w:r>
      <w:r w:rsidRPr="00037359">
        <w:rPr>
          <w:lang w:val="ru-RU"/>
        </w:rPr>
        <w:t xml:space="preserve"> </w:t>
      </w:r>
      <w:r w:rsidRPr="00037359">
        <w:t>CYP</w:t>
      </w:r>
      <w:r w:rsidRPr="00037359">
        <w:rPr>
          <w:lang w:val="ru-RU"/>
        </w:rPr>
        <w:t>3</w:t>
      </w:r>
      <w:r w:rsidRPr="00037359">
        <w:t>A</w:t>
      </w:r>
      <w:r w:rsidRPr="00037359">
        <w:rPr>
          <w:lang w:val="ru-RU"/>
        </w:rPr>
        <w:t>.</w:t>
      </w:r>
    </w:p>
    <w:p w14:paraId="26B4C6C4" w14:textId="77777777" w:rsidR="00B60D70" w:rsidRPr="00037359" w:rsidRDefault="00B60D70" w:rsidP="00037359">
      <w:pPr>
        <w:spacing w:line="240" w:lineRule="auto"/>
        <w:rPr>
          <w:lang w:val="ru-RU"/>
        </w:rPr>
      </w:pPr>
    </w:p>
    <w:p w14:paraId="003A16DD" w14:textId="77777777" w:rsidR="00B60D70" w:rsidRPr="00037359" w:rsidRDefault="0023571D" w:rsidP="00037359">
      <w:pPr>
        <w:keepNext/>
        <w:spacing w:line="240" w:lineRule="auto"/>
        <w:rPr>
          <w:i/>
          <w:u w:val="single"/>
          <w:lang w:val="ru-RU"/>
        </w:rPr>
      </w:pPr>
      <w:r w:rsidRPr="00037359">
        <w:rPr>
          <w:i/>
          <w:u w:val="single"/>
          <w:lang w:val="ru-RU"/>
        </w:rPr>
        <w:t xml:space="preserve">Инхибитори на </w:t>
      </w:r>
      <w:r w:rsidRPr="00037359">
        <w:rPr>
          <w:i/>
          <w:u w:val="single"/>
        </w:rPr>
        <w:t>P</w:t>
      </w:r>
      <w:r w:rsidRPr="00037359">
        <w:rPr>
          <w:i/>
          <w:u w:val="single"/>
          <w:lang w:val="ru-RU"/>
        </w:rPr>
        <w:noBreakHyphen/>
      </w:r>
      <w:r w:rsidRPr="00037359">
        <w:rPr>
          <w:i/>
          <w:u w:val="single"/>
        </w:rPr>
        <w:t>gp</w:t>
      </w:r>
      <w:r w:rsidRPr="00037359">
        <w:rPr>
          <w:i/>
          <w:u w:val="single"/>
          <w:lang w:val="ru-RU"/>
        </w:rPr>
        <w:t xml:space="preserve"> </w:t>
      </w:r>
      <w:r w:rsidR="00F5533B" w:rsidRPr="00037359">
        <w:rPr>
          <w:i/>
          <w:u w:val="single"/>
          <w:lang w:val="ru-RU"/>
        </w:rPr>
        <w:t xml:space="preserve">и </w:t>
      </w:r>
      <w:r w:rsidR="00F5533B" w:rsidRPr="00037359">
        <w:rPr>
          <w:i/>
          <w:u w:val="single"/>
        </w:rPr>
        <w:t>BCRP</w:t>
      </w:r>
    </w:p>
    <w:p w14:paraId="4F8BCC6D" w14:textId="77777777" w:rsidR="007A365D" w:rsidRPr="00037359" w:rsidRDefault="007A365D" w:rsidP="00037359">
      <w:pPr>
        <w:keepNext/>
        <w:spacing w:line="240" w:lineRule="auto"/>
        <w:rPr>
          <w:u w:val="single"/>
          <w:lang w:val="ru-RU"/>
        </w:rPr>
      </w:pPr>
    </w:p>
    <w:p w14:paraId="412E5345" w14:textId="77777777" w:rsidR="00B60D70" w:rsidRPr="00037359" w:rsidRDefault="0023571D" w:rsidP="00037359">
      <w:pPr>
        <w:keepNext/>
        <w:tabs>
          <w:tab w:val="clear" w:pos="567"/>
        </w:tabs>
        <w:spacing w:line="240" w:lineRule="auto"/>
        <w:rPr>
          <w:ins w:id="272" w:author="AbbVie10" w:date="2026-04-13T11:08:00Z"/>
          <w:lang w:val="bg-BG"/>
        </w:rPr>
      </w:pPr>
      <w:r w:rsidRPr="00037359">
        <w:rPr>
          <w:lang w:val="ru-RU"/>
        </w:rPr>
        <w:t xml:space="preserve">Венетоклакс е субстрат на </w:t>
      </w:r>
      <w:r w:rsidRPr="00037359">
        <w:t>P</w:t>
      </w:r>
      <w:r w:rsidRPr="00037359">
        <w:rPr>
          <w:lang w:val="ru-RU"/>
        </w:rPr>
        <w:t>-</w:t>
      </w:r>
      <w:r w:rsidRPr="00037359">
        <w:t>gp</w:t>
      </w:r>
      <w:r w:rsidRPr="00037359">
        <w:rPr>
          <w:lang w:val="ru-RU"/>
        </w:rPr>
        <w:t xml:space="preserve"> и </w:t>
      </w:r>
      <w:r w:rsidRPr="00037359">
        <w:t>BCRP</w:t>
      </w:r>
      <w:r w:rsidR="00F5533B" w:rsidRPr="00037359">
        <w:rPr>
          <w:lang w:val="ru-RU"/>
        </w:rPr>
        <w:t xml:space="preserve">. </w:t>
      </w:r>
      <w:r w:rsidR="00581DBB" w:rsidRPr="00037359">
        <w:rPr>
          <w:color w:val="000000"/>
          <w:lang w:val="ru-RU"/>
        </w:rPr>
        <w:t xml:space="preserve">Едновременното </w:t>
      </w:r>
      <w:r w:rsidRPr="00037359">
        <w:rPr>
          <w:color w:val="000000"/>
          <w:lang w:val="ru-RU"/>
        </w:rPr>
        <w:t>приложение на единична доза рифампи</w:t>
      </w:r>
      <w:r w:rsidR="007D7CD1" w:rsidRPr="00037359">
        <w:rPr>
          <w:color w:val="000000"/>
          <w:lang w:val="ru-RU"/>
        </w:rPr>
        <w:t>ци</w:t>
      </w:r>
      <w:r w:rsidRPr="00037359">
        <w:rPr>
          <w:color w:val="000000"/>
          <w:lang w:val="ru-RU"/>
        </w:rPr>
        <w:t>н 600</w:t>
      </w:r>
      <w:r w:rsidRPr="00037359">
        <w:rPr>
          <w:color w:val="000000"/>
        </w:rPr>
        <w:t> mg</w:t>
      </w:r>
      <w:r w:rsidRPr="00037359">
        <w:rPr>
          <w:color w:val="000000"/>
          <w:lang w:val="ru-RU"/>
        </w:rPr>
        <w:t xml:space="preserve">, инхибитор на </w:t>
      </w:r>
      <w:r w:rsidRPr="00037359">
        <w:rPr>
          <w:color w:val="000000"/>
        </w:rPr>
        <w:t>P</w:t>
      </w:r>
      <w:r w:rsidRPr="00037359">
        <w:rPr>
          <w:color w:val="000000"/>
          <w:lang w:val="ru-RU"/>
        </w:rPr>
        <w:noBreakHyphen/>
      </w:r>
      <w:r w:rsidRPr="00037359">
        <w:rPr>
          <w:color w:val="000000"/>
        </w:rPr>
        <w:t>gp</w:t>
      </w:r>
      <w:r w:rsidR="00E70F42" w:rsidRPr="00037359">
        <w:rPr>
          <w:color w:val="000000"/>
          <w:lang w:val="ru-RU"/>
        </w:rPr>
        <w:t>,</w:t>
      </w:r>
      <w:r w:rsidRPr="00037359">
        <w:rPr>
          <w:color w:val="000000"/>
          <w:lang w:val="ru-RU"/>
        </w:rPr>
        <w:t xml:space="preserve"> </w:t>
      </w:r>
      <w:r w:rsidR="00403373" w:rsidRPr="00037359">
        <w:rPr>
          <w:color w:val="000000"/>
          <w:lang w:val="ru-RU"/>
        </w:rPr>
        <w:t>увеличава</w:t>
      </w:r>
      <w:r w:rsidRPr="00037359">
        <w:rPr>
          <w:color w:val="000000"/>
          <w:lang w:val="ru-RU"/>
        </w:rPr>
        <w:t xml:space="preserve"> </w:t>
      </w:r>
      <w:r w:rsidRPr="00037359">
        <w:rPr>
          <w:color w:val="000000"/>
        </w:rPr>
        <w:t>C</w:t>
      </w:r>
      <w:r w:rsidRPr="00037359">
        <w:rPr>
          <w:color w:val="000000"/>
          <w:vertAlign w:val="subscript"/>
        </w:rPr>
        <w:t>max</w:t>
      </w:r>
      <w:r w:rsidRPr="00037359">
        <w:rPr>
          <w:color w:val="000000"/>
          <w:lang w:val="ru-RU"/>
        </w:rPr>
        <w:t xml:space="preserve"> </w:t>
      </w:r>
      <w:r w:rsidR="00403373" w:rsidRPr="00037359">
        <w:rPr>
          <w:color w:val="000000"/>
          <w:lang w:val="ru-RU"/>
        </w:rPr>
        <w:t>на венетоклакс съ</w:t>
      </w:r>
      <w:r w:rsidRPr="00037359">
        <w:rPr>
          <w:color w:val="000000"/>
          <w:lang w:val="ru-RU"/>
        </w:rPr>
        <w:t>с 106%</w:t>
      </w:r>
      <w:r w:rsidR="009046AC" w:rsidRPr="00037359">
        <w:rPr>
          <w:color w:val="000000"/>
          <w:lang w:val="ru-RU"/>
        </w:rPr>
        <w:t xml:space="preserve"> </w:t>
      </w:r>
      <w:r w:rsidRPr="00037359">
        <w:rPr>
          <w:color w:val="000000"/>
          <w:lang w:val="ru-RU"/>
        </w:rPr>
        <w:t xml:space="preserve">и </w:t>
      </w:r>
      <w:r w:rsidRPr="00037359">
        <w:rPr>
          <w:color w:val="000000"/>
        </w:rPr>
        <w:t>AUC</w:t>
      </w:r>
      <w:r w:rsidRPr="00037359">
        <w:rPr>
          <w:color w:val="000000"/>
          <w:lang w:val="ru-RU"/>
        </w:rPr>
        <w:t xml:space="preserve"> с</w:t>
      </w:r>
      <w:r w:rsidR="00403373" w:rsidRPr="00037359">
        <w:rPr>
          <w:color w:val="000000"/>
          <w:lang w:val="ru-RU"/>
        </w:rPr>
        <w:t>ъс</w:t>
      </w:r>
      <w:r w:rsidRPr="00037359">
        <w:rPr>
          <w:color w:val="000000"/>
          <w:lang w:val="ru-RU"/>
        </w:rPr>
        <w:t xml:space="preserve"> 78%</w:t>
      </w:r>
      <w:r w:rsidR="009046AC" w:rsidRPr="00037359">
        <w:rPr>
          <w:color w:val="000000"/>
          <w:lang w:val="ru-RU"/>
        </w:rPr>
        <w:t xml:space="preserve"> </w:t>
      </w:r>
      <w:r w:rsidRPr="00037359">
        <w:rPr>
          <w:color w:val="000000"/>
          <w:lang w:val="ru-RU"/>
        </w:rPr>
        <w:t xml:space="preserve">при 11 здрави </w:t>
      </w:r>
      <w:r w:rsidR="00257691" w:rsidRPr="00037359">
        <w:rPr>
          <w:color w:val="000000"/>
          <w:lang w:val="ru-RU"/>
        </w:rPr>
        <w:t>участници</w:t>
      </w:r>
      <w:r w:rsidR="007A2422" w:rsidRPr="00037359">
        <w:rPr>
          <w:color w:val="000000"/>
          <w:lang w:val="ru-RU"/>
        </w:rPr>
        <w:t>.</w:t>
      </w:r>
      <w:r w:rsidRPr="00037359">
        <w:rPr>
          <w:lang w:val="ru-RU"/>
        </w:rPr>
        <w:t xml:space="preserve"> </w:t>
      </w:r>
      <w:r w:rsidR="00FA4DC2" w:rsidRPr="00037359">
        <w:rPr>
          <w:lang w:val="ru-RU"/>
        </w:rPr>
        <w:t xml:space="preserve">Съпътстващата </w:t>
      </w:r>
      <w:r w:rsidR="00F5533B" w:rsidRPr="00037359">
        <w:rPr>
          <w:lang w:val="ru-RU"/>
        </w:rPr>
        <w:t xml:space="preserve">употреба на венетоклакс с инхибитори на </w:t>
      </w:r>
      <w:r w:rsidR="00F5533B" w:rsidRPr="00037359">
        <w:t>P</w:t>
      </w:r>
      <w:r w:rsidR="00F5533B" w:rsidRPr="00037359">
        <w:rPr>
          <w:lang w:val="ru-RU"/>
        </w:rPr>
        <w:t>-</w:t>
      </w:r>
      <w:r w:rsidR="00F5533B" w:rsidRPr="00037359">
        <w:t>gp</w:t>
      </w:r>
      <w:r w:rsidR="00F5533B" w:rsidRPr="00037359">
        <w:rPr>
          <w:lang w:val="ru-RU"/>
        </w:rPr>
        <w:t xml:space="preserve"> и </w:t>
      </w:r>
      <w:r w:rsidR="00F5533B" w:rsidRPr="00037359">
        <w:t>BCRP</w:t>
      </w:r>
      <w:r w:rsidR="00F5533B" w:rsidRPr="00037359">
        <w:rPr>
          <w:lang w:val="ru-RU"/>
        </w:rPr>
        <w:t xml:space="preserve"> трябва да се избягва </w:t>
      </w:r>
      <w:r w:rsidR="00F5533B" w:rsidRPr="00037359">
        <w:rPr>
          <w:rFonts w:eastAsia="Calibri"/>
          <w:szCs w:val="22"/>
          <w:lang w:val="ru-RU"/>
        </w:rPr>
        <w:t xml:space="preserve">при започване на лечението и във фазата на титриране на дозата. </w:t>
      </w:r>
      <w:r w:rsidR="00F5533B" w:rsidRPr="00037359">
        <w:rPr>
          <w:lang w:val="ru-RU"/>
        </w:rPr>
        <w:t xml:space="preserve">Ако се налага употребата на </w:t>
      </w:r>
      <w:r w:rsidR="00F5533B" w:rsidRPr="00037359">
        <w:t>P</w:t>
      </w:r>
      <w:r w:rsidR="00F5533B" w:rsidRPr="00037359">
        <w:rPr>
          <w:lang w:val="ru-RU"/>
        </w:rPr>
        <w:t>-</w:t>
      </w:r>
      <w:r w:rsidR="00F5533B" w:rsidRPr="00037359">
        <w:t>gp</w:t>
      </w:r>
      <w:r w:rsidR="00F5533B" w:rsidRPr="00037359">
        <w:rPr>
          <w:lang w:val="ru-RU"/>
        </w:rPr>
        <w:t xml:space="preserve"> и </w:t>
      </w:r>
      <w:r w:rsidR="00F5533B" w:rsidRPr="00037359">
        <w:t>BCRP</w:t>
      </w:r>
      <w:r w:rsidR="00F5533B" w:rsidRPr="00037359">
        <w:rPr>
          <w:lang w:val="ru-RU"/>
        </w:rPr>
        <w:t xml:space="preserve"> инхибитори, п</w:t>
      </w:r>
      <w:r w:rsidRPr="00037359">
        <w:rPr>
          <w:lang w:val="ru-RU"/>
        </w:rPr>
        <w:t xml:space="preserve">ациентите трябва да бъдат </w:t>
      </w:r>
      <w:r w:rsidR="00F2462B" w:rsidRPr="00037359">
        <w:rPr>
          <w:lang w:val="ru-RU"/>
        </w:rPr>
        <w:t xml:space="preserve">проследявани </w:t>
      </w:r>
      <w:r w:rsidRPr="00037359">
        <w:rPr>
          <w:lang w:val="ru-RU"/>
        </w:rPr>
        <w:t>по-внимателно за признаци на токсичност</w:t>
      </w:r>
      <w:r w:rsidR="00F5533B" w:rsidRPr="00037359">
        <w:rPr>
          <w:lang w:val="ru-RU"/>
        </w:rPr>
        <w:t xml:space="preserve"> (вж. точка 4.4).</w:t>
      </w:r>
    </w:p>
    <w:p w14:paraId="55248B10" w14:textId="77777777" w:rsidR="00A647D7" w:rsidRPr="00037359" w:rsidRDefault="00A647D7" w:rsidP="00037359">
      <w:pPr>
        <w:keepNext/>
        <w:tabs>
          <w:tab w:val="clear" w:pos="567"/>
        </w:tabs>
        <w:spacing w:line="240" w:lineRule="auto"/>
        <w:rPr>
          <w:ins w:id="273" w:author="AbbVie10" w:date="2026-04-13T11:08:00Z"/>
          <w:lang w:val="bg-BG"/>
        </w:rPr>
      </w:pPr>
    </w:p>
    <w:p w14:paraId="449EFC64" w14:textId="6CF0404D" w:rsidR="00A647D7" w:rsidRPr="00037359" w:rsidRDefault="0023571D" w:rsidP="00037359">
      <w:pPr>
        <w:keepNext/>
        <w:tabs>
          <w:tab w:val="clear" w:pos="567"/>
        </w:tabs>
        <w:spacing w:line="240" w:lineRule="auto"/>
        <w:rPr>
          <w:i/>
          <w:iCs/>
          <w:u w:val="single"/>
          <w:lang w:val="bg-BG"/>
        </w:rPr>
      </w:pPr>
      <w:ins w:id="274" w:author="AbbVie10" w:date="2026-04-13T11:09:00Z">
        <w:r w:rsidRPr="00037359">
          <w:rPr>
            <w:i/>
            <w:iCs/>
            <w:lang w:val="bg-BG"/>
          </w:rPr>
          <w:t>Ибрутиниб</w:t>
        </w:r>
      </w:ins>
    </w:p>
    <w:p w14:paraId="293D4A32" w14:textId="77777777" w:rsidR="00B60D70" w:rsidRPr="00037359" w:rsidRDefault="00B60D70" w:rsidP="00037359">
      <w:pPr>
        <w:spacing w:line="240" w:lineRule="auto"/>
        <w:rPr>
          <w:ins w:id="275" w:author="AbbVie10" w:date="2026-04-13T11:09:00Z"/>
          <w:u w:val="single"/>
          <w:lang w:val="bg-BG"/>
        </w:rPr>
      </w:pPr>
    </w:p>
    <w:p w14:paraId="1B9C089C" w14:textId="60FDA300" w:rsidR="00A647D7" w:rsidRPr="00037359" w:rsidRDefault="0023571D" w:rsidP="00037359">
      <w:pPr>
        <w:spacing w:line="240" w:lineRule="auto"/>
        <w:rPr>
          <w:ins w:id="276" w:author="AbbVie10" w:date="2026-04-13T11:09:00Z"/>
          <w:u w:val="single"/>
          <w:lang w:val="bg-BG"/>
        </w:rPr>
      </w:pPr>
      <w:ins w:id="277" w:author="AbbVie10" w:date="2026-04-13T11:09:00Z">
        <w:r w:rsidRPr="00037359">
          <w:rPr>
            <w:u w:val="single"/>
            <w:lang w:val="ru-RU"/>
          </w:rPr>
          <w:t xml:space="preserve">В проучвания </w:t>
        </w:r>
      </w:ins>
      <w:ins w:id="278" w:author="Abbvie77" w:date="2026-04-22T10:12:00Z">
        <w:r w:rsidR="00951319">
          <w:rPr>
            <w:u w:val="single"/>
            <w:lang w:val="ru-RU"/>
          </w:rPr>
          <w:t>на</w:t>
        </w:r>
      </w:ins>
      <w:ins w:id="279" w:author="AbbVie10" w:date="2026-04-13T11:09:00Z">
        <w:r w:rsidRPr="00037359">
          <w:rPr>
            <w:u w:val="single"/>
            <w:lang w:val="ru-RU"/>
          </w:rPr>
          <w:t xml:space="preserve"> ибрутиниб (420</w:t>
        </w:r>
      </w:ins>
      <w:ins w:id="280" w:author="AbbVie10" w:date="2026-04-13T11:10:00Z">
        <w:r w:rsidRPr="00037359">
          <w:rPr>
            <w:u w:val="single"/>
            <w:lang w:val="bg-BG"/>
          </w:rPr>
          <w:t> </w:t>
        </w:r>
      </w:ins>
      <w:ins w:id="281" w:author="AbbVie10" w:date="2026-04-13T11:09:00Z">
        <w:r w:rsidRPr="00037359">
          <w:rPr>
            <w:u w:val="single"/>
          </w:rPr>
          <w:t>mg</w:t>
        </w:r>
        <w:r w:rsidRPr="00037359">
          <w:rPr>
            <w:u w:val="single"/>
            <w:lang w:val="ru-RU"/>
          </w:rPr>
          <w:t>) в комбинация с венетоклакс (400</w:t>
        </w:r>
      </w:ins>
      <w:ins w:id="282" w:author="AbbVie10" w:date="2026-04-13T11:10:00Z">
        <w:r w:rsidRPr="00037359">
          <w:rPr>
            <w:u w:val="single"/>
            <w:lang w:val="bg-BG"/>
          </w:rPr>
          <w:t> </w:t>
        </w:r>
      </w:ins>
      <w:ins w:id="283" w:author="AbbVie10" w:date="2026-04-13T11:09:00Z">
        <w:r w:rsidRPr="00037359">
          <w:rPr>
            <w:u w:val="single"/>
          </w:rPr>
          <w:t>mg</w:t>
        </w:r>
        <w:r w:rsidRPr="00037359">
          <w:rPr>
            <w:u w:val="single"/>
            <w:lang w:val="ru-RU"/>
          </w:rPr>
          <w:t>) при пациенти с ХЛЛ е наблюдавано</w:t>
        </w:r>
      </w:ins>
      <w:ins w:id="284" w:author="AbbVie 14" w:date="2026-04-23T11:30:00Z">
        <w:r w:rsidR="00476811">
          <w:rPr>
            <w:u w:val="single"/>
            <w:lang w:val="ru-RU"/>
          </w:rPr>
          <w:t xml:space="preserve"> </w:t>
        </w:r>
      </w:ins>
      <w:ins w:id="285" w:author="AbbVie 14" w:date="2026-04-23T11:29:00Z">
        <w:r w:rsidR="00550793">
          <w:rPr>
            <w:u w:val="single"/>
            <w:lang w:val="ru-RU"/>
          </w:rPr>
          <w:t>повишение</w:t>
        </w:r>
      </w:ins>
      <w:ins w:id="286" w:author="AbbVie10" w:date="2026-04-13T11:09:00Z">
        <w:r w:rsidRPr="00037359">
          <w:rPr>
            <w:u w:val="single"/>
            <w:lang w:val="ru-RU"/>
          </w:rPr>
          <w:t xml:space="preserve"> на експозицията на венетоклакс (приблизително 1,8</w:t>
        </w:r>
      </w:ins>
      <w:ins w:id="287" w:author="AbbVie10" w:date="2026-04-13T11:10:00Z">
        <w:r w:rsidRPr="00037359">
          <w:rPr>
            <w:u w:val="single"/>
            <w:lang w:val="bg-BG"/>
          </w:rPr>
          <w:t> </w:t>
        </w:r>
      </w:ins>
      <w:ins w:id="288" w:author="AbbVie10" w:date="2026-04-13T11:09:00Z">
        <w:r w:rsidRPr="00037359">
          <w:rPr>
            <w:u w:val="single"/>
            <w:lang w:val="ru-RU"/>
          </w:rPr>
          <w:t xml:space="preserve">пъти въз основа на </w:t>
        </w:r>
        <w:r w:rsidRPr="00037359">
          <w:rPr>
            <w:u w:val="single"/>
          </w:rPr>
          <w:t>AUC</w:t>
        </w:r>
        <w:r w:rsidRPr="00037359">
          <w:rPr>
            <w:u w:val="single"/>
            <w:lang w:val="ru-RU"/>
          </w:rPr>
          <w:t>) в сравнение с данни</w:t>
        </w:r>
      </w:ins>
      <w:ins w:id="289" w:author="BG" w:date="2026-05-04T17:08:00Z">
        <w:r w:rsidR="00CD3ABF">
          <w:rPr>
            <w:u w:val="single"/>
            <w:lang w:val="ru-RU"/>
          </w:rPr>
          <w:t>те</w:t>
        </w:r>
      </w:ins>
      <w:ins w:id="290" w:author="AbbVie10" w:date="2026-04-13T11:09:00Z">
        <w:r w:rsidRPr="00037359">
          <w:rPr>
            <w:u w:val="single"/>
            <w:lang w:val="ru-RU"/>
          </w:rPr>
          <w:t xml:space="preserve"> </w:t>
        </w:r>
      </w:ins>
      <w:ins w:id="291" w:author="BG" w:date="2026-05-04T17:08:00Z">
        <w:r w:rsidR="00CD3ABF">
          <w:rPr>
            <w:u w:val="single"/>
            <w:lang w:val="ru-RU"/>
          </w:rPr>
          <w:t>при</w:t>
        </w:r>
      </w:ins>
      <w:ins w:id="292" w:author="AbbVie10" w:date="2026-04-13T11:09:00Z">
        <w:r w:rsidRPr="00037359">
          <w:rPr>
            <w:u w:val="single"/>
            <w:lang w:val="ru-RU"/>
          </w:rPr>
          <w:t xml:space="preserve"> монотерапия с венетоклакс.</w:t>
        </w:r>
      </w:ins>
    </w:p>
    <w:p w14:paraId="402A0653" w14:textId="77777777" w:rsidR="00A647D7" w:rsidRPr="00037359" w:rsidRDefault="00A647D7" w:rsidP="00037359">
      <w:pPr>
        <w:spacing w:line="240" w:lineRule="auto"/>
        <w:rPr>
          <w:u w:val="single"/>
          <w:lang w:val="bg-BG"/>
        </w:rPr>
      </w:pPr>
    </w:p>
    <w:p w14:paraId="2F54289F" w14:textId="77777777" w:rsidR="00B60D70" w:rsidRPr="00037359" w:rsidRDefault="0023571D" w:rsidP="00037359">
      <w:pPr>
        <w:keepNext/>
        <w:spacing w:line="240" w:lineRule="auto"/>
        <w:rPr>
          <w:i/>
          <w:u w:val="single"/>
          <w:lang w:val="ru-RU"/>
        </w:rPr>
      </w:pPr>
      <w:r w:rsidRPr="00037359">
        <w:rPr>
          <w:i/>
          <w:iCs/>
          <w:u w:val="single"/>
          <w:lang w:val="ru-RU"/>
        </w:rPr>
        <w:lastRenderedPageBreak/>
        <w:t xml:space="preserve">Индуктори на </w:t>
      </w:r>
      <w:r w:rsidRPr="00037359">
        <w:rPr>
          <w:i/>
          <w:u w:val="single"/>
        </w:rPr>
        <w:t>CYP</w:t>
      </w:r>
      <w:r w:rsidRPr="00037359">
        <w:rPr>
          <w:i/>
          <w:u w:val="single"/>
          <w:lang w:val="ru-RU"/>
        </w:rPr>
        <w:t>3</w:t>
      </w:r>
      <w:r w:rsidRPr="00037359">
        <w:rPr>
          <w:i/>
          <w:u w:val="single"/>
        </w:rPr>
        <w:t>A</w:t>
      </w:r>
      <w:r w:rsidRPr="00037359">
        <w:rPr>
          <w:i/>
          <w:u w:val="single"/>
          <w:lang w:val="ru-RU"/>
        </w:rPr>
        <w:t xml:space="preserve"> </w:t>
      </w:r>
    </w:p>
    <w:p w14:paraId="4AA7280A" w14:textId="77777777" w:rsidR="007A365D" w:rsidRPr="00037359" w:rsidRDefault="007A365D" w:rsidP="00037359">
      <w:pPr>
        <w:keepNext/>
        <w:spacing w:line="240" w:lineRule="auto"/>
        <w:rPr>
          <w:color w:val="000000"/>
          <w:u w:val="single"/>
          <w:lang w:val="ru-RU"/>
        </w:rPr>
      </w:pPr>
    </w:p>
    <w:p w14:paraId="09B7DE07" w14:textId="77777777" w:rsidR="00B60D70" w:rsidRPr="00037359" w:rsidRDefault="0023571D" w:rsidP="00037359">
      <w:pPr>
        <w:keepNext/>
        <w:spacing w:line="240" w:lineRule="auto"/>
        <w:rPr>
          <w:lang w:val="ru-RU"/>
        </w:rPr>
      </w:pPr>
      <w:r w:rsidRPr="00037359">
        <w:rPr>
          <w:color w:val="000000"/>
          <w:lang w:val="ru-RU"/>
        </w:rPr>
        <w:t>Едновременното приложение на 600</w:t>
      </w:r>
      <w:r w:rsidRPr="00037359">
        <w:rPr>
          <w:color w:val="000000"/>
        </w:rPr>
        <w:t> mg</w:t>
      </w:r>
      <w:r w:rsidRPr="00037359">
        <w:rPr>
          <w:color w:val="000000"/>
          <w:lang w:val="ru-RU"/>
        </w:rPr>
        <w:t xml:space="preserve"> веднъж дневно рифампи</w:t>
      </w:r>
      <w:r w:rsidR="007D7CD1" w:rsidRPr="00037359">
        <w:rPr>
          <w:color w:val="000000"/>
          <w:lang w:val="ru-RU"/>
        </w:rPr>
        <w:t>ци</w:t>
      </w:r>
      <w:r w:rsidRPr="00037359">
        <w:rPr>
          <w:color w:val="000000"/>
          <w:lang w:val="ru-RU"/>
        </w:rPr>
        <w:t xml:space="preserve">н, мощен индуктор на </w:t>
      </w:r>
      <w:r w:rsidRPr="00037359">
        <w:rPr>
          <w:color w:val="000000"/>
        </w:rPr>
        <w:t>CYP</w:t>
      </w:r>
      <w:r w:rsidRPr="00037359">
        <w:rPr>
          <w:color w:val="000000"/>
          <w:lang w:val="ru-RU"/>
        </w:rPr>
        <w:t>3</w:t>
      </w:r>
      <w:r w:rsidRPr="00037359">
        <w:rPr>
          <w:color w:val="000000"/>
        </w:rPr>
        <w:t>A</w:t>
      </w:r>
      <w:r w:rsidRPr="00037359">
        <w:rPr>
          <w:color w:val="000000"/>
          <w:lang w:val="ru-RU"/>
        </w:rPr>
        <w:t xml:space="preserve">, в продължение на 13 дни </w:t>
      </w:r>
      <w:r w:rsidR="00403373" w:rsidRPr="00037359">
        <w:rPr>
          <w:color w:val="000000"/>
          <w:lang w:val="ru-RU"/>
        </w:rPr>
        <w:t xml:space="preserve">при 10 здрави </w:t>
      </w:r>
      <w:r w:rsidR="00257691" w:rsidRPr="00037359">
        <w:rPr>
          <w:color w:val="000000"/>
          <w:lang w:val="ru-RU"/>
        </w:rPr>
        <w:t xml:space="preserve">участници </w:t>
      </w:r>
      <w:r w:rsidR="00403373" w:rsidRPr="00037359">
        <w:rPr>
          <w:color w:val="000000"/>
          <w:lang w:val="ru-RU"/>
        </w:rPr>
        <w:t>намалява</w:t>
      </w:r>
      <w:r w:rsidRPr="00037359">
        <w:rPr>
          <w:color w:val="000000"/>
          <w:lang w:val="ru-RU"/>
        </w:rPr>
        <w:t xml:space="preserve"> </w:t>
      </w:r>
      <w:r w:rsidRPr="00037359">
        <w:rPr>
          <w:color w:val="000000"/>
        </w:rPr>
        <w:t>C</w:t>
      </w:r>
      <w:r w:rsidRPr="00037359">
        <w:rPr>
          <w:color w:val="000000"/>
          <w:vertAlign w:val="subscript"/>
        </w:rPr>
        <w:t>max</w:t>
      </w:r>
      <w:r w:rsidRPr="00037359">
        <w:rPr>
          <w:color w:val="000000"/>
          <w:lang w:val="ru-RU"/>
        </w:rPr>
        <w:t xml:space="preserve"> на венетоклакс с 42% и </w:t>
      </w:r>
      <w:r w:rsidRPr="00037359">
        <w:rPr>
          <w:color w:val="000000"/>
        </w:rPr>
        <w:t>AUC</w:t>
      </w:r>
      <w:r w:rsidRPr="00037359">
        <w:rPr>
          <w:color w:val="000000"/>
          <w:lang w:val="ru-RU"/>
        </w:rPr>
        <w:t xml:space="preserve"> с</w:t>
      </w:r>
      <w:r w:rsidR="00403373" w:rsidRPr="00037359">
        <w:rPr>
          <w:color w:val="000000"/>
          <w:lang w:val="ru-RU"/>
        </w:rPr>
        <w:t>ъс</w:t>
      </w:r>
      <w:r w:rsidRPr="00037359">
        <w:rPr>
          <w:color w:val="000000"/>
          <w:lang w:val="ru-RU"/>
        </w:rPr>
        <w:t xml:space="preserve"> 71%</w:t>
      </w:r>
      <w:r w:rsidRPr="00037359">
        <w:rPr>
          <w:lang w:val="ru-RU"/>
        </w:rPr>
        <w:t xml:space="preserve">. </w:t>
      </w:r>
      <w:r w:rsidR="002E086A" w:rsidRPr="00037359">
        <w:rPr>
          <w:lang w:val="ru-RU"/>
        </w:rPr>
        <w:t>Съпътстващата</w:t>
      </w:r>
      <w:r w:rsidRPr="00037359">
        <w:rPr>
          <w:lang w:val="ru-RU"/>
        </w:rPr>
        <w:t xml:space="preserve"> употреба на </w:t>
      </w:r>
      <w:r w:rsidR="00AF4A54" w:rsidRPr="00037359">
        <w:rPr>
          <w:szCs w:val="22"/>
          <w:lang w:val="ru-RU"/>
        </w:rPr>
        <w:t>венетоклакс</w:t>
      </w:r>
      <w:r w:rsidRPr="00037359">
        <w:rPr>
          <w:lang w:val="ru-RU"/>
        </w:rPr>
        <w:t xml:space="preserve"> с мощни индуктори на </w:t>
      </w:r>
      <w:r w:rsidRPr="00037359">
        <w:t>CYP</w:t>
      </w:r>
      <w:r w:rsidRPr="00037359">
        <w:rPr>
          <w:lang w:val="ru-RU"/>
        </w:rPr>
        <w:t>3</w:t>
      </w:r>
      <w:r w:rsidRPr="00037359">
        <w:t>A</w:t>
      </w:r>
      <w:r w:rsidRPr="00037359">
        <w:rPr>
          <w:lang w:val="ru-RU"/>
        </w:rPr>
        <w:t xml:space="preserve"> (напр. карбамазепин, фенитоин, рифампи</w:t>
      </w:r>
      <w:r w:rsidR="00622204" w:rsidRPr="00037359">
        <w:rPr>
          <w:lang w:val="ru-RU"/>
        </w:rPr>
        <w:t>ци</w:t>
      </w:r>
      <w:r w:rsidRPr="00037359">
        <w:rPr>
          <w:lang w:val="ru-RU"/>
        </w:rPr>
        <w:t xml:space="preserve">н) или умерени индуктори на </w:t>
      </w:r>
      <w:r w:rsidRPr="00037359">
        <w:t>CYP</w:t>
      </w:r>
      <w:r w:rsidRPr="00037359">
        <w:rPr>
          <w:lang w:val="ru-RU"/>
        </w:rPr>
        <w:t>3</w:t>
      </w:r>
      <w:r w:rsidRPr="00037359">
        <w:t>A</w:t>
      </w:r>
      <w:r w:rsidRPr="00037359">
        <w:rPr>
          <w:lang w:val="ru-RU"/>
        </w:rPr>
        <w:t xml:space="preserve"> (напр. бозентан, ефавиренц, етравирин, модафинил, нафцилин) трябва да се избягва. Трябва да се обмислят алтернативни лечения с по-малка индукция на </w:t>
      </w:r>
      <w:r w:rsidRPr="00037359">
        <w:t>CYP</w:t>
      </w:r>
      <w:r w:rsidRPr="00037359">
        <w:rPr>
          <w:lang w:val="ru-RU"/>
        </w:rPr>
        <w:t>3</w:t>
      </w:r>
      <w:r w:rsidRPr="00037359">
        <w:t>A</w:t>
      </w:r>
      <w:r w:rsidRPr="00037359">
        <w:rPr>
          <w:lang w:val="ru-RU"/>
        </w:rPr>
        <w:t>. Препарати</w:t>
      </w:r>
      <w:r w:rsidR="00593D40" w:rsidRPr="00037359">
        <w:rPr>
          <w:lang w:val="ru-RU"/>
        </w:rPr>
        <w:t>,</w:t>
      </w:r>
      <w:r w:rsidRPr="00037359">
        <w:rPr>
          <w:lang w:val="ru-RU"/>
        </w:rPr>
        <w:t xml:space="preserve"> съдържащи жълт кантарион</w:t>
      </w:r>
      <w:r w:rsidR="00593D40" w:rsidRPr="00037359">
        <w:rPr>
          <w:lang w:val="ru-RU"/>
        </w:rPr>
        <w:t>,</w:t>
      </w:r>
      <w:r w:rsidRPr="00037359">
        <w:rPr>
          <w:lang w:val="ru-RU"/>
        </w:rPr>
        <w:t xml:space="preserve"> са протипоказ</w:t>
      </w:r>
      <w:r w:rsidR="00593D40" w:rsidRPr="00037359">
        <w:rPr>
          <w:lang w:val="ru-RU"/>
        </w:rPr>
        <w:t>а</w:t>
      </w:r>
      <w:r w:rsidRPr="00037359">
        <w:rPr>
          <w:lang w:val="ru-RU"/>
        </w:rPr>
        <w:t xml:space="preserve">ни по време на лечението с </w:t>
      </w:r>
      <w:r w:rsidR="00F5533B" w:rsidRPr="00037359">
        <w:rPr>
          <w:szCs w:val="22"/>
          <w:lang w:val="ru-RU"/>
        </w:rPr>
        <w:t>венетоклакс</w:t>
      </w:r>
      <w:r w:rsidRPr="00037359">
        <w:rPr>
          <w:lang w:val="ru-RU"/>
        </w:rPr>
        <w:t>, тъй като ефикасността може да бъде намалена (</w:t>
      </w:r>
      <w:r w:rsidR="004043C4" w:rsidRPr="00037359">
        <w:rPr>
          <w:lang w:val="ru-RU"/>
        </w:rPr>
        <w:t>вж.</w:t>
      </w:r>
      <w:r w:rsidRPr="00037359">
        <w:rPr>
          <w:lang w:val="ru-RU"/>
        </w:rPr>
        <w:t xml:space="preserve"> точка 4.3).</w:t>
      </w:r>
    </w:p>
    <w:p w14:paraId="6DCD7693" w14:textId="77777777" w:rsidR="00B60D70" w:rsidRPr="00037359" w:rsidRDefault="00B60D70" w:rsidP="00037359">
      <w:pPr>
        <w:spacing w:line="240" w:lineRule="auto"/>
        <w:rPr>
          <w:lang w:val="ru-RU"/>
        </w:rPr>
      </w:pPr>
    </w:p>
    <w:p w14:paraId="7E4AE2E7" w14:textId="77777777" w:rsidR="00AF4A54" w:rsidRPr="00037359" w:rsidRDefault="0023571D" w:rsidP="00037359">
      <w:pPr>
        <w:keepNext/>
        <w:spacing w:line="240" w:lineRule="auto"/>
        <w:rPr>
          <w:i/>
          <w:u w:val="single"/>
          <w:lang w:val="ru-RU"/>
        </w:rPr>
      </w:pPr>
      <w:r w:rsidRPr="00037359">
        <w:rPr>
          <w:i/>
          <w:u w:val="single"/>
          <w:lang w:val="ru-RU"/>
        </w:rPr>
        <w:t>Азитромицин</w:t>
      </w:r>
    </w:p>
    <w:p w14:paraId="19EFC1B7" w14:textId="77777777" w:rsidR="007A365D" w:rsidRPr="00037359" w:rsidRDefault="007A365D" w:rsidP="00037359">
      <w:pPr>
        <w:keepNext/>
        <w:spacing w:line="240" w:lineRule="auto"/>
        <w:rPr>
          <w:u w:val="single"/>
          <w:lang w:val="ru-RU"/>
        </w:rPr>
      </w:pPr>
    </w:p>
    <w:p w14:paraId="1DE73E75" w14:textId="77777777" w:rsidR="00AF4A54" w:rsidRPr="00037359" w:rsidRDefault="0023571D" w:rsidP="00037359">
      <w:pPr>
        <w:keepNext/>
        <w:numPr>
          <w:ilvl w:val="12"/>
          <w:numId w:val="0"/>
        </w:numPr>
        <w:spacing w:line="240" w:lineRule="auto"/>
        <w:ind w:right="-2"/>
        <w:rPr>
          <w:lang w:val="ru-RU"/>
        </w:rPr>
      </w:pPr>
      <w:r w:rsidRPr="00037359">
        <w:rPr>
          <w:rFonts w:eastAsia="SimSun"/>
          <w:szCs w:val="22"/>
          <w:lang w:val="ru-RU"/>
        </w:rPr>
        <w:t xml:space="preserve">При проучване за лекарствени </w:t>
      </w:r>
      <w:r w:rsidR="008165FC" w:rsidRPr="00037359">
        <w:rPr>
          <w:rFonts w:eastAsia="SimSun"/>
          <w:szCs w:val="22"/>
          <w:lang w:val="ru-RU"/>
        </w:rPr>
        <w:t>взаимодействия</w:t>
      </w:r>
      <w:r w:rsidRPr="00037359">
        <w:rPr>
          <w:rFonts w:eastAsia="SimSun"/>
          <w:szCs w:val="22"/>
          <w:lang w:val="ru-RU"/>
        </w:rPr>
        <w:t xml:space="preserve"> при 12</w:t>
      </w:r>
      <w:r w:rsidRPr="00037359">
        <w:rPr>
          <w:rFonts w:eastAsia="SimSun"/>
          <w:szCs w:val="22"/>
        </w:rPr>
        <w:t> </w:t>
      </w:r>
      <w:r w:rsidRPr="00037359">
        <w:rPr>
          <w:rFonts w:eastAsia="SimSun"/>
          <w:szCs w:val="22"/>
          <w:lang w:val="ru-RU"/>
        </w:rPr>
        <w:t xml:space="preserve">здрави </w:t>
      </w:r>
      <w:r w:rsidR="002E086A" w:rsidRPr="00037359">
        <w:rPr>
          <w:rFonts w:eastAsia="SimSun"/>
          <w:szCs w:val="22"/>
          <w:lang w:val="ru-RU"/>
        </w:rPr>
        <w:t>участници</w:t>
      </w:r>
      <w:r w:rsidRPr="00037359">
        <w:rPr>
          <w:rFonts w:eastAsia="SimSun"/>
          <w:szCs w:val="22"/>
          <w:lang w:val="ru-RU"/>
        </w:rPr>
        <w:t xml:space="preserve"> едновременното прилагане на </w:t>
      </w:r>
      <w:r w:rsidRPr="00037359">
        <w:rPr>
          <w:lang w:val="ru-RU"/>
        </w:rPr>
        <w:t>500</w:t>
      </w:r>
      <w:r w:rsidRPr="00037359">
        <w:t> mg</w:t>
      </w:r>
      <w:r w:rsidRPr="00037359">
        <w:rPr>
          <w:lang w:val="ru-RU"/>
        </w:rPr>
        <w:t xml:space="preserve"> азитромицин в първия ден, последвани от 250</w:t>
      </w:r>
      <w:r w:rsidRPr="00037359">
        <w:t> mg</w:t>
      </w:r>
      <w:r w:rsidRPr="00037359">
        <w:rPr>
          <w:lang w:val="ru-RU"/>
        </w:rPr>
        <w:t xml:space="preserve"> азитромицин веднъж дневно в продължение на 4</w:t>
      </w:r>
      <w:r w:rsidRPr="00037359">
        <w:t> </w:t>
      </w:r>
      <w:r w:rsidRPr="00037359">
        <w:rPr>
          <w:lang w:val="ru-RU"/>
        </w:rPr>
        <w:t>дни</w:t>
      </w:r>
      <w:r w:rsidR="005859EA" w:rsidRPr="00037359">
        <w:rPr>
          <w:lang w:val="ru-RU"/>
        </w:rPr>
        <w:t>,</w:t>
      </w:r>
      <w:r w:rsidRPr="00037359">
        <w:rPr>
          <w:lang w:val="ru-RU"/>
        </w:rPr>
        <w:t xml:space="preserve"> води до намаляване на </w:t>
      </w:r>
      <w:r w:rsidRPr="00037359">
        <w:t>C</w:t>
      </w:r>
      <w:r w:rsidRPr="00037359">
        <w:rPr>
          <w:vertAlign w:val="subscript"/>
        </w:rPr>
        <w:t>max</w:t>
      </w:r>
      <w:r w:rsidRPr="00037359">
        <w:rPr>
          <w:lang w:val="ru-RU"/>
        </w:rPr>
        <w:t xml:space="preserve"> на венетоклакс с 25% и на </w:t>
      </w:r>
      <w:r w:rsidRPr="00037359">
        <w:t>AUC</w:t>
      </w:r>
      <w:r w:rsidRPr="00037359">
        <w:rPr>
          <w:lang w:val="ru-RU"/>
        </w:rPr>
        <w:t xml:space="preserve"> </w:t>
      </w:r>
      <w:r w:rsidR="005859EA" w:rsidRPr="00037359">
        <w:rPr>
          <w:lang w:val="ru-RU"/>
        </w:rPr>
        <w:t xml:space="preserve">– </w:t>
      </w:r>
      <w:r w:rsidRPr="00037359">
        <w:rPr>
          <w:lang w:val="ru-RU"/>
        </w:rPr>
        <w:t xml:space="preserve">с 35%. Не </w:t>
      </w:r>
      <w:r w:rsidR="00732EBD" w:rsidRPr="00037359">
        <w:rPr>
          <w:lang w:val="ru-RU"/>
        </w:rPr>
        <w:t>с</w:t>
      </w:r>
      <w:r w:rsidRPr="00037359">
        <w:rPr>
          <w:lang w:val="ru-RU"/>
        </w:rPr>
        <w:t>е н</w:t>
      </w:r>
      <w:r w:rsidR="00732EBD" w:rsidRPr="00037359">
        <w:rPr>
          <w:lang w:val="ru-RU"/>
        </w:rPr>
        <w:t>алага</w:t>
      </w:r>
      <w:r w:rsidRPr="00037359">
        <w:rPr>
          <w:lang w:val="ru-RU"/>
        </w:rPr>
        <w:t xml:space="preserve"> корекция на дозата по време на </w:t>
      </w:r>
      <w:r w:rsidR="008165FC" w:rsidRPr="00037359">
        <w:rPr>
          <w:lang w:val="ru-RU"/>
        </w:rPr>
        <w:t>краткосрочна</w:t>
      </w:r>
      <w:r w:rsidRPr="00037359">
        <w:rPr>
          <w:lang w:val="ru-RU"/>
        </w:rPr>
        <w:t xml:space="preserve"> употреба на азитромицин, когато се прилага </w:t>
      </w:r>
      <w:r w:rsidR="002E086A" w:rsidRPr="00037359">
        <w:rPr>
          <w:lang w:val="ru-RU"/>
        </w:rPr>
        <w:t>съпътстващо</w:t>
      </w:r>
      <w:r w:rsidRPr="00037359">
        <w:rPr>
          <w:lang w:val="ru-RU"/>
        </w:rPr>
        <w:t xml:space="preserve"> с венетоклакс.</w:t>
      </w:r>
    </w:p>
    <w:p w14:paraId="4B53D217" w14:textId="77777777" w:rsidR="00AF4A54" w:rsidRPr="00037359" w:rsidRDefault="00AF4A54" w:rsidP="00037359">
      <w:pPr>
        <w:numPr>
          <w:ilvl w:val="12"/>
          <w:numId w:val="0"/>
        </w:numPr>
        <w:spacing w:line="240" w:lineRule="auto"/>
        <w:ind w:right="-2"/>
        <w:rPr>
          <w:i/>
          <w:iCs/>
          <w:noProof/>
          <w:szCs w:val="22"/>
          <w:u w:val="single"/>
          <w:lang w:val="ru-RU"/>
        </w:rPr>
      </w:pPr>
    </w:p>
    <w:p w14:paraId="69AF900C" w14:textId="77777777" w:rsidR="00B60D70" w:rsidRPr="00037359" w:rsidRDefault="0023571D" w:rsidP="00037359">
      <w:pPr>
        <w:spacing w:line="240" w:lineRule="auto"/>
        <w:ind w:right="-2"/>
        <w:rPr>
          <w:i/>
          <w:iCs/>
          <w:szCs w:val="22"/>
          <w:u w:val="single"/>
          <w:lang w:val="ru-RU"/>
        </w:rPr>
      </w:pPr>
      <w:r w:rsidRPr="00037359">
        <w:rPr>
          <w:i/>
          <w:iCs/>
          <w:szCs w:val="22"/>
          <w:u w:val="single"/>
          <w:lang w:val="ru-RU"/>
        </w:rPr>
        <w:t>Средства</w:t>
      </w:r>
      <w:r w:rsidR="00403373" w:rsidRPr="00037359">
        <w:rPr>
          <w:i/>
          <w:iCs/>
          <w:szCs w:val="22"/>
          <w:u w:val="single"/>
          <w:lang w:val="ru-RU"/>
        </w:rPr>
        <w:t xml:space="preserve">, </w:t>
      </w:r>
      <w:r w:rsidR="00E70F42" w:rsidRPr="00037359">
        <w:rPr>
          <w:i/>
          <w:iCs/>
          <w:szCs w:val="22"/>
          <w:u w:val="single"/>
          <w:lang w:val="ru-RU"/>
        </w:rPr>
        <w:t>понижаващи</w:t>
      </w:r>
      <w:r w:rsidRPr="00037359">
        <w:rPr>
          <w:i/>
          <w:iCs/>
          <w:szCs w:val="22"/>
          <w:u w:val="single"/>
          <w:lang w:val="ru-RU"/>
        </w:rPr>
        <w:t xml:space="preserve"> стомашн</w:t>
      </w:r>
      <w:r w:rsidR="00E70F42" w:rsidRPr="00037359">
        <w:rPr>
          <w:i/>
          <w:iCs/>
          <w:szCs w:val="22"/>
          <w:u w:val="single"/>
          <w:lang w:val="ru-RU"/>
        </w:rPr>
        <w:t>ата</w:t>
      </w:r>
      <w:r w:rsidRPr="00037359">
        <w:rPr>
          <w:i/>
          <w:iCs/>
          <w:szCs w:val="22"/>
          <w:u w:val="single"/>
          <w:lang w:val="ru-RU"/>
        </w:rPr>
        <w:t xml:space="preserve"> киселин</w:t>
      </w:r>
      <w:r w:rsidR="00E70F42" w:rsidRPr="00037359">
        <w:rPr>
          <w:i/>
          <w:iCs/>
          <w:szCs w:val="22"/>
          <w:u w:val="single"/>
          <w:lang w:val="ru-RU"/>
        </w:rPr>
        <w:t>ност</w:t>
      </w:r>
    </w:p>
    <w:p w14:paraId="0F361872" w14:textId="77777777" w:rsidR="007A365D" w:rsidRPr="00037359" w:rsidRDefault="007A365D" w:rsidP="00037359">
      <w:pPr>
        <w:spacing w:line="240" w:lineRule="auto"/>
        <w:ind w:right="-2"/>
        <w:rPr>
          <w:iCs/>
          <w:szCs w:val="22"/>
          <w:lang w:val="ru-RU"/>
        </w:rPr>
      </w:pPr>
    </w:p>
    <w:p w14:paraId="29547919" w14:textId="77777777" w:rsidR="00B60D70" w:rsidRPr="00037359" w:rsidRDefault="0023571D" w:rsidP="00037359">
      <w:pPr>
        <w:spacing w:line="240" w:lineRule="auto"/>
        <w:ind w:right="-2"/>
        <w:rPr>
          <w:iCs/>
          <w:szCs w:val="22"/>
          <w:lang w:val="ru-RU"/>
        </w:rPr>
      </w:pPr>
      <w:r w:rsidRPr="00037359">
        <w:rPr>
          <w:iCs/>
          <w:szCs w:val="22"/>
          <w:lang w:val="ru-RU"/>
        </w:rPr>
        <w:t xml:space="preserve">На базата на </w:t>
      </w:r>
      <w:r w:rsidR="00E70F42" w:rsidRPr="00037359">
        <w:rPr>
          <w:iCs/>
          <w:szCs w:val="22"/>
          <w:lang w:val="ru-RU"/>
        </w:rPr>
        <w:t xml:space="preserve">популационен </w:t>
      </w:r>
      <w:r w:rsidRPr="00037359">
        <w:rPr>
          <w:iCs/>
          <w:szCs w:val="22"/>
          <w:lang w:val="ru-RU"/>
        </w:rPr>
        <w:t xml:space="preserve">фармакокинетичен анализ, </w:t>
      </w:r>
      <w:r w:rsidR="00257691" w:rsidRPr="00037359">
        <w:rPr>
          <w:iCs/>
          <w:szCs w:val="22"/>
          <w:lang w:val="ru-RU"/>
        </w:rPr>
        <w:t>средства</w:t>
      </w:r>
      <w:r w:rsidRPr="00037359">
        <w:rPr>
          <w:iCs/>
          <w:szCs w:val="22"/>
          <w:lang w:val="ru-RU"/>
        </w:rPr>
        <w:t xml:space="preserve">, които </w:t>
      </w:r>
      <w:r w:rsidR="00E70F42" w:rsidRPr="00037359">
        <w:rPr>
          <w:iCs/>
          <w:szCs w:val="22"/>
          <w:lang w:val="ru-RU"/>
        </w:rPr>
        <w:t xml:space="preserve">понижават </w:t>
      </w:r>
      <w:r w:rsidRPr="00037359">
        <w:rPr>
          <w:iCs/>
          <w:szCs w:val="22"/>
          <w:lang w:val="ru-RU"/>
        </w:rPr>
        <w:t>стомашн</w:t>
      </w:r>
      <w:r w:rsidR="00E70F42" w:rsidRPr="00037359">
        <w:rPr>
          <w:iCs/>
          <w:szCs w:val="22"/>
          <w:lang w:val="ru-RU"/>
        </w:rPr>
        <w:t>ата</w:t>
      </w:r>
      <w:r w:rsidRPr="00037359">
        <w:rPr>
          <w:iCs/>
          <w:szCs w:val="22"/>
          <w:lang w:val="ru-RU"/>
        </w:rPr>
        <w:t xml:space="preserve"> киселин</w:t>
      </w:r>
      <w:r w:rsidR="00E70F42" w:rsidRPr="00037359">
        <w:rPr>
          <w:iCs/>
          <w:szCs w:val="22"/>
          <w:lang w:val="ru-RU"/>
        </w:rPr>
        <w:t>ност</w:t>
      </w:r>
      <w:r w:rsidRPr="00037359">
        <w:rPr>
          <w:iCs/>
          <w:szCs w:val="22"/>
          <w:lang w:val="ru-RU"/>
        </w:rPr>
        <w:t xml:space="preserve"> (напр. инхибитори на протонна помпа, </w:t>
      </w:r>
      <w:bookmarkStart w:id="293" w:name="__DdeLink__18_69360786"/>
      <w:r w:rsidRPr="00037359">
        <w:rPr>
          <w:iCs/>
          <w:szCs w:val="22"/>
        </w:rPr>
        <w:t>H</w:t>
      </w:r>
      <w:r w:rsidRPr="00037359">
        <w:rPr>
          <w:iCs/>
          <w:szCs w:val="22"/>
          <w:lang w:val="ru-RU"/>
        </w:rPr>
        <w:t>2</w:t>
      </w:r>
      <w:r w:rsidRPr="00037359">
        <w:rPr>
          <w:iCs/>
          <w:szCs w:val="22"/>
          <w:lang w:val="ru-RU"/>
        </w:rPr>
        <w:noBreakHyphen/>
        <w:t>рецепторни антагонисти</w:t>
      </w:r>
      <w:bookmarkEnd w:id="293"/>
      <w:r w:rsidRPr="00037359">
        <w:rPr>
          <w:iCs/>
          <w:szCs w:val="22"/>
          <w:lang w:val="ru-RU"/>
        </w:rPr>
        <w:t xml:space="preserve">, </w:t>
      </w:r>
      <w:r w:rsidR="00403373" w:rsidRPr="00037359">
        <w:rPr>
          <w:iCs/>
          <w:szCs w:val="22"/>
          <w:lang w:val="ru-RU"/>
        </w:rPr>
        <w:t>ант</w:t>
      </w:r>
      <w:r w:rsidR="00593D40" w:rsidRPr="00037359">
        <w:rPr>
          <w:iCs/>
          <w:szCs w:val="22"/>
          <w:lang w:val="ru-RU"/>
        </w:rPr>
        <w:t>и</w:t>
      </w:r>
      <w:r w:rsidR="00403373" w:rsidRPr="00037359">
        <w:rPr>
          <w:iCs/>
          <w:szCs w:val="22"/>
          <w:lang w:val="ru-RU"/>
        </w:rPr>
        <w:t>ациди</w:t>
      </w:r>
      <w:r w:rsidRPr="00037359">
        <w:rPr>
          <w:iCs/>
          <w:szCs w:val="22"/>
          <w:lang w:val="ru-RU"/>
        </w:rPr>
        <w:t xml:space="preserve">) не влияят </w:t>
      </w:r>
      <w:r w:rsidR="00403373" w:rsidRPr="00037359">
        <w:rPr>
          <w:iCs/>
          <w:szCs w:val="22"/>
          <w:lang w:val="ru-RU"/>
        </w:rPr>
        <w:t xml:space="preserve">на </w:t>
      </w:r>
      <w:r w:rsidRPr="00037359">
        <w:rPr>
          <w:iCs/>
          <w:szCs w:val="22"/>
          <w:lang w:val="ru-RU"/>
        </w:rPr>
        <w:t>бионаличността на венетоклакс.</w:t>
      </w:r>
    </w:p>
    <w:p w14:paraId="28B689F4" w14:textId="77777777" w:rsidR="006D0A2E" w:rsidRPr="00037359" w:rsidRDefault="006D0A2E" w:rsidP="00037359">
      <w:pPr>
        <w:spacing w:line="240" w:lineRule="auto"/>
        <w:ind w:right="-2"/>
        <w:rPr>
          <w:iCs/>
          <w:szCs w:val="22"/>
          <w:lang w:val="ru-RU"/>
        </w:rPr>
      </w:pPr>
    </w:p>
    <w:p w14:paraId="7DD70F42" w14:textId="77777777" w:rsidR="006D0A2E" w:rsidRPr="00037359" w:rsidRDefault="0023571D" w:rsidP="00037359">
      <w:pPr>
        <w:keepNext/>
        <w:spacing w:line="240" w:lineRule="auto"/>
        <w:ind w:right="-2"/>
        <w:rPr>
          <w:i/>
          <w:iCs/>
          <w:szCs w:val="22"/>
          <w:u w:val="single"/>
          <w:lang w:val="ru-RU"/>
        </w:rPr>
      </w:pPr>
      <w:r w:rsidRPr="00037359">
        <w:rPr>
          <w:i/>
          <w:iCs/>
          <w:szCs w:val="22"/>
          <w:u w:val="single"/>
          <w:lang w:val="ru-RU"/>
        </w:rPr>
        <w:t>Секвестранти на жлъчни</w:t>
      </w:r>
      <w:r w:rsidR="0095687A" w:rsidRPr="00037359">
        <w:rPr>
          <w:i/>
          <w:iCs/>
          <w:szCs w:val="22"/>
          <w:u w:val="single"/>
          <w:lang w:val="ru-RU"/>
        </w:rPr>
        <w:t>те</w:t>
      </w:r>
      <w:r w:rsidRPr="00037359">
        <w:rPr>
          <w:i/>
          <w:iCs/>
          <w:szCs w:val="22"/>
          <w:u w:val="single"/>
          <w:lang w:val="ru-RU"/>
        </w:rPr>
        <w:t xml:space="preserve"> киселини</w:t>
      </w:r>
    </w:p>
    <w:p w14:paraId="3E714AF7" w14:textId="77777777" w:rsidR="007A365D" w:rsidRPr="00037359" w:rsidRDefault="007A365D" w:rsidP="00037359">
      <w:pPr>
        <w:keepNext/>
        <w:spacing w:line="240" w:lineRule="auto"/>
        <w:ind w:right="-2"/>
        <w:rPr>
          <w:i/>
          <w:u w:val="single"/>
          <w:lang w:val="ru-RU"/>
        </w:rPr>
      </w:pPr>
    </w:p>
    <w:p w14:paraId="1B55C677" w14:textId="77777777" w:rsidR="00B60D70" w:rsidRPr="00037359" w:rsidRDefault="0023571D" w:rsidP="00037359">
      <w:pPr>
        <w:keepNext/>
        <w:spacing w:line="240" w:lineRule="auto"/>
        <w:rPr>
          <w:lang w:val="ru-RU"/>
        </w:rPr>
      </w:pPr>
      <w:r w:rsidRPr="00037359">
        <w:rPr>
          <w:lang w:val="ru-RU"/>
        </w:rPr>
        <w:t xml:space="preserve">Едновременното </w:t>
      </w:r>
      <w:r w:rsidR="006D0A2E" w:rsidRPr="00037359">
        <w:rPr>
          <w:lang w:val="ru-RU"/>
        </w:rPr>
        <w:t>приложение на секвестранти на жлъчни</w:t>
      </w:r>
      <w:r w:rsidR="00EB42EC" w:rsidRPr="00037359">
        <w:rPr>
          <w:lang w:val="ru-RU"/>
        </w:rPr>
        <w:t>те</w:t>
      </w:r>
      <w:r w:rsidR="006D0A2E" w:rsidRPr="00037359">
        <w:rPr>
          <w:lang w:val="ru-RU"/>
        </w:rPr>
        <w:t xml:space="preserve"> киселини с венетоклакс не се препоръчва, тъй като това може да намали абсорбцията на венетоклакс. Ако се налага едновременно приложение на секвестрант на жлъчни</w:t>
      </w:r>
      <w:r w:rsidR="00EB42EC" w:rsidRPr="00037359">
        <w:rPr>
          <w:lang w:val="ru-RU"/>
        </w:rPr>
        <w:t>те</w:t>
      </w:r>
      <w:r w:rsidR="006D0A2E" w:rsidRPr="00037359">
        <w:rPr>
          <w:lang w:val="ru-RU"/>
        </w:rPr>
        <w:t xml:space="preserve"> киселини с венетоклакс, трябва да се </w:t>
      </w:r>
      <w:r w:rsidR="00EB42EC" w:rsidRPr="00037359">
        <w:rPr>
          <w:lang w:val="ru-RU"/>
        </w:rPr>
        <w:t xml:space="preserve">следва </w:t>
      </w:r>
      <w:r w:rsidR="006D0A2E" w:rsidRPr="00037359">
        <w:rPr>
          <w:lang w:val="ru-RU"/>
        </w:rPr>
        <w:t>Кратката характеристика на секвестрант</w:t>
      </w:r>
      <w:r w:rsidR="00E554FA" w:rsidRPr="00037359">
        <w:t>a</w:t>
      </w:r>
      <w:r w:rsidR="00867656" w:rsidRPr="00037359">
        <w:rPr>
          <w:lang w:val="ru-RU"/>
        </w:rPr>
        <w:t xml:space="preserve"> на жлъчните киселини</w:t>
      </w:r>
      <w:r w:rsidR="006D0A2E" w:rsidRPr="00037359">
        <w:rPr>
          <w:lang w:val="ru-RU"/>
        </w:rPr>
        <w:t>, за да се намали рискът от взаимодействие</w:t>
      </w:r>
      <w:r w:rsidR="00867656" w:rsidRPr="00037359">
        <w:rPr>
          <w:lang w:val="ru-RU"/>
        </w:rPr>
        <w:t>,</w:t>
      </w:r>
      <w:r w:rsidR="006D0A2E" w:rsidRPr="00037359">
        <w:rPr>
          <w:lang w:val="ru-RU"/>
        </w:rPr>
        <w:t xml:space="preserve"> и венетоклакс трябва да се прил</w:t>
      </w:r>
      <w:r w:rsidR="00867656" w:rsidRPr="00037359">
        <w:rPr>
          <w:lang w:val="ru-RU"/>
        </w:rPr>
        <w:t>ага</w:t>
      </w:r>
      <w:r w:rsidR="006D0A2E" w:rsidRPr="00037359">
        <w:rPr>
          <w:lang w:val="ru-RU"/>
        </w:rPr>
        <w:t xml:space="preserve"> най-малко 4-6 часа след секвестранта.</w:t>
      </w:r>
    </w:p>
    <w:p w14:paraId="44AB89D0" w14:textId="77777777" w:rsidR="006D0A2E" w:rsidRPr="00037359" w:rsidRDefault="006D0A2E" w:rsidP="00037359">
      <w:pPr>
        <w:spacing w:line="240" w:lineRule="auto"/>
        <w:rPr>
          <w:lang w:val="ru-RU"/>
        </w:rPr>
      </w:pPr>
    </w:p>
    <w:p w14:paraId="03D2CE74" w14:textId="77777777" w:rsidR="00B60D70" w:rsidRPr="00037359" w:rsidRDefault="0023571D" w:rsidP="00037359">
      <w:pPr>
        <w:spacing w:line="240" w:lineRule="auto"/>
        <w:rPr>
          <w:u w:val="single"/>
          <w:lang w:val="ru-RU"/>
        </w:rPr>
      </w:pPr>
      <w:r w:rsidRPr="00037359">
        <w:rPr>
          <w:u w:val="single"/>
          <w:lang w:val="ru-RU"/>
        </w:rPr>
        <w:t>Средства, чиято плазмена концентрация може да се промени от венетоклакс</w:t>
      </w:r>
    </w:p>
    <w:p w14:paraId="4946DC1B" w14:textId="77777777" w:rsidR="00E95127" w:rsidRPr="00037359" w:rsidRDefault="00E95127" w:rsidP="00037359">
      <w:pPr>
        <w:spacing w:line="240" w:lineRule="auto"/>
        <w:rPr>
          <w:u w:val="single"/>
          <w:lang w:val="ru-RU"/>
        </w:rPr>
      </w:pPr>
    </w:p>
    <w:p w14:paraId="3E76D8D7" w14:textId="77777777" w:rsidR="00B60D70" w:rsidRPr="00037359" w:rsidRDefault="0023571D" w:rsidP="00037359">
      <w:pPr>
        <w:keepNext/>
        <w:spacing w:line="240" w:lineRule="auto"/>
        <w:rPr>
          <w:i/>
          <w:szCs w:val="22"/>
          <w:u w:val="single"/>
          <w:lang w:val="ru-RU"/>
        </w:rPr>
      </w:pPr>
      <w:r w:rsidRPr="00037359">
        <w:rPr>
          <w:i/>
          <w:szCs w:val="22"/>
          <w:u w:val="single"/>
          <w:lang w:val="ru-RU"/>
        </w:rPr>
        <w:t>Варфарин</w:t>
      </w:r>
    </w:p>
    <w:p w14:paraId="7069928F" w14:textId="77777777" w:rsidR="007A365D" w:rsidRPr="00037359" w:rsidRDefault="007A365D" w:rsidP="00037359">
      <w:pPr>
        <w:keepNext/>
        <w:spacing w:line="240" w:lineRule="auto"/>
        <w:rPr>
          <w:szCs w:val="22"/>
          <w:u w:val="single"/>
          <w:lang w:val="ru-RU"/>
        </w:rPr>
      </w:pPr>
    </w:p>
    <w:p w14:paraId="1D286BB7" w14:textId="77777777" w:rsidR="00B60D70" w:rsidRPr="00037359" w:rsidRDefault="0023571D" w:rsidP="00037359">
      <w:pPr>
        <w:keepNext/>
        <w:spacing w:line="240" w:lineRule="auto"/>
        <w:rPr>
          <w:szCs w:val="22"/>
          <w:lang w:val="ru-RU"/>
        </w:rPr>
      </w:pPr>
      <w:r w:rsidRPr="00037359">
        <w:rPr>
          <w:szCs w:val="22"/>
          <w:lang w:val="ru-RU"/>
        </w:rPr>
        <w:t xml:space="preserve">При </w:t>
      </w:r>
      <w:r w:rsidR="008271F6" w:rsidRPr="00037359">
        <w:rPr>
          <w:szCs w:val="22"/>
          <w:lang w:val="ru-RU"/>
        </w:rPr>
        <w:t>проучване</w:t>
      </w:r>
      <w:r w:rsidRPr="00037359">
        <w:rPr>
          <w:szCs w:val="22"/>
          <w:lang w:val="ru-RU"/>
        </w:rPr>
        <w:t xml:space="preserve"> </w:t>
      </w:r>
      <w:r w:rsidR="008271F6" w:rsidRPr="00037359">
        <w:rPr>
          <w:szCs w:val="22"/>
          <w:lang w:val="ru-RU"/>
        </w:rPr>
        <w:t>з</w:t>
      </w:r>
      <w:r w:rsidRPr="00037359">
        <w:rPr>
          <w:szCs w:val="22"/>
          <w:lang w:val="ru-RU"/>
        </w:rPr>
        <w:t xml:space="preserve">а </w:t>
      </w:r>
      <w:r w:rsidR="00CE145D" w:rsidRPr="00037359">
        <w:rPr>
          <w:szCs w:val="22"/>
          <w:lang w:val="ru-RU"/>
        </w:rPr>
        <w:t xml:space="preserve">лекарствени </w:t>
      </w:r>
      <w:r w:rsidRPr="00037359">
        <w:rPr>
          <w:szCs w:val="22"/>
          <w:lang w:val="ru-RU"/>
        </w:rPr>
        <w:t>взаимодействи</w:t>
      </w:r>
      <w:r w:rsidR="00CE145D" w:rsidRPr="00037359">
        <w:rPr>
          <w:szCs w:val="22"/>
          <w:lang w:val="ru-RU"/>
        </w:rPr>
        <w:t>я</w:t>
      </w:r>
      <w:r w:rsidRPr="00037359">
        <w:rPr>
          <w:szCs w:val="22"/>
          <w:lang w:val="ru-RU"/>
        </w:rPr>
        <w:t xml:space="preserve"> при трима здрави доброволци приложението на единична доза от 400</w:t>
      </w:r>
      <w:r w:rsidRPr="00037359">
        <w:rPr>
          <w:szCs w:val="22"/>
        </w:rPr>
        <w:t> mg</w:t>
      </w:r>
      <w:r w:rsidRPr="00037359">
        <w:rPr>
          <w:szCs w:val="22"/>
          <w:lang w:val="ru-RU"/>
        </w:rPr>
        <w:t xml:space="preserve"> венетоклакс с 5</w:t>
      </w:r>
      <w:r w:rsidRPr="00037359">
        <w:rPr>
          <w:szCs w:val="22"/>
        </w:rPr>
        <w:t> mg</w:t>
      </w:r>
      <w:r w:rsidRPr="00037359">
        <w:rPr>
          <w:szCs w:val="22"/>
          <w:lang w:val="ru-RU"/>
        </w:rPr>
        <w:t xml:space="preserve"> варфарин </w:t>
      </w:r>
      <w:r w:rsidR="00867656" w:rsidRPr="00037359">
        <w:rPr>
          <w:szCs w:val="22"/>
          <w:lang w:val="ru-RU"/>
        </w:rPr>
        <w:t xml:space="preserve">води </w:t>
      </w:r>
      <w:r w:rsidRPr="00037359">
        <w:rPr>
          <w:szCs w:val="22"/>
          <w:lang w:val="ru-RU"/>
        </w:rPr>
        <w:t xml:space="preserve">до увеличение от 18% до 28% </w:t>
      </w:r>
      <w:r w:rsidR="00867656" w:rsidRPr="00037359">
        <w:rPr>
          <w:szCs w:val="22"/>
          <w:lang w:val="ru-RU"/>
        </w:rPr>
        <w:t>на</w:t>
      </w:r>
      <w:r w:rsidRPr="00037359">
        <w:rPr>
          <w:szCs w:val="22"/>
          <w:lang w:val="ru-RU"/>
        </w:rPr>
        <w:t xml:space="preserve"> </w:t>
      </w:r>
      <w:r w:rsidRPr="00037359">
        <w:rPr>
          <w:szCs w:val="22"/>
        </w:rPr>
        <w:t>C</w:t>
      </w:r>
      <w:r w:rsidRPr="00037359">
        <w:rPr>
          <w:szCs w:val="22"/>
          <w:vertAlign w:val="subscript"/>
        </w:rPr>
        <w:t>max</w:t>
      </w:r>
      <w:r w:rsidRPr="00037359">
        <w:rPr>
          <w:szCs w:val="22"/>
          <w:lang w:val="ru-RU"/>
        </w:rPr>
        <w:t xml:space="preserve"> и </w:t>
      </w:r>
      <w:r w:rsidRPr="00037359">
        <w:rPr>
          <w:szCs w:val="22"/>
        </w:rPr>
        <w:t>AUC</w:t>
      </w:r>
      <w:r w:rsidRPr="00037359">
        <w:rPr>
          <w:szCs w:val="22"/>
          <w:lang w:val="ru-RU"/>
        </w:rPr>
        <w:t xml:space="preserve"> на </w:t>
      </w:r>
      <w:r w:rsidRPr="00037359">
        <w:rPr>
          <w:szCs w:val="22"/>
        </w:rPr>
        <w:t>R</w:t>
      </w:r>
      <w:r w:rsidRPr="00037359">
        <w:rPr>
          <w:szCs w:val="22"/>
          <w:lang w:val="ru-RU"/>
        </w:rPr>
        <w:t xml:space="preserve">-варфарин и </w:t>
      </w:r>
      <w:r w:rsidRPr="00037359">
        <w:rPr>
          <w:szCs w:val="22"/>
        </w:rPr>
        <w:t>S</w:t>
      </w:r>
      <w:r w:rsidR="00593D40" w:rsidRPr="00037359">
        <w:rPr>
          <w:szCs w:val="22"/>
          <w:lang w:val="ru-RU"/>
        </w:rPr>
        <w:t>-</w:t>
      </w:r>
      <w:r w:rsidRPr="00037359">
        <w:rPr>
          <w:szCs w:val="22"/>
          <w:lang w:val="ru-RU"/>
        </w:rPr>
        <w:t xml:space="preserve">варфарин. Тъй като венетоклакс не е </w:t>
      </w:r>
      <w:r w:rsidR="00867656" w:rsidRPr="00037359">
        <w:rPr>
          <w:szCs w:val="22"/>
          <w:lang w:val="ru-RU"/>
        </w:rPr>
        <w:t>прилаган</w:t>
      </w:r>
      <w:r w:rsidRPr="00037359">
        <w:rPr>
          <w:szCs w:val="22"/>
          <w:lang w:val="ru-RU"/>
        </w:rPr>
        <w:t xml:space="preserve"> до </w:t>
      </w:r>
      <w:r w:rsidR="00867656" w:rsidRPr="00037359">
        <w:rPr>
          <w:szCs w:val="22"/>
          <w:lang w:val="ru-RU"/>
        </w:rPr>
        <w:t>достигане на стационарно състояние</w:t>
      </w:r>
      <w:r w:rsidR="00403373" w:rsidRPr="00037359">
        <w:rPr>
          <w:szCs w:val="22"/>
          <w:lang w:val="ru-RU"/>
        </w:rPr>
        <w:t>,</w:t>
      </w:r>
      <w:r w:rsidRPr="00037359">
        <w:rPr>
          <w:szCs w:val="22"/>
          <w:lang w:val="ru-RU"/>
        </w:rPr>
        <w:t xml:space="preserve"> се препоръчва внимателно да се </w:t>
      </w:r>
      <w:r w:rsidR="00F2462B" w:rsidRPr="00037359">
        <w:rPr>
          <w:szCs w:val="22"/>
          <w:lang w:val="ru-RU"/>
        </w:rPr>
        <w:t xml:space="preserve">наблюдава </w:t>
      </w:r>
      <w:r w:rsidRPr="00037359">
        <w:rPr>
          <w:szCs w:val="22"/>
          <w:lang w:val="ru-RU"/>
        </w:rPr>
        <w:t>международното нормализирано съотношение (</w:t>
      </w:r>
      <w:r w:rsidRPr="00037359">
        <w:rPr>
          <w:szCs w:val="22"/>
        </w:rPr>
        <w:t>INR</w:t>
      </w:r>
      <w:r w:rsidRPr="00037359">
        <w:rPr>
          <w:szCs w:val="22"/>
          <w:lang w:val="ru-RU"/>
        </w:rPr>
        <w:t>) на пациентите</w:t>
      </w:r>
      <w:r w:rsidR="00403373" w:rsidRPr="00037359">
        <w:rPr>
          <w:szCs w:val="22"/>
          <w:lang w:val="ru-RU"/>
        </w:rPr>
        <w:t>,</w:t>
      </w:r>
      <w:r w:rsidRPr="00037359">
        <w:rPr>
          <w:szCs w:val="22"/>
          <w:lang w:val="ru-RU"/>
        </w:rPr>
        <w:t xml:space="preserve"> приемащи варфарин.</w:t>
      </w:r>
    </w:p>
    <w:p w14:paraId="32B91762" w14:textId="77777777" w:rsidR="003A373A" w:rsidRPr="00037359" w:rsidRDefault="003A373A" w:rsidP="00037359">
      <w:pPr>
        <w:spacing w:line="240" w:lineRule="auto"/>
        <w:rPr>
          <w:szCs w:val="22"/>
          <w:lang w:val="ru-RU"/>
        </w:rPr>
      </w:pPr>
    </w:p>
    <w:p w14:paraId="01C2E485" w14:textId="77777777" w:rsidR="00B60D70" w:rsidRPr="00037359" w:rsidRDefault="0023571D" w:rsidP="00037359">
      <w:pPr>
        <w:spacing w:line="240" w:lineRule="auto"/>
        <w:rPr>
          <w:i/>
          <w:iCs/>
          <w:szCs w:val="22"/>
          <w:u w:val="single"/>
          <w:lang w:val="ru-RU"/>
        </w:rPr>
      </w:pPr>
      <w:r w:rsidRPr="00037359">
        <w:rPr>
          <w:i/>
          <w:iCs/>
          <w:szCs w:val="22"/>
          <w:u w:val="single"/>
          <w:lang w:val="ru-RU"/>
        </w:rPr>
        <w:t xml:space="preserve">Субстрати на </w:t>
      </w:r>
      <w:r w:rsidRPr="00037359">
        <w:rPr>
          <w:i/>
          <w:iCs/>
          <w:szCs w:val="22"/>
          <w:u w:val="single"/>
        </w:rPr>
        <w:t>P</w:t>
      </w:r>
      <w:r w:rsidRPr="00037359">
        <w:rPr>
          <w:i/>
          <w:iCs/>
          <w:szCs w:val="22"/>
          <w:u w:val="single"/>
          <w:lang w:val="ru-RU"/>
        </w:rPr>
        <w:t>-</w:t>
      </w:r>
      <w:r w:rsidRPr="00037359">
        <w:rPr>
          <w:i/>
          <w:iCs/>
          <w:szCs w:val="22"/>
          <w:u w:val="single"/>
        </w:rPr>
        <w:t>gp</w:t>
      </w:r>
      <w:r w:rsidRPr="00037359">
        <w:rPr>
          <w:i/>
          <w:iCs/>
          <w:szCs w:val="22"/>
          <w:u w:val="single"/>
          <w:lang w:val="ru-RU"/>
        </w:rPr>
        <w:t xml:space="preserve"> , </w:t>
      </w:r>
      <w:r w:rsidRPr="00037359">
        <w:rPr>
          <w:i/>
          <w:iCs/>
          <w:szCs w:val="22"/>
          <w:u w:val="single"/>
        </w:rPr>
        <w:t>BCRP</w:t>
      </w:r>
      <w:r w:rsidRPr="00037359">
        <w:rPr>
          <w:i/>
          <w:iCs/>
          <w:szCs w:val="22"/>
          <w:u w:val="single"/>
          <w:lang w:val="ru-RU"/>
        </w:rPr>
        <w:t xml:space="preserve"> и </w:t>
      </w:r>
      <w:r w:rsidRPr="00037359">
        <w:rPr>
          <w:i/>
          <w:iCs/>
          <w:szCs w:val="22"/>
          <w:u w:val="single"/>
        </w:rPr>
        <w:t>OATP</w:t>
      </w:r>
      <w:r w:rsidRPr="00037359">
        <w:rPr>
          <w:i/>
          <w:iCs/>
          <w:szCs w:val="22"/>
          <w:u w:val="single"/>
          <w:lang w:val="ru-RU"/>
        </w:rPr>
        <w:t>1</w:t>
      </w:r>
      <w:r w:rsidRPr="00037359">
        <w:rPr>
          <w:i/>
          <w:iCs/>
          <w:szCs w:val="22"/>
          <w:u w:val="single"/>
        </w:rPr>
        <w:t>B</w:t>
      </w:r>
      <w:r w:rsidRPr="00037359">
        <w:rPr>
          <w:i/>
          <w:iCs/>
          <w:szCs w:val="22"/>
          <w:u w:val="single"/>
          <w:lang w:val="ru-RU"/>
        </w:rPr>
        <w:t>1</w:t>
      </w:r>
    </w:p>
    <w:p w14:paraId="2CC57498" w14:textId="77777777" w:rsidR="007A365D" w:rsidRPr="00037359" w:rsidRDefault="007A365D" w:rsidP="00037359">
      <w:pPr>
        <w:spacing w:line="240" w:lineRule="auto"/>
        <w:rPr>
          <w:iCs/>
          <w:szCs w:val="22"/>
          <w:u w:val="single"/>
          <w:lang w:val="ru-RU"/>
        </w:rPr>
      </w:pPr>
    </w:p>
    <w:p w14:paraId="2E16C07E" w14:textId="77777777" w:rsidR="008E4A6E" w:rsidRPr="00037359" w:rsidRDefault="0023571D" w:rsidP="00037359">
      <w:pPr>
        <w:spacing w:line="240" w:lineRule="auto"/>
        <w:rPr>
          <w:lang w:val="ru-RU"/>
        </w:rPr>
      </w:pPr>
      <w:r w:rsidRPr="00037359">
        <w:rPr>
          <w:iCs/>
          <w:szCs w:val="22"/>
          <w:lang w:val="ru-RU"/>
        </w:rPr>
        <w:t xml:space="preserve">Венетоклакс </w:t>
      </w:r>
      <w:r w:rsidR="006A5D47" w:rsidRPr="00037359">
        <w:rPr>
          <w:iCs/>
          <w:szCs w:val="22"/>
        </w:rPr>
        <w:t>e</w:t>
      </w:r>
      <w:r w:rsidRPr="00037359">
        <w:rPr>
          <w:iCs/>
          <w:szCs w:val="22"/>
          <w:lang w:val="ru-RU"/>
        </w:rPr>
        <w:t xml:space="preserve"> инхибитор на </w:t>
      </w:r>
      <w:r w:rsidRPr="00037359">
        <w:rPr>
          <w:iCs/>
          <w:szCs w:val="22"/>
        </w:rPr>
        <w:t>P</w:t>
      </w:r>
      <w:r w:rsidR="006A5D47" w:rsidRPr="00037359">
        <w:rPr>
          <w:iCs/>
          <w:szCs w:val="22"/>
          <w:lang w:val="ru-RU"/>
        </w:rPr>
        <w:t>-</w:t>
      </w:r>
      <w:r w:rsidRPr="00037359">
        <w:rPr>
          <w:iCs/>
          <w:szCs w:val="22"/>
        </w:rPr>
        <w:t>gp</w:t>
      </w:r>
      <w:r w:rsidR="008F6F66" w:rsidRPr="00037359">
        <w:rPr>
          <w:iCs/>
          <w:szCs w:val="22"/>
          <w:lang w:val="ru-RU"/>
        </w:rPr>
        <w:t xml:space="preserve">, </w:t>
      </w:r>
      <w:r w:rsidRPr="00037359">
        <w:rPr>
          <w:iCs/>
          <w:szCs w:val="22"/>
        </w:rPr>
        <w:t>BCRP</w:t>
      </w:r>
      <w:r w:rsidRPr="00037359">
        <w:rPr>
          <w:iCs/>
          <w:szCs w:val="22"/>
          <w:lang w:val="ru-RU"/>
        </w:rPr>
        <w:t xml:space="preserve"> и </w:t>
      </w:r>
      <w:r w:rsidRPr="00037359">
        <w:t>OATP</w:t>
      </w:r>
      <w:r w:rsidRPr="00037359">
        <w:rPr>
          <w:lang w:val="ru-RU"/>
        </w:rPr>
        <w:t>1</w:t>
      </w:r>
      <w:r w:rsidRPr="00037359">
        <w:t>B</w:t>
      </w:r>
      <w:r w:rsidRPr="00037359">
        <w:rPr>
          <w:lang w:val="ru-RU"/>
        </w:rPr>
        <w:t>1</w:t>
      </w:r>
      <w:r w:rsidR="006D0A2E" w:rsidRPr="00037359">
        <w:rPr>
          <w:lang w:val="ru-RU"/>
        </w:rPr>
        <w:t xml:space="preserve"> </w:t>
      </w:r>
      <w:r w:rsidR="006D0A2E" w:rsidRPr="00037359">
        <w:rPr>
          <w:i/>
          <w:iCs/>
          <w:szCs w:val="22"/>
        </w:rPr>
        <w:t>in</w:t>
      </w:r>
      <w:r w:rsidR="006D0A2E" w:rsidRPr="00037359">
        <w:rPr>
          <w:i/>
          <w:iCs/>
          <w:szCs w:val="22"/>
          <w:lang w:val="ru-RU"/>
        </w:rPr>
        <w:t xml:space="preserve"> </w:t>
      </w:r>
      <w:r w:rsidR="006D0A2E" w:rsidRPr="00037359">
        <w:rPr>
          <w:i/>
          <w:iCs/>
          <w:szCs w:val="22"/>
        </w:rPr>
        <w:t>vitro</w:t>
      </w:r>
      <w:r w:rsidRPr="00037359">
        <w:rPr>
          <w:iCs/>
          <w:szCs w:val="22"/>
          <w:lang w:val="ru-RU"/>
        </w:rPr>
        <w:t xml:space="preserve">. </w:t>
      </w:r>
      <w:r w:rsidR="00154293" w:rsidRPr="00037359">
        <w:rPr>
          <w:iCs/>
          <w:szCs w:val="22"/>
          <w:lang w:val="ru-RU"/>
        </w:rPr>
        <w:t xml:space="preserve">При проучване за </w:t>
      </w:r>
      <w:r w:rsidR="008271F6" w:rsidRPr="00037359">
        <w:rPr>
          <w:iCs/>
          <w:szCs w:val="22"/>
          <w:lang w:val="ru-RU"/>
        </w:rPr>
        <w:t xml:space="preserve">лекарствени </w:t>
      </w:r>
      <w:r w:rsidR="00154293" w:rsidRPr="00037359">
        <w:rPr>
          <w:iCs/>
          <w:szCs w:val="22"/>
          <w:lang w:val="ru-RU"/>
        </w:rPr>
        <w:t>взаимодействия прилагането на ед</w:t>
      </w:r>
      <w:r w:rsidR="002E086A" w:rsidRPr="00037359">
        <w:rPr>
          <w:iCs/>
          <w:szCs w:val="22"/>
          <w:lang w:val="ru-RU"/>
        </w:rPr>
        <w:t>инична</w:t>
      </w:r>
      <w:r w:rsidR="00154293" w:rsidRPr="00037359">
        <w:rPr>
          <w:iCs/>
          <w:szCs w:val="22"/>
          <w:lang w:val="ru-RU"/>
        </w:rPr>
        <w:t xml:space="preserve"> доза 100</w:t>
      </w:r>
      <w:r w:rsidR="00154293" w:rsidRPr="00037359">
        <w:rPr>
          <w:iCs/>
          <w:szCs w:val="22"/>
        </w:rPr>
        <w:t> mg</w:t>
      </w:r>
      <w:r w:rsidR="00154293" w:rsidRPr="00037359">
        <w:rPr>
          <w:iCs/>
          <w:szCs w:val="22"/>
          <w:lang w:val="ru-RU"/>
        </w:rPr>
        <w:t xml:space="preserve"> </w:t>
      </w:r>
      <w:r w:rsidR="00154293" w:rsidRPr="00037359">
        <w:rPr>
          <w:lang w:val="ru-RU"/>
        </w:rPr>
        <w:t xml:space="preserve">венетоклакс заедно с </w:t>
      </w:r>
      <w:r w:rsidR="003A373A" w:rsidRPr="00037359">
        <w:rPr>
          <w:lang w:val="ru-RU"/>
        </w:rPr>
        <w:t>0,5</w:t>
      </w:r>
      <w:r w:rsidR="00154293" w:rsidRPr="00037359">
        <w:t> mg</w:t>
      </w:r>
      <w:r w:rsidR="00154293" w:rsidRPr="00037359">
        <w:rPr>
          <w:lang w:val="ru-RU"/>
        </w:rPr>
        <w:t xml:space="preserve"> дигоксин</w:t>
      </w:r>
      <w:r w:rsidR="003A373A" w:rsidRPr="00037359">
        <w:rPr>
          <w:lang w:val="ru-RU"/>
        </w:rPr>
        <w:t>,</w:t>
      </w:r>
      <w:r w:rsidR="008271F6" w:rsidRPr="00037359">
        <w:rPr>
          <w:lang w:val="ru-RU"/>
        </w:rPr>
        <w:t xml:space="preserve"> </w:t>
      </w:r>
      <w:r w:rsidR="00154293" w:rsidRPr="00037359">
        <w:rPr>
          <w:lang w:val="ru-RU"/>
        </w:rPr>
        <w:t xml:space="preserve">субстрат на </w:t>
      </w:r>
      <w:r w:rsidR="00154293" w:rsidRPr="00037359">
        <w:rPr>
          <w:iCs/>
          <w:noProof/>
          <w:szCs w:val="22"/>
        </w:rPr>
        <w:t>P</w:t>
      </w:r>
      <w:r w:rsidR="00154293" w:rsidRPr="00037359">
        <w:rPr>
          <w:iCs/>
          <w:noProof/>
          <w:szCs w:val="22"/>
          <w:lang w:val="ru-RU"/>
        </w:rPr>
        <w:t>-</w:t>
      </w:r>
      <w:r w:rsidR="00154293" w:rsidRPr="00037359">
        <w:rPr>
          <w:iCs/>
          <w:noProof/>
          <w:szCs w:val="22"/>
        </w:rPr>
        <w:t>gp</w:t>
      </w:r>
      <w:r w:rsidR="00B96817" w:rsidRPr="00037359">
        <w:rPr>
          <w:iCs/>
          <w:noProof/>
          <w:szCs w:val="22"/>
          <w:lang w:val="ru-RU"/>
        </w:rPr>
        <w:t>,</w:t>
      </w:r>
      <w:r w:rsidR="003A373A" w:rsidRPr="00037359">
        <w:rPr>
          <w:iCs/>
          <w:noProof/>
          <w:szCs w:val="22"/>
          <w:lang w:val="ru-RU"/>
        </w:rPr>
        <w:t xml:space="preserve"> води до увелич</w:t>
      </w:r>
      <w:r w:rsidR="00B96817" w:rsidRPr="00037359">
        <w:rPr>
          <w:iCs/>
          <w:noProof/>
          <w:szCs w:val="22"/>
          <w:lang w:val="ru-RU"/>
        </w:rPr>
        <w:t>ение</w:t>
      </w:r>
      <w:r w:rsidR="003A373A" w:rsidRPr="00037359">
        <w:rPr>
          <w:iCs/>
          <w:noProof/>
          <w:szCs w:val="22"/>
          <w:lang w:val="ru-RU"/>
        </w:rPr>
        <w:t xml:space="preserve"> от </w:t>
      </w:r>
      <w:r w:rsidR="00154293" w:rsidRPr="00037359">
        <w:rPr>
          <w:iCs/>
          <w:noProof/>
          <w:szCs w:val="22"/>
          <w:lang w:val="ru-RU"/>
        </w:rPr>
        <w:t xml:space="preserve">35% на </w:t>
      </w:r>
      <w:r w:rsidR="00154293" w:rsidRPr="00037359">
        <w:rPr>
          <w:iCs/>
          <w:noProof/>
          <w:szCs w:val="22"/>
        </w:rPr>
        <w:t>C</w:t>
      </w:r>
      <w:r w:rsidR="00154293" w:rsidRPr="00037359">
        <w:rPr>
          <w:iCs/>
          <w:noProof/>
          <w:szCs w:val="22"/>
          <w:vertAlign w:val="subscript"/>
        </w:rPr>
        <w:t>max</w:t>
      </w:r>
      <w:r w:rsidR="00154293" w:rsidRPr="00037359">
        <w:rPr>
          <w:iCs/>
          <w:noProof/>
          <w:szCs w:val="22"/>
          <w:lang w:val="ru-RU"/>
        </w:rPr>
        <w:t xml:space="preserve"> на дигоксин и 9% повишаване на </w:t>
      </w:r>
      <w:r w:rsidR="00154293" w:rsidRPr="00037359">
        <w:rPr>
          <w:iCs/>
          <w:noProof/>
          <w:szCs w:val="22"/>
        </w:rPr>
        <w:t>AUC</w:t>
      </w:r>
      <w:r w:rsidR="00154293" w:rsidRPr="00037359">
        <w:rPr>
          <w:iCs/>
          <w:noProof/>
          <w:szCs w:val="22"/>
          <w:lang w:val="ru-RU"/>
        </w:rPr>
        <w:t xml:space="preserve"> на дигоксин. </w:t>
      </w:r>
      <w:r w:rsidR="00581DBB" w:rsidRPr="00037359">
        <w:rPr>
          <w:iCs/>
          <w:szCs w:val="22"/>
          <w:lang w:val="ru-RU"/>
        </w:rPr>
        <w:t xml:space="preserve">Едновременното </w:t>
      </w:r>
      <w:r w:rsidRPr="00037359">
        <w:rPr>
          <w:iCs/>
          <w:szCs w:val="22"/>
          <w:lang w:val="ru-RU"/>
        </w:rPr>
        <w:t xml:space="preserve">приложение на </w:t>
      </w:r>
      <w:bookmarkStart w:id="294" w:name="__DdeLink__34_69360786"/>
      <w:r w:rsidRPr="00037359">
        <w:rPr>
          <w:iCs/>
          <w:szCs w:val="22"/>
        </w:rPr>
        <w:t>P</w:t>
      </w:r>
      <w:r w:rsidRPr="00037359">
        <w:rPr>
          <w:iCs/>
          <w:szCs w:val="22"/>
          <w:lang w:val="ru-RU"/>
        </w:rPr>
        <w:t>-</w:t>
      </w:r>
      <w:r w:rsidRPr="00037359">
        <w:rPr>
          <w:iCs/>
          <w:szCs w:val="22"/>
        </w:rPr>
        <w:t>gp</w:t>
      </w:r>
      <w:r w:rsidRPr="00037359">
        <w:rPr>
          <w:iCs/>
          <w:szCs w:val="22"/>
          <w:lang w:val="ru-RU"/>
        </w:rPr>
        <w:t xml:space="preserve"> или </w:t>
      </w:r>
      <w:r w:rsidRPr="00037359">
        <w:rPr>
          <w:iCs/>
          <w:szCs w:val="22"/>
        </w:rPr>
        <w:t>BCRP</w:t>
      </w:r>
      <w:r w:rsidRPr="00037359">
        <w:rPr>
          <w:iCs/>
          <w:szCs w:val="22"/>
          <w:lang w:val="ru-RU"/>
        </w:rPr>
        <w:t xml:space="preserve"> субстрати с тесен терапевтичен индекс</w:t>
      </w:r>
      <w:bookmarkEnd w:id="294"/>
      <w:r w:rsidRPr="00037359">
        <w:rPr>
          <w:iCs/>
          <w:szCs w:val="22"/>
          <w:lang w:val="ru-RU"/>
        </w:rPr>
        <w:t xml:space="preserve"> </w:t>
      </w:r>
      <w:r w:rsidRPr="00037359">
        <w:rPr>
          <w:lang w:val="ru-RU"/>
        </w:rPr>
        <w:t xml:space="preserve">(напр. дигоксин, </w:t>
      </w:r>
      <w:bookmarkStart w:id="295" w:name="__DdeLink__32_69360786"/>
      <w:r w:rsidRPr="00037359">
        <w:rPr>
          <w:lang w:val="ru-RU"/>
        </w:rPr>
        <w:t>дабигатран</w:t>
      </w:r>
      <w:bookmarkEnd w:id="295"/>
      <w:r w:rsidRPr="00037359">
        <w:rPr>
          <w:lang w:val="ru-RU"/>
        </w:rPr>
        <w:t xml:space="preserve">, еверолимус и сиролимус) с </w:t>
      </w:r>
      <w:r w:rsidR="00154293" w:rsidRPr="00037359">
        <w:rPr>
          <w:lang w:val="ru-RU"/>
        </w:rPr>
        <w:t>венетоклакс</w:t>
      </w:r>
      <w:r w:rsidRPr="00037359">
        <w:rPr>
          <w:lang w:val="ru-RU"/>
        </w:rPr>
        <w:t xml:space="preserve"> трябва да се избягва.</w:t>
      </w:r>
    </w:p>
    <w:p w14:paraId="39E36103" w14:textId="77777777" w:rsidR="008E4A6E" w:rsidRPr="00037359" w:rsidRDefault="008E4A6E" w:rsidP="00037359">
      <w:pPr>
        <w:spacing w:line="240" w:lineRule="auto"/>
        <w:rPr>
          <w:lang w:val="ru-RU"/>
        </w:rPr>
      </w:pPr>
    </w:p>
    <w:p w14:paraId="630D959E" w14:textId="77777777" w:rsidR="00061A84" w:rsidRPr="00037359" w:rsidRDefault="0023571D" w:rsidP="00037359">
      <w:pPr>
        <w:spacing w:line="240" w:lineRule="auto"/>
        <w:rPr>
          <w:lang w:val="ru-RU"/>
        </w:rPr>
      </w:pPr>
      <w:r w:rsidRPr="00037359">
        <w:rPr>
          <w:lang w:val="ru-RU"/>
        </w:rPr>
        <w:t xml:space="preserve">Ако </w:t>
      </w:r>
      <w:r w:rsidR="00403373" w:rsidRPr="00037359">
        <w:rPr>
          <w:lang w:val="ru-RU"/>
        </w:rPr>
        <w:t xml:space="preserve">се налага </w:t>
      </w:r>
      <w:r w:rsidR="006A5D47" w:rsidRPr="00037359">
        <w:rPr>
          <w:lang w:val="ru-RU"/>
        </w:rPr>
        <w:t xml:space="preserve">използването на </w:t>
      </w:r>
      <w:r w:rsidRPr="00037359">
        <w:rPr>
          <w:iCs/>
          <w:szCs w:val="22"/>
        </w:rPr>
        <w:t>P</w:t>
      </w:r>
      <w:r w:rsidRPr="00037359">
        <w:rPr>
          <w:iCs/>
          <w:szCs w:val="22"/>
          <w:lang w:val="ru-RU"/>
        </w:rPr>
        <w:t>-</w:t>
      </w:r>
      <w:r w:rsidRPr="00037359">
        <w:rPr>
          <w:iCs/>
          <w:szCs w:val="22"/>
        </w:rPr>
        <w:t>gp</w:t>
      </w:r>
      <w:r w:rsidRPr="00037359">
        <w:rPr>
          <w:iCs/>
          <w:szCs w:val="22"/>
          <w:lang w:val="ru-RU"/>
        </w:rPr>
        <w:t xml:space="preserve"> </w:t>
      </w:r>
      <w:r w:rsidR="008E4A6E" w:rsidRPr="00037359">
        <w:rPr>
          <w:iCs/>
          <w:szCs w:val="22"/>
          <w:lang w:val="ru-RU"/>
        </w:rPr>
        <w:t xml:space="preserve">или </w:t>
      </w:r>
      <w:r w:rsidR="005B049E" w:rsidRPr="00037359">
        <w:rPr>
          <w:iCs/>
          <w:szCs w:val="22"/>
          <w:lang w:val="en-US"/>
        </w:rPr>
        <w:t>BCRP</w:t>
      </w:r>
      <w:r w:rsidR="005B049E" w:rsidRPr="00037359">
        <w:rPr>
          <w:iCs/>
          <w:szCs w:val="22"/>
          <w:lang w:val="ru-RU"/>
        </w:rPr>
        <w:t xml:space="preserve"> </w:t>
      </w:r>
      <w:r w:rsidRPr="00037359">
        <w:rPr>
          <w:iCs/>
          <w:szCs w:val="22"/>
          <w:lang w:val="ru-RU"/>
        </w:rPr>
        <w:t xml:space="preserve">субстрат с тесен терапевтичен индекс, той трябва да се </w:t>
      </w:r>
      <w:r w:rsidR="008E4A6E" w:rsidRPr="00037359">
        <w:rPr>
          <w:iCs/>
          <w:szCs w:val="22"/>
          <w:lang w:val="ru-RU"/>
        </w:rPr>
        <w:t xml:space="preserve">използва с повишено внимание. </w:t>
      </w:r>
      <w:r w:rsidR="002A0286" w:rsidRPr="00037359">
        <w:rPr>
          <w:iCs/>
          <w:szCs w:val="22"/>
          <w:lang w:val="ru-RU"/>
        </w:rPr>
        <w:t>При</w:t>
      </w:r>
      <w:r w:rsidR="008E4A6E" w:rsidRPr="00037359">
        <w:rPr>
          <w:iCs/>
          <w:szCs w:val="22"/>
          <w:lang w:val="ru-RU"/>
        </w:rPr>
        <w:t xml:space="preserve"> перорално прилаган </w:t>
      </w:r>
      <w:r w:rsidR="008E4A6E" w:rsidRPr="00037359">
        <w:rPr>
          <w:iCs/>
          <w:szCs w:val="22"/>
        </w:rPr>
        <w:t>P</w:t>
      </w:r>
      <w:r w:rsidR="008E4A6E" w:rsidRPr="00037359">
        <w:rPr>
          <w:iCs/>
          <w:szCs w:val="22"/>
          <w:lang w:val="ru-RU"/>
        </w:rPr>
        <w:t>-</w:t>
      </w:r>
      <w:r w:rsidR="008E4A6E" w:rsidRPr="00037359">
        <w:rPr>
          <w:iCs/>
          <w:szCs w:val="22"/>
        </w:rPr>
        <w:t>gp</w:t>
      </w:r>
      <w:r w:rsidR="008E4A6E" w:rsidRPr="00037359">
        <w:rPr>
          <w:iCs/>
          <w:szCs w:val="22"/>
          <w:lang w:val="ru-RU"/>
        </w:rPr>
        <w:t xml:space="preserve"> или </w:t>
      </w:r>
      <w:r w:rsidR="005B049E" w:rsidRPr="00037359">
        <w:rPr>
          <w:lang w:val="en-US"/>
        </w:rPr>
        <w:t>BCRP</w:t>
      </w:r>
      <w:r w:rsidR="005B049E" w:rsidRPr="00037359">
        <w:rPr>
          <w:lang w:val="ru-RU"/>
        </w:rPr>
        <w:t xml:space="preserve"> </w:t>
      </w:r>
      <w:r w:rsidR="008E4A6E" w:rsidRPr="00037359">
        <w:rPr>
          <w:iCs/>
          <w:szCs w:val="22"/>
          <w:lang w:val="ru-RU"/>
        </w:rPr>
        <w:t>субстрат</w:t>
      </w:r>
      <w:r w:rsidR="008F6F66" w:rsidRPr="00037359">
        <w:rPr>
          <w:iCs/>
          <w:szCs w:val="22"/>
          <w:lang w:val="ru-RU"/>
        </w:rPr>
        <w:t xml:space="preserve">, </w:t>
      </w:r>
      <w:r w:rsidR="00EC1DEC" w:rsidRPr="00037359">
        <w:rPr>
          <w:iCs/>
          <w:szCs w:val="22"/>
          <w:lang w:val="ru-RU"/>
        </w:rPr>
        <w:t>чувствителен на инхибиране</w:t>
      </w:r>
      <w:r w:rsidRPr="00037359">
        <w:rPr>
          <w:iCs/>
          <w:szCs w:val="22"/>
          <w:lang w:val="ru-RU"/>
        </w:rPr>
        <w:t xml:space="preserve"> в стомашно-чревния</w:t>
      </w:r>
      <w:r w:rsidR="008E4A6E" w:rsidRPr="00037359">
        <w:rPr>
          <w:iCs/>
          <w:szCs w:val="22"/>
          <w:lang w:val="ru-RU"/>
        </w:rPr>
        <w:t xml:space="preserve"> тракт (напр. дабигатран </w:t>
      </w:r>
      <w:r w:rsidR="00AF3C98" w:rsidRPr="00037359">
        <w:rPr>
          <w:iCs/>
          <w:szCs w:val="22"/>
          <w:lang w:val="ru-RU"/>
        </w:rPr>
        <w:t>етексилат</w:t>
      </w:r>
      <w:r w:rsidR="008E4A6E" w:rsidRPr="00037359">
        <w:rPr>
          <w:iCs/>
          <w:szCs w:val="22"/>
          <w:lang w:val="ru-RU"/>
        </w:rPr>
        <w:t>), приложение</w:t>
      </w:r>
      <w:r w:rsidR="002A0286" w:rsidRPr="00037359">
        <w:rPr>
          <w:iCs/>
          <w:szCs w:val="22"/>
          <w:lang w:val="ru-RU"/>
        </w:rPr>
        <w:t>то му</w:t>
      </w:r>
      <w:r w:rsidR="008E4A6E" w:rsidRPr="00037359">
        <w:rPr>
          <w:iCs/>
          <w:szCs w:val="22"/>
          <w:lang w:val="ru-RU"/>
        </w:rPr>
        <w:t xml:space="preserve"> трябва да се</w:t>
      </w:r>
      <w:r w:rsidRPr="00037359">
        <w:rPr>
          <w:iCs/>
          <w:szCs w:val="22"/>
          <w:lang w:val="ru-RU"/>
        </w:rPr>
        <w:t xml:space="preserve"> </w:t>
      </w:r>
      <w:r w:rsidR="008E4A6E" w:rsidRPr="00037359">
        <w:rPr>
          <w:iCs/>
          <w:szCs w:val="22"/>
          <w:lang w:val="ru-RU"/>
        </w:rPr>
        <w:t xml:space="preserve">раздели от приложението на венетоклакс </w:t>
      </w:r>
      <w:r w:rsidR="002A0286" w:rsidRPr="00037359">
        <w:rPr>
          <w:iCs/>
          <w:szCs w:val="22"/>
          <w:lang w:val="ru-RU"/>
        </w:rPr>
        <w:t xml:space="preserve">колкото </w:t>
      </w:r>
      <w:r w:rsidR="00497FFA" w:rsidRPr="00037359">
        <w:rPr>
          <w:iCs/>
          <w:szCs w:val="22"/>
          <w:lang w:val="ru-RU"/>
        </w:rPr>
        <w:t xml:space="preserve">се </w:t>
      </w:r>
      <w:r w:rsidR="002A0286" w:rsidRPr="00037359">
        <w:rPr>
          <w:iCs/>
          <w:szCs w:val="22"/>
          <w:lang w:val="ru-RU"/>
        </w:rPr>
        <w:t>може повече</w:t>
      </w:r>
      <w:r w:rsidR="008E4A6E" w:rsidRPr="00037359">
        <w:rPr>
          <w:iCs/>
          <w:szCs w:val="22"/>
          <w:lang w:val="ru-RU"/>
        </w:rPr>
        <w:t>, за да се намали рискът от потенциални взаимодействия</w:t>
      </w:r>
      <w:r w:rsidRPr="00037359">
        <w:rPr>
          <w:lang w:val="ru-RU"/>
        </w:rPr>
        <w:t>.</w:t>
      </w:r>
    </w:p>
    <w:p w14:paraId="1B31ACF6" w14:textId="77777777" w:rsidR="00935BFB" w:rsidRPr="00037359" w:rsidRDefault="00935BFB" w:rsidP="00037359">
      <w:pPr>
        <w:spacing w:line="240" w:lineRule="auto"/>
        <w:rPr>
          <w:lang w:val="ru-RU"/>
        </w:rPr>
      </w:pPr>
    </w:p>
    <w:p w14:paraId="5BC515AF" w14:textId="77777777" w:rsidR="00B60D70" w:rsidRPr="00037359" w:rsidRDefault="0023571D" w:rsidP="00037359">
      <w:pPr>
        <w:spacing w:line="240" w:lineRule="auto"/>
        <w:rPr>
          <w:b/>
          <w:szCs w:val="22"/>
          <w:lang w:val="ru-RU"/>
        </w:rPr>
      </w:pPr>
      <w:r w:rsidRPr="00037359">
        <w:rPr>
          <w:lang w:val="ru-RU"/>
        </w:rPr>
        <w:t xml:space="preserve">При </w:t>
      </w:r>
      <w:r w:rsidR="008271F6" w:rsidRPr="00037359">
        <w:rPr>
          <w:lang w:val="ru-RU"/>
        </w:rPr>
        <w:t>съпътстващо</w:t>
      </w:r>
      <w:r w:rsidRPr="00037359">
        <w:rPr>
          <w:lang w:val="ru-RU"/>
        </w:rPr>
        <w:t xml:space="preserve"> приложение на статин (субстрат на ОАТ</w:t>
      </w:r>
      <w:r w:rsidRPr="00037359">
        <w:t>P</w:t>
      </w:r>
      <w:r w:rsidRPr="00037359">
        <w:rPr>
          <w:lang w:val="ru-RU"/>
        </w:rPr>
        <w:t xml:space="preserve">) с венетоклакс се препоръчва </w:t>
      </w:r>
      <w:r w:rsidR="00497FFA" w:rsidRPr="00037359">
        <w:rPr>
          <w:lang w:val="ru-RU"/>
        </w:rPr>
        <w:t>внимателно проследяване за свързана със статина токсичност</w:t>
      </w:r>
      <w:r w:rsidR="008F6F66" w:rsidRPr="00037359">
        <w:rPr>
          <w:lang w:val="ru-RU"/>
        </w:rPr>
        <w:t>.</w:t>
      </w:r>
    </w:p>
    <w:p w14:paraId="32DDBCE2" w14:textId="77777777" w:rsidR="006A0DBF" w:rsidRPr="00037359" w:rsidRDefault="006A0DBF" w:rsidP="00037359">
      <w:pPr>
        <w:keepNext/>
        <w:spacing w:line="240" w:lineRule="auto"/>
        <w:ind w:left="567" w:hanging="567"/>
        <w:outlineLvl w:val="0"/>
        <w:rPr>
          <w:bCs/>
          <w:szCs w:val="22"/>
          <w:lang w:val="ru-RU"/>
        </w:rPr>
      </w:pPr>
    </w:p>
    <w:p w14:paraId="7FA3E990" w14:textId="77777777" w:rsidR="00812D16" w:rsidRPr="00037359" w:rsidRDefault="0023571D" w:rsidP="00037359">
      <w:pPr>
        <w:keepNext/>
        <w:spacing w:line="240" w:lineRule="auto"/>
        <w:ind w:left="567" w:hanging="567"/>
        <w:outlineLvl w:val="0"/>
        <w:rPr>
          <w:szCs w:val="22"/>
          <w:lang w:val="ru-RU"/>
        </w:rPr>
      </w:pPr>
      <w:r w:rsidRPr="00037359">
        <w:rPr>
          <w:b/>
          <w:szCs w:val="22"/>
          <w:lang w:val="ru-RU"/>
        </w:rPr>
        <w:t>4.6</w:t>
      </w:r>
      <w:r w:rsidRPr="00037359">
        <w:rPr>
          <w:b/>
          <w:szCs w:val="22"/>
          <w:lang w:val="ru-RU"/>
        </w:rPr>
        <w:tab/>
      </w:r>
      <w:r w:rsidR="002F19AB" w:rsidRPr="00037359">
        <w:rPr>
          <w:b/>
          <w:szCs w:val="22"/>
          <w:lang w:val="ru-RU"/>
        </w:rPr>
        <w:t>Фертилитет, бременност и кърмене</w:t>
      </w:r>
    </w:p>
    <w:p w14:paraId="4E4433BF" w14:textId="77777777" w:rsidR="008C22EE" w:rsidRPr="00037359" w:rsidRDefault="008C22EE" w:rsidP="00037359">
      <w:pPr>
        <w:pStyle w:val="Default"/>
        <w:keepNext/>
        <w:rPr>
          <w:rFonts w:ascii="Times New Roman" w:eastAsia="Times New Roman" w:hAnsi="Times New Roman" w:cs="Times New Roman"/>
          <w:sz w:val="22"/>
          <w:szCs w:val="20"/>
          <w:lang w:val="bg-BG" w:eastAsia="en-US"/>
        </w:rPr>
      </w:pPr>
    </w:p>
    <w:p w14:paraId="2981F8BC" w14:textId="77777777" w:rsidR="00CE6FD1" w:rsidRPr="00037359" w:rsidRDefault="0023571D" w:rsidP="00037359">
      <w:pPr>
        <w:pStyle w:val="Default"/>
        <w:keepNext/>
        <w:rPr>
          <w:rFonts w:ascii="Times New Roman" w:eastAsia="Times New Roman" w:hAnsi="Times New Roman" w:cs="Times New Roman"/>
          <w:sz w:val="22"/>
          <w:szCs w:val="20"/>
          <w:lang w:val="bg-BG" w:eastAsia="en-US"/>
        </w:rPr>
      </w:pPr>
      <w:r w:rsidRPr="00037359">
        <w:rPr>
          <w:rFonts w:ascii="Times New Roman" w:eastAsia="Times New Roman" w:hAnsi="Times New Roman" w:cs="Times New Roman"/>
          <w:sz w:val="22"/>
          <w:szCs w:val="20"/>
          <w:u w:val="single"/>
          <w:lang w:val="bg-BG" w:eastAsia="en-US"/>
        </w:rPr>
        <w:t>Жени с детероден потенциал/Контрацепция при жените</w:t>
      </w:r>
      <w:r w:rsidRPr="00037359">
        <w:rPr>
          <w:rFonts w:ascii="Times New Roman" w:eastAsia="Times New Roman" w:hAnsi="Times New Roman" w:cs="Times New Roman"/>
          <w:sz w:val="22"/>
          <w:szCs w:val="20"/>
          <w:lang w:val="bg-BG" w:eastAsia="en-US"/>
        </w:rPr>
        <w:t xml:space="preserve"> </w:t>
      </w:r>
    </w:p>
    <w:p w14:paraId="7A300FAC" w14:textId="77777777" w:rsidR="00CE6FD1" w:rsidRPr="00037359" w:rsidRDefault="00CE6FD1" w:rsidP="00037359">
      <w:pPr>
        <w:pStyle w:val="Default"/>
        <w:keepNext/>
        <w:rPr>
          <w:rFonts w:ascii="Times New Roman" w:eastAsia="Times New Roman" w:hAnsi="Times New Roman" w:cs="Times New Roman"/>
          <w:sz w:val="22"/>
          <w:szCs w:val="20"/>
          <w:lang w:val="bg-BG" w:eastAsia="en-US"/>
        </w:rPr>
      </w:pPr>
    </w:p>
    <w:p w14:paraId="20D62F59" w14:textId="77777777" w:rsidR="003B089E" w:rsidRPr="00037359" w:rsidRDefault="0023571D" w:rsidP="00037359">
      <w:pPr>
        <w:pStyle w:val="Default"/>
        <w:keepNext/>
        <w:rPr>
          <w:rFonts w:ascii="Times New Roman" w:eastAsia="Times New Roman" w:hAnsi="Times New Roman" w:cs="Times New Roman"/>
          <w:sz w:val="22"/>
          <w:szCs w:val="20"/>
          <w:lang w:val="bg-BG" w:eastAsia="en-US"/>
        </w:rPr>
      </w:pPr>
      <w:r w:rsidRPr="00037359">
        <w:rPr>
          <w:rFonts w:ascii="Times New Roman" w:eastAsia="Times New Roman" w:hAnsi="Times New Roman" w:cs="Times New Roman"/>
          <w:sz w:val="22"/>
          <w:szCs w:val="20"/>
          <w:lang w:val="bg-BG" w:eastAsia="en-US"/>
        </w:rPr>
        <w:t>Жените трябва да избягват забременяване</w:t>
      </w:r>
      <w:r w:rsidR="003916E1" w:rsidRPr="00037359">
        <w:rPr>
          <w:rFonts w:ascii="Times New Roman" w:eastAsia="Times New Roman" w:hAnsi="Times New Roman" w:cs="Times New Roman"/>
          <w:sz w:val="22"/>
          <w:szCs w:val="20"/>
          <w:lang w:val="bg-BG" w:eastAsia="en-US"/>
        </w:rPr>
        <w:t>,</w:t>
      </w:r>
      <w:r w:rsidRPr="00037359">
        <w:rPr>
          <w:rFonts w:ascii="Times New Roman" w:eastAsia="Times New Roman" w:hAnsi="Times New Roman" w:cs="Times New Roman"/>
          <w:sz w:val="22"/>
          <w:szCs w:val="20"/>
          <w:lang w:val="bg-BG" w:eastAsia="en-US"/>
        </w:rPr>
        <w:t xml:space="preserve"> докато приемат Venclyxto и най-малко 30 дни след </w:t>
      </w:r>
      <w:r w:rsidR="00497FFA" w:rsidRPr="00037359">
        <w:rPr>
          <w:rFonts w:ascii="Times New Roman" w:eastAsia="Times New Roman" w:hAnsi="Times New Roman" w:cs="Times New Roman"/>
          <w:sz w:val="22"/>
          <w:szCs w:val="20"/>
          <w:lang w:val="bg-BG" w:eastAsia="en-US"/>
        </w:rPr>
        <w:t xml:space="preserve">края </w:t>
      </w:r>
      <w:r w:rsidRPr="00037359">
        <w:rPr>
          <w:rFonts w:ascii="Times New Roman" w:eastAsia="Times New Roman" w:hAnsi="Times New Roman" w:cs="Times New Roman"/>
          <w:sz w:val="22"/>
          <w:szCs w:val="20"/>
          <w:lang w:val="bg-BG" w:eastAsia="en-US"/>
        </w:rPr>
        <w:t>на лечението. Поради това жените с детероден потенциал трябва да използват високо</w:t>
      </w:r>
      <w:r w:rsidR="00957624" w:rsidRPr="00037359">
        <w:rPr>
          <w:rFonts w:ascii="Times New Roman" w:eastAsia="Times New Roman" w:hAnsi="Times New Roman" w:cs="Times New Roman"/>
          <w:sz w:val="22"/>
          <w:szCs w:val="20"/>
          <w:lang w:val="bg-BG" w:eastAsia="en-US"/>
        </w:rPr>
        <w:t>ефективни мерки з</w:t>
      </w:r>
      <w:r w:rsidRPr="00037359">
        <w:rPr>
          <w:rFonts w:ascii="Times New Roman" w:eastAsia="Times New Roman" w:hAnsi="Times New Roman" w:cs="Times New Roman"/>
          <w:sz w:val="22"/>
          <w:szCs w:val="20"/>
          <w:lang w:val="bg-BG" w:eastAsia="en-US"/>
        </w:rPr>
        <w:t>а контрац</w:t>
      </w:r>
      <w:r w:rsidR="00957624" w:rsidRPr="00037359">
        <w:rPr>
          <w:rFonts w:ascii="Times New Roman" w:eastAsia="Times New Roman" w:hAnsi="Times New Roman" w:cs="Times New Roman"/>
          <w:sz w:val="22"/>
          <w:szCs w:val="20"/>
          <w:lang w:val="bg-BG" w:eastAsia="en-US"/>
        </w:rPr>
        <w:t>е</w:t>
      </w:r>
      <w:r w:rsidRPr="00037359">
        <w:rPr>
          <w:rFonts w:ascii="Times New Roman" w:eastAsia="Times New Roman" w:hAnsi="Times New Roman" w:cs="Times New Roman"/>
          <w:sz w:val="22"/>
          <w:szCs w:val="20"/>
          <w:lang w:val="bg-BG" w:eastAsia="en-US"/>
        </w:rPr>
        <w:t xml:space="preserve">пция по време на приема </w:t>
      </w:r>
      <w:r w:rsidR="00957624" w:rsidRPr="00037359">
        <w:rPr>
          <w:rFonts w:ascii="Times New Roman" w:eastAsia="Times New Roman" w:hAnsi="Times New Roman" w:cs="Times New Roman"/>
          <w:sz w:val="22"/>
          <w:szCs w:val="20"/>
          <w:lang w:val="bg-BG" w:eastAsia="en-US"/>
        </w:rPr>
        <w:t xml:space="preserve">на </w:t>
      </w:r>
      <w:r w:rsidR="00F5533B" w:rsidRPr="00037359">
        <w:rPr>
          <w:rFonts w:ascii="Times New Roman" w:eastAsia="Times New Roman" w:hAnsi="Times New Roman" w:cs="Times New Roman"/>
          <w:sz w:val="22"/>
          <w:szCs w:val="20"/>
          <w:lang w:val="bg-BG" w:eastAsia="en-US"/>
        </w:rPr>
        <w:t xml:space="preserve">венетоклакс </w:t>
      </w:r>
      <w:r w:rsidRPr="00037359">
        <w:rPr>
          <w:rFonts w:ascii="Times New Roman" w:eastAsia="Times New Roman" w:hAnsi="Times New Roman" w:cs="Times New Roman"/>
          <w:sz w:val="22"/>
          <w:szCs w:val="20"/>
          <w:lang w:val="bg-BG" w:eastAsia="en-US"/>
        </w:rPr>
        <w:t>и в продължение на 30 дни след спиране на лечението. Понастоящем не е известно дали венетоклакс може да намали ефективността на хормоналните контрацептиви и поради това жените, използващи хормонални контрацептиви, трябва да добавят бариерен метод</w:t>
      </w:r>
      <w:r w:rsidR="00690958" w:rsidRPr="00037359">
        <w:rPr>
          <w:rFonts w:ascii="Times New Roman" w:eastAsia="Times New Roman" w:hAnsi="Times New Roman" w:cs="Times New Roman"/>
          <w:sz w:val="22"/>
          <w:szCs w:val="20"/>
          <w:lang w:val="bg-BG" w:eastAsia="en-US"/>
        </w:rPr>
        <w:t xml:space="preserve">. </w:t>
      </w:r>
    </w:p>
    <w:p w14:paraId="53E33888" w14:textId="77777777" w:rsidR="00690958" w:rsidRPr="00037359" w:rsidRDefault="00690958" w:rsidP="00037359">
      <w:pPr>
        <w:spacing w:line="240" w:lineRule="auto"/>
        <w:rPr>
          <w:color w:val="000000"/>
          <w:szCs w:val="22"/>
          <w:lang w:val="ru-RU"/>
        </w:rPr>
      </w:pPr>
    </w:p>
    <w:p w14:paraId="4EFC9305" w14:textId="77777777" w:rsidR="003B089E" w:rsidRPr="00037359" w:rsidRDefault="0023571D" w:rsidP="00037359">
      <w:pPr>
        <w:keepNext/>
        <w:spacing w:line="240" w:lineRule="auto"/>
        <w:rPr>
          <w:color w:val="000000"/>
          <w:szCs w:val="22"/>
          <w:u w:val="single"/>
          <w:lang w:val="ru-RU"/>
        </w:rPr>
      </w:pPr>
      <w:r w:rsidRPr="00037359">
        <w:rPr>
          <w:szCs w:val="22"/>
          <w:u w:val="single"/>
          <w:lang w:val="ru-RU"/>
        </w:rPr>
        <w:t>Бременност</w:t>
      </w:r>
    </w:p>
    <w:p w14:paraId="4AA109F2" w14:textId="77777777" w:rsidR="007957CE" w:rsidRPr="00037359" w:rsidRDefault="007957CE" w:rsidP="00037359">
      <w:pPr>
        <w:keepNext/>
        <w:spacing w:line="240" w:lineRule="auto"/>
        <w:rPr>
          <w:color w:val="000000"/>
          <w:szCs w:val="22"/>
          <w:lang w:val="ru-RU"/>
        </w:rPr>
      </w:pPr>
    </w:p>
    <w:p w14:paraId="1F076EAB" w14:textId="77777777" w:rsidR="001C62F3" w:rsidRPr="00037359" w:rsidRDefault="0023571D" w:rsidP="00037359">
      <w:pPr>
        <w:pStyle w:val="Default"/>
        <w:keepNext/>
        <w:rPr>
          <w:rFonts w:ascii="Times New Roman" w:eastAsia="Times New Roman" w:hAnsi="Times New Roman" w:cs="Times New Roman"/>
          <w:sz w:val="22"/>
          <w:szCs w:val="20"/>
          <w:lang w:val="bg-BG" w:eastAsia="en-US"/>
        </w:rPr>
      </w:pPr>
      <w:r w:rsidRPr="00037359">
        <w:rPr>
          <w:rFonts w:ascii="Times New Roman" w:eastAsia="Times New Roman" w:hAnsi="Times New Roman" w:cs="Times New Roman"/>
          <w:sz w:val="22"/>
          <w:szCs w:val="20"/>
          <w:lang w:val="bg-BG" w:eastAsia="en-US"/>
        </w:rPr>
        <w:t>Въз основа на ембриофетални проучвания за токсичност при животни (вж</w:t>
      </w:r>
      <w:r w:rsidR="00957624" w:rsidRPr="00037359">
        <w:rPr>
          <w:rFonts w:ascii="Times New Roman" w:eastAsia="Times New Roman" w:hAnsi="Times New Roman" w:cs="Times New Roman"/>
          <w:sz w:val="22"/>
          <w:szCs w:val="20"/>
          <w:lang w:val="bg-BG" w:eastAsia="en-US"/>
        </w:rPr>
        <w:t>.</w:t>
      </w:r>
      <w:r w:rsidRPr="00037359">
        <w:rPr>
          <w:rFonts w:ascii="Times New Roman" w:eastAsia="Times New Roman" w:hAnsi="Times New Roman" w:cs="Times New Roman"/>
          <w:sz w:val="22"/>
          <w:szCs w:val="20"/>
          <w:lang w:val="bg-BG" w:eastAsia="en-US"/>
        </w:rPr>
        <w:t xml:space="preserve"> точка 5.3) </w:t>
      </w:r>
      <w:r w:rsidR="00F5533B" w:rsidRPr="00037359">
        <w:rPr>
          <w:rFonts w:ascii="Times New Roman" w:eastAsia="Times New Roman" w:hAnsi="Times New Roman" w:cs="Times New Roman"/>
          <w:sz w:val="22"/>
          <w:szCs w:val="20"/>
          <w:lang w:val="bg-BG" w:eastAsia="en-US"/>
        </w:rPr>
        <w:t xml:space="preserve">венетоклакс </w:t>
      </w:r>
      <w:r w:rsidRPr="00037359">
        <w:rPr>
          <w:rFonts w:ascii="Times New Roman" w:eastAsia="Times New Roman" w:hAnsi="Times New Roman" w:cs="Times New Roman"/>
          <w:sz w:val="22"/>
          <w:szCs w:val="20"/>
          <w:lang w:val="bg-BG" w:eastAsia="en-US"/>
        </w:rPr>
        <w:t xml:space="preserve">може да навреди на плода, когато се прилага при бременни жени. </w:t>
      </w:r>
    </w:p>
    <w:p w14:paraId="7B2D6338" w14:textId="77777777" w:rsidR="001C62F3" w:rsidRPr="00037359" w:rsidRDefault="001C62F3" w:rsidP="00037359">
      <w:pPr>
        <w:spacing w:line="240" w:lineRule="auto"/>
        <w:rPr>
          <w:color w:val="000000"/>
          <w:szCs w:val="22"/>
          <w:lang w:val="ru-RU"/>
        </w:rPr>
      </w:pPr>
    </w:p>
    <w:p w14:paraId="17445807" w14:textId="77777777" w:rsidR="00F00FA4" w:rsidRPr="00037359" w:rsidRDefault="0023571D" w:rsidP="00037359">
      <w:pPr>
        <w:spacing w:line="240" w:lineRule="auto"/>
        <w:rPr>
          <w:color w:val="000000"/>
          <w:szCs w:val="22"/>
          <w:lang w:val="ru-RU"/>
        </w:rPr>
      </w:pPr>
      <w:r w:rsidRPr="00037359">
        <w:rPr>
          <w:color w:val="000000"/>
          <w:szCs w:val="22"/>
          <w:lang w:val="ru-RU"/>
        </w:rPr>
        <w:t xml:space="preserve">Няма достатъчно и добре контролирани данни от употребата на </w:t>
      </w:r>
      <w:r w:rsidR="00F5533B" w:rsidRPr="00037359">
        <w:rPr>
          <w:lang w:val="ru-RU"/>
        </w:rPr>
        <w:t>венетоклакс</w:t>
      </w:r>
      <w:r w:rsidRPr="00037359">
        <w:rPr>
          <w:color w:val="000000"/>
          <w:szCs w:val="22"/>
          <w:lang w:val="ru-RU"/>
        </w:rPr>
        <w:t xml:space="preserve"> при бременни жени. Проучванията при животни показ</w:t>
      </w:r>
      <w:r w:rsidR="00497FFA" w:rsidRPr="00037359">
        <w:rPr>
          <w:color w:val="000000"/>
          <w:szCs w:val="22"/>
          <w:lang w:val="ru-RU"/>
        </w:rPr>
        <w:t>ват</w:t>
      </w:r>
      <w:r w:rsidR="00957624" w:rsidRPr="00037359">
        <w:rPr>
          <w:color w:val="000000"/>
          <w:szCs w:val="22"/>
          <w:lang w:val="ru-RU"/>
        </w:rPr>
        <w:t xml:space="preserve"> репродуктивна токсичност (в</w:t>
      </w:r>
      <w:r w:rsidRPr="00037359">
        <w:rPr>
          <w:color w:val="000000"/>
          <w:szCs w:val="22"/>
          <w:lang w:val="ru-RU"/>
        </w:rPr>
        <w:t>ж</w:t>
      </w:r>
      <w:r w:rsidR="00957624" w:rsidRPr="00037359">
        <w:rPr>
          <w:color w:val="000000"/>
          <w:szCs w:val="22"/>
          <w:lang w:val="ru-RU"/>
        </w:rPr>
        <w:t>.</w:t>
      </w:r>
      <w:r w:rsidRPr="00037359">
        <w:rPr>
          <w:color w:val="000000"/>
          <w:szCs w:val="22"/>
          <w:lang w:val="ru-RU"/>
        </w:rPr>
        <w:t xml:space="preserve"> </w:t>
      </w:r>
      <w:r w:rsidR="00957624" w:rsidRPr="00037359">
        <w:rPr>
          <w:color w:val="000000"/>
          <w:szCs w:val="22"/>
          <w:lang w:val="ru-RU"/>
        </w:rPr>
        <w:t>точка</w:t>
      </w:r>
      <w:r w:rsidRPr="00037359">
        <w:rPr>
          <w:color w:val="000000"/>
          <w:szCs w:val="22"/>
          <w:lang w:val="ru-RU"/>
        </w:rPr>
        <w:t xml:space="preserve"> 5.3). </w:t>
      </w:r>
      <w:r w:rsidR="00F5533B" w:rsidRPr="00037359">
        <w:rPr>
          <w:color w:val="000000"/>
          <w:szCs w:val="22"/>
          <w:lang w:val="ru-RU"/>
        </w:rPr>
        <w:t>Венетоклакс</w:t>
      </w:r>
      <w:r w:rsidRPr="00037359">
        <w:rPr>
          <w:color w:val="000000"/>
          <w:szCs w:val="22"/>
          <w:lang w:val="ru-RU"/>
        </w:rPr>
        <w:t xml:space="preserve"> не се препоръчва по време на бременност и при жени с детероден потенциал, които не използват </w:t>
      </w:r>
      <w:r w:rsidR="00F5533B" w:rsidRPr="00037359">
        <w:rPr>
          <w:color w:val="000000"/>
          <w:szCs w:val="22"/>
          <w:lang w:val="ru-RU"/>
        </w:rPr>
        <w:t xml:space="preserve">високоефективна </w:t>
      </w:r>
      <w:r w:rsidRPr="00037359">
        <w:rPr>
          <w:color w:val="000000"/>
          <w:szCs w:val="22"/>
          <w:lang w:val="ru-RU"/>
        </w:rPr>
        <w:t>контрацепция.</w:t>
      </w:r>
      <w:r w:rsidR="00937241" w:rsidRPr="00037359">
        <w:rPr>
          <w:color w:val="000000"/>
          <w:szCs w:val="22"/>
          <w:lang w:val="ru-RU"/>
        </w:rPr>
        <w:t xml:space="preserve"> </w:t>
      </w:r>
    </w:p>
    <w:p w14:paraId="33F1C19C" w14:textId="77777777" w:rsidR="00771330" w:rsidRPr="00037359" w:rsidRDefault="00771330" w:rsidP="00037359">
      <w:pPr>
        <w:spacing w:line="240" w:lineRule="auto"/>
        <w:rPr>
          <w:color w:val="000000"/>
          <w:szCs w:val="22"/>
          <w:lang w:val="ru-RU"/>
        </w:rPr>
      </w:pPr>
    </w:p>
    <w:p w14:paraId="5C9D58EF" w14:textId="77777777" w:rsidR="003B089E" w:rsidRPr="00037359" w:rsidRDefault="0023571D" w:rsidP="00037359">
      <w:pPr>
        <w:spacing w:line="240" w:lineRule="auto"/>
        <w:rPr>
          <w:color w:val="000000"/>
          <w:szCs w:val="22"/>
          <w:u w:val="single"/>
          <w:lang w:val="ru-RU"/>
        </w:rPr>
      </w:pPr>
      <w:r w:rsidRPr="00037359">
        <w:rPr>
          <w:color w:val="000000"/>
          <w:szCs w:val="22"/>
          <w:u w:val="single"/>
          <w:lang w:val="ru-RU"/>
        </w:rPr>
        <w:t>Кърмене</w:t>
      </w:r>
    </w:p>
    <w:p w14:paraId="1B69ABCF" w14:textId="77777777" w:rsidR="003B089E" w:rsidRPr="00037359" w:rsidRDefault="003B089E" w:rsidP="00037359">
      <w:pPr>
        <w:spacing w:line="240" w:lineRule="auto"/>
        <w:rPr>
          <w:color w:val="000000"/>
          <w:szCs w:val="22"/>
          <w:lang w:val="ru-RU"/>
        </w:rPr>
      </w:pPr>
    </w:p>
    <w:p w14:paraId="3FF0D5A7" w14:textId="77777777" w:rsidR="00281E2E" w:rsidRPr="00037359" w:rsidRDefault="0023571D" w:rsidP="00037359">
      <w:pPr>
        <w:tabs>
          <w:tab w:val="clear" w:pos="567"/>
        </w:tabs>
        <w:spacing w:line="240" w:lineRule="auto"/>
        <w:rPr>
          <w:rFonts w:eastAsia="MS Mincho"/>
          <w:color w:val="000000"/>
          <w:szCs w:val="22"/>
          <w:lang w:val="ru-RU" w:eastAsia="ja-JP"/>
        </w:rPr>
      </w:pPr>
      <w:r w:rsidRPr="00037359">
        <w:rPr>
          <w:rFonts w:eastAsia="MS Mincho"/>
          <w:color w:val="000000"/>
          <w:szCs w:val="22"/>
          <w:lang w:val="ru-RU" w:eastAsia="ja-JP"/>
        </w:rPr>
        <w:t>Не е известно дали венетоклакс или неговите метаболити се екскретират в кърмата.</w:t>
      </w:r>
    </w:p>
    <w:p w14:paraId="15413D04" w14:textId="77777777" w:rsidR="00281E2E" w:rsidRPr="00037359" w:rsidRDefault="00281E2E" w:rsidP="00037359">
      <w:pPr>
        <w:tabs>
          <w:tab w:val="clear" w:pos="567"/>
        </w:tabs>
        <w:spacing w:line="240" w:lineRule="auto"/>
        <w:rPr>
          <w:rFonts w:eastAsia="MS Mincho"/>
          <w:color w:val="000000"/>
          <w:szCs w:val="22"/>
          <w:lang w:val="ru-RU" w:eastAsia="ja-JP"/>
        </w:rPr>
      </w:pPr>
    </w:p>
    <w:p w14:paraId="02CE71A9" w14:textId="77777777" w:rsidR="00EA38C2" w:rsidRPr="00037359" w:rsidRDefault="0023571D" w:rsidP="00037359">
      <w:pPr>
        <w:tabs>
          <w:tab w:val="clear" w:pos="567"/>
        </w:tabs>
        <w:spacing w:line="240" w:lineRule="auto"/>
        <w:rPr>
          <w:rFonts w:eastAsia="MS Mincho"/>
          <w:color w:val="000000"/>
          <w:szCs w:val="22"/>
          <w:lang w:val="ru-RU" w:eastAsia="ja-JP"/>
        </w:rPr>
      </w:pPr>
      <w:r w:rsidRPr="00037359">
        <w:rPr>
          <w:rFonts w:eastAsia="MS Mincho"/>
          <w:color w:val="000000"/>
          <w:szCs w:val="22"/>
          <w:lang w:val="ru-RU" w:eastAsia="ja-JP"/>
        </w:rPr>
        <w:t xml:space="preserve">Риск за </w:t>
      </w:r>
      <w:r w:rsidR="00F5533B" w:rsidRPr="00037359">
        <w:rPr>
          <w:rFonts w:eastAsia="MS Mincho"/>
          <w:color w:val="000000"/>
          <w:szCs w:val="22"/>
          <w:lang w:val="ru-RU" w:eastAsia="ja-JP"/>
        </w:rPr>
        <w:t>кърмачет</w:t>
      </w:r>
      <w:r w:rsidR="00497FFA" w:rsidRPr="00037359">
        <w:rPr>
          <w:rFonts w:eastAsia="MS Mincho"/>
          <w:color w:val="000000"/>
          <w:szCs w:val="22"/>
          <w:lang w:val="ru-RU" w:eastAsia="ja-JP"/>
        </w:rPr>
        <w:t>о</w:t>
      </w:r>
      <w:r w:rsidRPr="00037359">
        <w:rPr>
          <w:rFonts w:eastAsia="MS Mincho"/>
          <w:color w:val="000000"/>
          <w:szCs w:val="22"/>
          <w:lang w:val="ru-RU" w:eastAsia="ja-JP"/>
        </w:rPr>
        <w:t xml:space="preserve"> не може да се изключи.</w:t>
      </w:r>
    </w:p>
    <w:p w14:paraId="44EB2481" w14:textId="77777777" w:rsidR="00EA38C2" w:rsidRPr="00037359" w:rsidRDefault="00EA38C2" w:rsidP="00037359">
      <w:pPr>
        <w:tabs>
          <w:tab w:val="clear" w:pos="567"/>
        </w:tabs>
        <w:spacing w:line="240" w:lineRule="auto"/>
        <w:rPr>
          <w:rFonts w:eastAsia="MS Mincho"/>
          <w:color w:val="000000"/>
          <w:szCs w:val="22"/>
          <w:lang w:val="ru-RU" w:eastAsia="ja-JP"/>
        </w:rPr>
      </w:pPr>
    </w:p>
    <w:p w14:paraId="0BE446FB" w14:textId="77777777" w:rsidR="003B089E" w:rsidRPr="00037359" w:rsidRDefault="0023571D" w:rsidP="00037359">
      <w:pPr>
        <w:tabs>
          <w:tab w:val="clear" w:pos="567"/>
        </w:tabs>
        <w:spacing w:line="240" w:lineRule="auto"/>
        <w:rPr>
          <w:rFonts w:eastAsia="MS Mincho"/>
          <w:color w:val="000000"/>
          <w:szCs w:val="22"/>
          <w:lang w:val="ru-RU" w:eastAsia="ja-JP"/>
        </w:rPr>
      </w:pPr>
      <w:r w:rsidRPr="00037359">
        <w:rPr>
          <w:rFonts w:eastAsia="MS Mincho"/>
          <w:color w:val="000000"/>
          <w:szCs w:val="22"/>
          <w:lang w:val="ru-RU" w:eastAsia="ja-JP"/>
        </w:rPr>
        <w:t xml:space="preserve">Кърменето трябва да </w:t>
      </w:r>
      <w:r w:rsidR="00497FFA" w:rsidRPr="00037359">
        <w:rPr>
          <w:rFonts w:eastAsia="MS Mincho"/>
          <w:color w:val="000000"/>
          <w:szCs w:val="22"/>
          <w:lang w:val="ru-RU" w:eastAsia="ja-JP"/>
        </w:rPr>
        <w:t>с</w:t>
      </w:r>
      <w:r w:rsidRPr="00037359">
        <w:rPr>
          <w:rFonts w:eastAsia="MS Mincho"/>
          <w:color w:val="000000"/>
          <w:szCs w:val="22"/>
          <w:lang w:val="ru-RU" w:eastAsia="ja-JP"/>
        </w:rPr>
        <w:t>е преустанов</w:t>
      </w:r>
      <w:r w:rsidR="00497FFA" w:rsidRPr="00037359">
        <w:rPr>
          <w:rFonts w:eastAsia="MS Mincho"/>
          <w:color w:val="000000"/>
          <w:szCs w:val="22"/>
          <w:lang w:val="ru-RU" w:eastAsia="ja-JP"/>
        </w:rPr>
        <w:t>и</w:t>
      </w:r>
      <w:r w:rsidRPr="00037359">
        <w:rPr>
          <w:rFonts w:eastAsia="MS Mincho"/>
          <w:color w:val="000000"/>
          <w:szCs w:val="22"/>
          <w:lang w:val="ru-RU" w:eastAsia="ja-JP"/>
        </w:rPr>
        <w:t xml:space="preserve"> по време на лечение</w:t>
      </w:r>
      <w:r w:rsidR="00957624" w:rsidRPr="00037359">
        <w:rPr>
          <w:rFonts w:eastAsia="MS Mincho"/>
          <w:color w:val="000000"/>
          <w:szCs w:val="22"/>
          <w:lang w:val="ru-RU" w:eastAsia="ja-JP"/>
        </w:rPr>
        <w:t>то</w:t>
      </w:r>
      <w:r w:rsidRPr="00037359">
        <w:rPr>
          <w:rFonts w:eastAsia="MS Mincho"/>
          <w:color w:val="000000"/>
          <w:szCs w:val="22"/>
          <w:lang w:val="ru-RU" w:eastAsia="ja-JP"/>
        </w:rPr>
        <w:t xml:space="preserve"> с </w:t>
      </w:r>
      <w:r w:rsidRPr="00037359">
        <w:rPr>
          <w:rFonts w:eastAsia="MS Mincho"/>
          <w:color w:val="000000"/>
          <w:szCs w:val="22"/>
          <w:lang w:eastAsia="ja-JP"/>
        </w:rPr>
        <w:t>Venclyxto</w:t>
      </w:r>
      <w:r w:rsidR="00780A35" w:rsidRPr="00037359">
        <w:rPr>
          <w:rFonts w:eastAsia="MS Mincho"/>
          <w:color w:val="000000"/>
          <w:szCs w:val="22"/>
          <w:lang w:val="ru-RU" w:eastAsia="ja-JP"/>
        </w:rPr>
        <w:t>.</w:t>
      </w:r>
    </w:p>
    <w:p w14:paraId="4F83B4B1" w14:textId="77777777" w:rsidR="003B089E" w:rsidRPr="00037359" w:rsidRDefault="003B089E" w:rsidP="00037359">
      <w:pPr>
        <w:spacing w:line="240" w:lineRule="auto"/>
        <w:rPr>
          <w:color w:val="000000"/>
          <w:szCs w:val="22"/>
          <w:lang w:val="ru-RU"/>
        </w:rPr>
      </w:pPr>
    </w:p>
    <w:p w14:paraId="0AB7DC45" w14:textId="77777777" w:rsidR="003B089E" w:rsidRPr="00037359" w:rsidRDefault="0023571D" w:rsidP="00037359">
      <w:pPr>
        <w:keepNext/>
        <w:spacing w:line="240" w:lineRule="auto"/>
        <w:rPr>
          <w:color w:val="000000"/>
          <w:szCs w:val="22"/>
          <w:u w:val="single"/>
          <w:lang w:val="ru-RU"/>
        </w:rPr>
      </w:pPr>
      <w:r w:rsidRPr="00037359">
        <w:rPr>
          <w:color w:val="000000"/>
          <w:szCs w:val="22"/>
          <w:u w:val="single"/>
          <w:lang w:val="ru-RU"/>
        </w:rPr>
        <w:t>Фертилитет</w:t>
      </w:r>
    </w:p>
    <w:p w14:paraId="4A8A011B" w14:textId="77777777" w:rsidR="007957CE" w:rsidRPr="00037359" w:rsidRDefault="007957CE" w:rsidP="00037359">
      <w:pPr>
        <w:keepNext/>
        <w:spacing w:line="240" w:lineRule="auto"/>
        <w:rPr>
          <w:color w:val="000000"/>
          <w:szCs w:val="22"/>
          <w:lang w:val="ru-RU"/>
        </w:rPr>
      </w:pPr>
    </w:p>
    <w:p w14:paraId="2B5951EF" w14:textId="77777777" w:rsidR="003B089E" w:rsidRPr="00037359" w:rsidRDefault="0023571D" w:rsidP="00037359">
      <w:pPr>
        <w:keepNext/>
        <w:spacing w:line="240" w:lineRule="auto"/>
        <w:rPr>
          <w:lang w:val="ru-RU"/>
        </w:rPr>
      </w:pPr>
      <w:r w:rsidRPr="00037359">
        <w:rPr>
          <w:color w:val="000000"/>
          <w:szCs w:val="22"/>
          <w:lang w:val="ru-RU"/>
        </w:rPr>
        <w:t>Липсват</w:t>
      </w:r>
      <w:r w:rsidR="00281E2E" w:rsidRPr="00037359">
        <w:rPr>
          <w:color w:val="000000"/>
          <w:szCs w:val="22"/>
          <w:lang w:val="ru-RU"/>
        </w:rPr>
        <w:t xml:space="preserve"> данни за ефекта на венетоклакс върху фертилитета</w:t>
      </w:r>
      <w:r w:rsidR="00957624" w:rsidRPr="00037359">
        <w:rPr>
          <w:color w:val="000000"/>
          <w:szCs w:val="22"/>
          <w:lang w:val="ru-RU"/>
        </w:rPr>
        <w:t xml:space="preserve"> при хора</w:t>
      </w:r>
      <w:r w:rsidR="00281E2E" w:rsidRPr="00037359">
        <w:rPr>
          <w:color w:val="000000"/>
          <w:szCs w:val="22"/>
          <w:lang w:val="ru-RU"/>
        </w:rPr>
        <w:t xml:space="preserve">. Въз основа на </w:t>
      </w:r>
      <w:r w:rsidR="00F5533B" w:rsidRPr="00037359">
        <w:rPr>
          <w:color w:val="000000"/>
          <w:szCs w:val="22"/>
          <w:lang w:val="ru-RU"/>
        </w:rPr>
        <w:t xml:space="preserve">тестикуларната токсичност </w:t>
      </w:r>
      <w:r w:rsidR="00281E2E" w:rsidRPr="00037359">
        <w:rPr>
          <w:color w:val="000000"/>
          <w:szCs w:val="22"/>
          <w:lang w:val="ru-RU"/>
        </w:rPr>
        <w:t xml:space="preserve">при </w:t>
      </w:r>
      <w:r w:rsidR="00F5533B" w:rsidRPr="00037359">
        <w:rPr>
          <w:color w:val="000000"/>
          <w:szCs w:val="22"/>
          <w:lang w:val="ru-RU"/>
        </w:rPr>
        <w:t xml:space="preserve">кучета, при клинично значими експозиции, </w:t>
      </w:r>
      <w:r w:rsidR="00281E2E" w:rsidRPr="00037359">
        <w:rPr>
          <w:color w:val="000000"/>
          <w:szCs w:val="22"/>
          <w:lang w:val="ru-RU"/>
        </w:rPr>
        <w:t xml:space="preserve">мъжкият фертилитет може да бъде компрометиран от лечението с </w:t>
      </w:r>
      <w:r w:rsidR="00931AD5" w:rsidRPr="00037359">
        <w:rPr>
          <w:lang w:val="ru-RU"/>
        </w:rPr>
        <w:t>венетоклакс</w:t>
      </w:r>
      <w:r w:rsidR="00281E2E" w:rsidRPr="00037359">
        <w:rPr>
          <w:color w:val="000000"/>
          <w:szCs w:val="22"/>
          <w:lang w:val="ru-RU"/>
        </w:rPr>
        <w:t xml:space="preserve"> (вж. точка 5.3)</w:t>
      </w:r>
      <w:r w:rsidR="00754AAD" w:rsidRPr="00037359">
        <w:rPr>
          <w:color w:val="000000"/>
          <w:szCs w:val="22"/>
          <w:lang w:val="ru-RU"/>
        </w:rPr>
        <w:t>.</w:t>
      </w:r>
      <w:r w:rsidR="00F051A0" w:rsidRPr="00037359">
        <w:rPr>
          <w:color w:val="000000"/>
          <w:szCs w:val="22"/>
          <w:lang w:val="ru-RU"/>
        </w:rPr>
        <w:t xml:space="preserve"> </w:t>
      </w:r>
      <w:r w:rsidR="00F5533B" w:rsidRPr="00037359">
        <w:rPr>
          <w:color w:val="000000"/>
          <w:szCs w:val="22"/>
          <w:lang w:val="ru-RU"/>
        </w:rPr>
        <w:t xml:space="preserve">Преди започване на лечението може да бъде обмислена консултация за </w:t>
      </w:r>
      <w:r w:rsidR="000167C3" w:rsidRPr="00037359">
        <w:rPr>
          <w:color w:val="000000"/>
          <w:szCs w:val="22"/>
          <w:lang w:val="ru-RU"/>
        </w:rPr>
        <w:t>съхранение</w:t>
      </w:r>
      <w:r w:rsidR="009046AC" w:rsidRPr="00037359">
        <w:rPr>
          <w:color w:val="000000"/>
          <w:szCs w:val="22"/>
          <w:lang w:val="ru-RU"/>
        </w:rPr>
        <w:t xml:space="preserve"> </w:t>
      </w:r>
      <w:r w:rsidR="000167C3" w:rsidRPr="00037359">
        <w:rPr>
          <w:color w:val="000000"/>
          <w:szCs w:val="22"/>
          <w:lang w:val="ru-RU"/>
        </w:rPr>
        <w:t xml:space="preserve">на спермата при някои пациенти. </w:t>
      </w:r>
    </w:p>
    <w:p w14:paraId="1CA91199" w14:textId="77777777" w:rsidR="00812D16" w:rsidRPr="00037359" w:rsidRDefault="00812D16" w:rsidP="00037359">
      <w:pPr>
        <w:keepNext/>
        <w:spacing w:line="240" w:lineRule="auto"/>
        <w:rPr>
          <w:i/>
          <w:szCs w:val="22"/>
          <w:lang w:val="ru-RU"/>
        </w:rPr>
      </w:pPr>
    </w:p>
    <w:p w14:paraId="1D14D0E8" w14:textId="77777777" w:rsidR="00812D16" w:rsidRPr="00037359" w:rsidRDefault="0023571D" w:rsidP="00037359">
      <w:pPr>
        <w:keepNext/>
        <w:spacing w:line="240" w:lineRule="auto"/>
        <w:ind w:left="567" w:hanging="567"/>
        <w:outlineLvl w:val="0"/>
        <w:rPr>
          <w:szCs w:val="22"/>
          <w:lang w:val="ru-RU"/>
        </w:rPr>
      </w:pPr>
      <w:r w:rsidRPr="00037359">
        <w:rPr>
          <w:b/>
          <w:szCs w:val="22"/>
          <w:lang w:val="ru-RU"/>
        </w:rPr>
        <w:t>4.7</w:t>
      </w:r>
      <w:r w:rsidRPr="00037359">
        <w:rPr>
          <w:b/>
          <w:szCs w:val="22"/>
          <w:lang w:val="ru-RU"/>
        </w:rPr>
        <w:tab/>
      </w:r>
      <w:r w:rsidR="00837C12" w:rsidRPr="00037359">
        <w:rPr>
          <w:b/>
          <w:szCs w:val="22"/>
          <w:lang w:val="ru-RU"/>
        </w:rPr>
        <w:t>Ефекти върху способността за шофиране и работа с машини</w:t>
      </w:r>
    </w:p>
    <w:p w14:paraId="429F2235" w14:textId="77777777" w:rsidR="00812D16" w:rsidRPr="00037359" w:rsidRDefault="00812D16" w:rsidP="00037359">
      <w:pPr>
        <w:keepNext/>
        <w:spacing w:line="240" w:lineRule="auto"/>
        <w:rPr>
          <w:szCs w:val="22"/>
          <w:lang w:val="ru-RU"/>
        </w:rPr>
      </w:pPr>
    </w:p>
    <w:p w14:paraId="6DF0217E" w14:textId="77777777" w:rsidR="00F5533B" w:rsidRPr="00037359" w:rsidRDefault="0023571D" w:rsidP="00037359">
      <w:pPr>
        <w:keepNext/>
        <w:spacing w:line="240" w:lineRule="auto"/>
        <w:rPr>
          <w:i/>
          <w:color w:val="008000"/>
          <w:szCs w:val="22"/>
          <w:lang w:val="ru-RU"/>
        </w:rPr>
      </w:pPr>
      <w:r w:rsidRPr="00037359">
        <w:rPr>
          <w:szCs w:val="22"/>
        </w:rPr>
        <w:t>Venclyxto</w:t>
      </w:r>
      <w:r w:rsidRPr="00037359">
        <w:rPr>
          <w:szCs w:val="22"/>
          <w:lang w:val="ru-RU"/>
        </w:rPr>
        <w:t xml:space="preserve"> не повлиява или повлиява пренебрежимо способността за шофиране и работа с машини.</w:t>
      </w:r>
    </w:p>
    <w:p w14:paraId="3041E199" w14:textId="77777777" w:rsidR="003B089E" w:rsidRPr="00037359" w:rsidRDefault="0023571D" w:rsidP="00037359">
      <w:pPr>
        <w:keepNext/>
        <w:spacing w:line="240" w:lineRule="auto"/>
        <w:rPr>
          <w:szCs w:val="22"/>
          <w:lang w:val="ru-RU"/>
        </w:rPr>
      </w:pPr>
      <w:r w:rsidRPr="00037359">
        <w:rPr>
          <w:szCs w:val="22"/>
          <w:lang w:val="ru-RU"/>
        </w:rPr>
        <w:t xml:space="preserve">При някои пациенти, приемащи </w:t>
      </w:r>
      <w:r w:rsidR="00931AD5" w:rsidRPr="00037359">
        <w:rPr>
          <w:lang w:val="ru-RU"/>
        </w:rPr>
        <w:t>венетоклакс</w:t>
      </w:r>
      <w:r w:rsidRPr="00037359">
        <w:rPr>
          <w:szCs w:val="22"/>
          <w:lang w:val="ru-RU"/>
        </w:rPr>
        <w:t xml:space="preserve">, е </w:t>
      </w:r>
      <w:r w:rsidR="00085108" w:rsidRPr="00037359">
        <w:rPr>
          <w:szCs w:val="22"/>
          <w:lang w:val="ru-RU"/>
        </w:rPr>
        <w:t xml:space="preserve">съобщена </w:t>
      </w:r>
      <w:r w:rsidRPr="00037359">
        <w:rPr>
          <w:szCs w:val="22"/>
          <w:lang w:val="ru-RU"/>
        </w:rPr>
        <w:t>умора и</w:t>
      </w:r>
      <w:r w:rsidR="00315B53" w:rsidRPr="00037359">
        <w:rPr>
          <w:szCs w:val="22"/>
          <w:lang w:val="ru-RU"/>
        </w:rPr>
        <w:t xml:space="preserve"> замаяност</w:t>
      </w:r>
      <w:r w:rsidRPr="00037359">
        <w:rPr>
          <w:szCs w:val="22"/>
          <w:lang w:val="ru-RU"/>
        </w:rPr>
        <w:t xml:space="preserve"> </w:t>
      </w:r>
      <w:r w:rsidR="004A016B" w:rsidRPr="00037359">
        <w:rPr>
          <w:szCs w:val="22"/>
          <w:lang w:val="ru-RU"/>
        </w:rPr>
        <w:t xml:space="preserve">и </w:t>
      </w:r>
      <w:r w:rsidRPr="00037359">
        <w:rPr>
          <w:szCs w:val="22"/>
          <w:lang w:val="ru-RU"/>
        </w:rPr>
        <w:t>това трябва да се има предвид при оценката на способността на пациента за шофиране или работа с машини</w:t>
      </w:r>
      <w:r w:rsidR="00746A2D" w:rsidRPr="00037359">
        <w:rPr>
          <w:szCs w:val="22"/>
          <w:lang w:val="ru-RU"/>
        </w:rPr>
        <w:t>.</w:t>
      </w:r>
    </w:p>
    <w:p w14:paraId="6A788A1D" w14:textId="77777777" w:rsidR="00812D16" w:rsidRPr="00037359" w:rsidRDefault="00812D16" w:rsidP="00037359">
      <w:pPr>
        <w:keepNext/>
        <w:spacing w:line="240" w:lineRule="auto"/>
        <w:rPr>
          <w:szCs w:val="22"/>
          <w:lang w:val="ru-RU"/>
        </w:rPr>
      </w:pPr>
    </w:p>
    <w:p w14:paraId="2D576B14" w14:textId="77777777" w:rsidR="00812D16" w:rsidRPr="00037359" w:rsidRDefault="0023571D" w:rsidP="00037359">
      <w:pPr>
        <w:keepNext/>
        <w:spacing w:line="240" w:lineRule="auto"/>
        <w:outlineLvl w:val="0"/>
        <w:rPr>
          <w:b/>
          <w:szCs w:val="22"/>
          <w:lang w:val="ru-RU"/>
        </w:rPr>
      </w:pPr>
      <w:r w:rsidRPr="00037359">
        <w:rPr>
          <w:b/>
          <w:szCs w:val="22"/>
          <w:lang w:val="ru-RU"/>
        </w:rPr>
        <w:t>4.8</w:t>
      </w:r>
      <w:r w:rsidRPr="00037359">
        <w:rPr>
          <w:b/>
          <w:szCs w:val="22"/>
          <w:lang w:val="ru-RU"/>
        </w:rPr>
        <w:tab/>
      </w:r>
      <w:r w:rsidR="00837C12" w:rsidRPr="00037359">
        <w:rPr>
          <w:b/>
          <w:szCs w:val="22"/>
          <w:lang w:val="ru-RU"/>
        </w:rPr>
        <w:t>Нежелани лекарствени реакции</w:t>
      </w:r>
    </w:p>
    <w:p w14:paraId="0DB3B15D" w14:textId="77777777" w:rsidR="009D26BB" w:rsidRPr="00037359" w:rsidRDefault="009D26BB" w:rsidP="00037359">
      <w:pPr>
        <w:keepNext/>
        <w:autoSpaceDE w:val="0"/>
        <w:autoSpaceDN w:val="0"/>
        <w:adjustRightInd w:val="0"/>
        <w:spacing w:line="240" w:lineRule="auto"/>
        <w:rPr>
          <w:szCs w:val="22"/>
          <w:lang w:val="ru-RU"/>
        </w:rPr>
      </w:pPr>
    </w:p>
    <w:p w14:paraId="41A8011F" w14:textId="77777777" w:rsidR="00FC3598" w:rsidRPr="00037359" w:rsidRDefault="0023571D" w:rsidP="00037359">
      <w:pPr>
        <w:keepNext/>
        <w:autoSpaceDE w:val="0"/>
        <w:autoSpaceDN w:val="0"/>
        <w:adjustRightInd w:val="0"/>
        <w:spacing w:line="240" w:lineRule="auto"/>
        <w:rPr>
          <w:szCs w:val="22"/>
          <w:u w:val="single"/>
          <w:lang w:val="ru-RU"/>
        </w:rPr>
      </w:pPr>
      <w:r w:rsidRPr="00037359">
        <w:rPr>
          <w:szCs w:val="22"/>
          <w:u w:val="single"/>
          <w:lang w:val="ru-RU"/>
        </w:rPr>
        <w:t>Обобщение на профила на безопасност</w:t>
      </w:r>
    </w:p>
    <w:p w14:paraId="653FCEE9" w14:textId="77777777" w:rsidR="00315B53" w:rsidRPr="00037359" w:rsidRDefault="00315B53" w:rsidP="00037359">
      <w:pPr>
        <w:keepNext/>
        <w:autoSpaceDE w:val="0"/>
        <w:autoSpaceDN w:val="0"/>
        <w:adjustRightInd w:val="0"/>
        <w:spacing w:line="240" w:lineRule="auto"/>
        <w:rPr>
          <w:szCs w:val="22"/>
          <w:u w:val="single"/>
          <w:lang w:val="ru-RU"/>
        </w:rPr>
      </w:pPr>
    </w:p>
    <w:p w14:paraId="5BF1B9E1" w14:textId="77777777" w:rsidR="00315B53" w:rsidRPr="00037359" w:rsidRDefault="0023571D" w:rsidP="00037359">
      <w:pPr>
        <w:keepNext/>
        <w:autoSpaceDE w:val="0"/>
        <w:autoSpaceDN w:val="0"/>
        <w:adjustRightInd w:val="0"/>
        <w:spacing w:line="240" w:lineRule="auto"/>
        <w:rPr>
          <w:i/>
          <w:iCs/>
          <w:szCs w:val="22"/>
          <w:u w:val="single"/>
          <w:lang w:val="ru-RU"/>
        </w:rPr>
      </w:pPr>
      <w:r w:rsidRPr="00037359">
        <w:rPr>
          <w:i/>
          <w:iCs/>
          <w:u w:val="single"/>
          <w:lang w:val="ru-RU"/>
        </w:rPr>
        <w:t>Хронична лимфоцитна левкемия</w:t>
      </w:r>
    </w:p>
    <w:p w14:paraId="6374C288" w14:textId="77777777" w:rsidR="00B54664" w:rsidRPr="00037359" w:rsidRDefault="00B54664" w:rsidP="00037359">
      <w:pPr>
        <w:keepNext/>
        <w:autoSpaceDE w:val="0"/>
        <w:autoSpaceDN w:val="0"/>
        <w:adjustRightInd w:val="0"/>
        <w:spacing w:line="240" w:lineRule="auto"/>
        <w:rPr>
          <w:szCs w:val="22"/>
          <w:lang w:val="ru-RU"/>
        </w:rPr>
      </w:pPr>
    </w:p>
    <w:p w14:paraId="1157B46D" w14:textId="079BEE08" w:rsidR="00B54664" w:rsidRPr="00037359" w:rsidRDefault="0023571D" w:rsidP="00037359">
      <w:pPr>
        <w:keepNext/>
        <w:autoSpaceDE w:val="0"/>
        <w:autoSpaceDN w:val="0"/>
        <w:adjustRightInd w:val="0"/>
        <w:spacing w:line="240" w:lineRule="auto"/>
        <w:rPr>
          <w:szCs w:val="22"/>
          <w:lang w:val="ru-RU"/>
        </w:rPr>
      </w:pPr>
      <w:r w:rsidRPr="00037359">
        <w:rPr>
          <w:szCs w:val="22"/>
          <w:lang w:val="ru-RU"/>
        </w:rPr>
        <w:t>Цялостният</w:t>
      </w:r>
      <w:r w:rsidR="00ED4754" w:rsidRPr="00037359">
        <w:rPr>
          <w:szCs w:val="22"/>
          <w:lang w:val="ru-RU"/>
        </w:rPr>
        <w:t xml:space="preserve"> профил на б</w:t>
      </w:r>
      <w:r w:rsidR="00400BFE" w:rsidRPr="00037359">
        <w:rPr>
          <w:szCs w:val="22"/>
          <w:lang w:val="ru-RU"/>
        </w:rPr>
        <w:t xml:space="preserve">езопасност на </w:t>
      </w:r>
      <w:r w:rsidR="00400BFE" w:rsidRPr="00037359">
        <w:rPr>
          <w:szCs w:val="22"/>
        </w:rPr>
        <w:t>Venclyxto</w:t>
      </w:r>
      <w:r w:rsidR="00400BFE" w:rsidRPr="00037359">
        <w:rPr>
          <w:szCs w:val="22"/>
          <w:lang w:val="ru-RU"/>
        </w:rPr>
        <w:t xml:space="preserve"> се основава на данни от </w:t>
      </w:r>
      <w:ins w:id="296" w:author="AbbVie10" w:date="2026-04-13T11:11:00Z">
        <w:r w:rsidR="00A647D7" w:rsidRPr="00037359">
          <w:rPr>
            <w:szCs w:val="22"/>
            <w:lang w:val="bg-BG"/>
          </w:rPr>
          <w:t>1</w:t>
        </w:r>
      </w:ins>
      <w:ins w:id="297" w:author="AbbVie10" w:date="2026-04-21T19:58:00Z">
        <w:r w:rsidR="00473A24">
          <w:rPr>
            <w:szCs w:val="22"/>
            <w:lang w:val="en-US"/>
          </w:rPr>
          <w:t> </w:t>
        </w:r>
      </w:ins>
      <w:ins w:id="298" w:author="AbbVie10" w:date="2026-04-13T11:11:00Z">
        <w:r w:rsidR="00A647D7" w:rsidRPr="00037359">
          <w:rPr>
            <w:szCs w:val="22"/>
            <w:lang w:val="bg-BG"/>
          </w:rPr>
          <w:t>187</w:t>
        </w:r>
      </w:ins>
      <w:del w:id="299" w:author="AbbVie10" w:date="2026-04-13T11:11:00Z">
        <w:r w:rsidR="003E1C15" w:rsidRPr="00037359">
          <w:rPr>
            <w:szCs w:val="22"/>
            <w:lang w:val="ru-RU"/>
          </w:rPr>
          <w:delText>758</w:delText>
        </w:r>
      </w:del>
      <w:r w:rsidR="009046AC" w:rsidRPr="00037359">
        <w:rPr>
          <w:szCs w:val="22"/>
          <w:lang w:val="ru-RU"/>
        </w:rPr>
        <w:t xml:space="preserve"> </w:t>
      </w:r>
      <w:r w:rsidR="00400BFE" w:rsidRPr="00037359">
        <w:rPr>
          <w:szCs w:val="22"/>
          <w:lang w:val="ru-RU"/>
        </w:rPr>
        <w:t>пациенти</w:t>
      </w:r>
      <w:r w:rsidR="00ED4754" w:rsidRPr="00037359">
        <w:rPr>
          <w:szCs w:val="22"/>
          <w:lang w:val="ru-RU"/>
        </w:rPr>
        <w:t xml:space="preserve"> с ХЛЛ</w:t>
      </w:r>
      <w:r w:rsidR="00400BFE" w:rsidRPr="00037359">
        <w:rPr>
          <w:szCs w:val="22"/>
          <w:lang w:val="ru-RU"/>
        </w:rPr>
        <w:t xml:space="preserve">, лекувани </w:t>
      </w:r>
      <w:r w:rsidR="00ED4754" w:rsidRPr="00037359">
        <w:rPr>
          <w:szCs w:val="22"/>
          <w:lang w:val="ru-RU"/>
        </w:rPr>
        <w:t xml:space="preserve">в рамките на клинични </w:t>
      </w:r>
      <w:r w:rsidR="00417F20" w:rsidRPr="00037359">
        <w:rPr>
          <w:szCs w:val="22"/>
          <w:lang w:val="ru-RU"/>
        </w:rPr>
        <w:t xml:space="preserve">проучвания </w:t>
      </w:r>
      <w:r w:rsidR="00400BFE" w:rsidRPr="00037359">
        <w:rPr>
          <w:szCs w:val="22"/>
          <w:lang w:val="ru-RU"/>
        </w:rPr>
        <w:t xml:space="preserve">с </w:t>
      </w:r>
      <w:r w:rsidR="00F5533B" w:rsidRPr="00037359">
        <w:rPr>
          <w:szCs w:val="22"/>
          <w:lang w:val="ru-RU"/>
        </w:rPr>
        <w:t xml:space="preserve">венетоклакс </w:t>
      </w:r>
      <w:r w:rsidR="00ED4754" w:rsidRPr="00037359">
        <w:rPr>
          <w:szCs w:val="22"/>
          <w:lang w:val="ru-RU"/>
        </w:rPr>
        <w:t xml:space="preserve">в комбинация с </w:t>
      </w:r>
      <w:r w:rsidR="00280076" w:rsidRPr="00037359">
        <w:rPr>
          <w:szCs w:val="22"/>
          <w:lang w:val="ru-RU"/>
        </w:rPr>
        <w:t>обинутузумаб</w:t>
      </w:r>
      <w:ins w:id="300" w:author="AbbVie10" w:date="2026-04-13T11:12:00Z">
        <w:r w:rsidR="00A647D7" w:rsidRPr="00037359">
          <w:rPr>
            <w:szCs w:val="22"/>
            <w:lang w:val="bg-BG"/>
          </w:rPr>
          <w:t>, ибрутиниб</w:t>
        </w:r>
      </w:ins>
      <w:r w:rsidR="00280076" w:rsidRPr="00037359">
        <w:rPr>
          <w:szCs w:val="22"/>
          <w:lang w:val="ru-RU"/>
        </w:rPr>
        <w:t xml:space="preserve"> или </w:t>
      </w:r>
      <w:r w:rsidR="00ED4754" w:rsidRPr="00037359">
        <w:rPr>
          <w:szCs w:val="22"/>
          <w:lang w:val="ru-RU"/>
        </w:rPr>
        <w:t xml:space="preserve">ритуксимаб или като монотерапия. </w:t>
      </w:r>
      <w:r w:rsidR="003C32DF" w:rsidRPr="00037359">
        <w:rPr>
          <w:szCs w:val="22"/>
          <w:lang w:val="ru-RU"/>
        </w:rPr>
        <w:t>Анализът за безопасност</w:t>
      </w:r>
      <w:del w:id="301" w:author="AbbVie 14" w:date="2026-04-23T11:31:00Z">
        <w:r w:rsidR="003C32DF" w:rsidRPr="00037359">
          <w:rPr>
            <w:szCs w:val="22"/>
            <w:lang w:val="ru-RU"/>
          </w:rPr>
          <w:delText xml:space="preserve"> е</w:delText>
        </w:r>
      </w:del>
      <w:r w:rsidR="003C32DF" w:rsidRPr="00037359">
        <w:rPr>
          <w:szCs w:val="22"/>
          <w:lang w:val="ru-RU"/>
        </w:rPr>
        <w:t xml:space="preserve"> </w:t>
      </w:r>
      <w:r w:rsidR="003C32DF" w:rsidRPr="00037359">
        <w:rPr>
          <w:szCs w:val="22"/>
          <w:lang w:val="ru-RU"/>
        </w:rPr>
        <w:lastRenderedPageBreak/>
        <w:t>включва</w:t>
      </w:r>
      <w:del w:id="302" w:author="AbbVie 14" w:date="2026-04-23T11:31:00Z">
        <w:r w:rsidR="003C32DF" w:rsidRPr="00037359">
          <w:rPr>
            <w:szCs w:val="22"/>
            <w:lang w:val="ru-RU"/>
          </w:rPr>
          <w:delText>л</w:delText>
        </w:r>
      </w:del>
      <w:r w:rsidR="003C32DF" w:rsidRPr="00037359">
        <w:rPr>
          <w:szCs w:val="22"/>
          <w:lang w:val="ru-RU"/>
        </w:rPr>
        <w:t xml:space="preserve"> пациенти от </w:t>
      </w:r>
      <w:ins w:id="303" w:author="AbbVie10" w:date="2026-04-13T11:15:00Z">
        <w:r w:rsidR="001A2BA6" w:rsidRPr="00037359">
          <w:rPr>
            <w:szCs w:val="22"/>
            <w:lang w:val="bg-BG"/>
          </w:rPr>
          <w:t>три</w:t>
        </w:r>
      </w:ins>
      <w:del w:id="304" w:author="AbbVie10" w:date="2026-04-13T11:15:00Z">
        <w:r w:rsidR="00280076" w:rsidRPr="00037359">
          <w:rPr>
            <w:szCs w:val="22"/>
            <w:lang w:val="ru-RU"/>
          </w:rPr>
          <w:delText>две</w:delText>
        </w:r>
      </w:del>
      <w:r w:rsidR="00280076" w:rsidRPr="00037359">
        <w:rPr>
          <w:szCs w:val="22"/>
          <w:lang w:val="ru-RU"/>
        </w:rPr>
        <w:t xml:space="preserve"> проучвания </w:t>
      </w:r>
      <w:r w:rsidR="003C32DF" w:rsidRPr="00037359">
        <w:rPr>
          <w:szCs w:val="22"/>
          <w:lang w:val="ru-RU"/>
        </w:rPr>
        <w:t>фаза</w:t>
      </w:r>
      <w:r w:rsidR="009046AC" w:rsidRPr="00037359">
        <w:rPr>
          <w:szCs w:val="22"/>
          <w:lang w:val="ru-RU"/>
        </w:rPr>
        <w:t xml:space="preserve"> </w:t>
      </w:r>
      <w:r w:rsidR="003C32DF" w:rsidRPr="00037359">
        <w:rPr>
          <w:szCs w:val="22"/>
          <w:lang w:val="ru-RU"/>
        </w:rPr>
        <w:t>3 (</w:t>
      </w:r>
      <w:r w:rsidR="00280076" w:rsidRPr="00037359">
        <w:rPr>
          <w:szCs w:val="22"/>
        </w:rPr>
        <w:t>CLL</w:t>
      </w:r>
      <w:r w:rsidR="00280076" w:rsidRPr="00037359">
        <w:rPr>
          <w:szCs w:val="22"/>
          <w:lang w:val="ru-RU"/>
        </w:rPr>
        <w:t>14</w:t>
      </w:r>
      <w:ins w:id="305" w:author="AbbVie10" w:date="2026-04-13T11:15:00Z">
        <w:r w:rsidR="001A2BA6" w:rsidRPr="00037359">
          <w:rPr>
            <w:szCs w:val="22"/>
            <w:lang w:val="bg-BG"/>
          </w:rPr>
          <w:t xml:space="preserve">, </w:t>
        </w:r>
        <w:r w:rsidR="001A2BA6" w:rsidRPr="00037359">
          <w:rPr>
            <w:szCs w:val="22"/>
            <w:lang w:val="en-US"/>
          </w:rPr>
          <w:t>GLOW</w:t>
        </w:r>
      </w:ins>
      <w:r w:rsidR="00280076" w:rsidRPr="00037359">
        <w:rPr>
          <w:szCs w:val="22"/>
          <w:lang w:val="ru-RU"/>
        </w:rPr>
        <w:t xml:space="preserve"> и </w:t>
      </w:r>
      <w:r w:rsidR="003C32DF" w:rsidRPr="00037359">
        <w:rPr>
          <w:szCs w:val="22"/>
        </w:rPr>
        <w:t>MURANO</w:t>
      </w:r>
      <w:r w:rsidR="003C32DF" w:rsidRPr="00037359">
        <w:rPr>
          <w:szCs w:val="22"/>
          <w:lang w:val="ru-RU"/>
        </w:rPr>
        <w:t xml:space="preserve">), </w:t>
      </w:r>
      <w:ins w:id="306" w:author="AbbVie10" w:date="2026-04-13T11:15:00Z">
        <w:r w:rsidR="001A2BA6" w:rsidRPr="00037359">
          <w:rPr>
            <w:szCs w:val="22"/>
            <w:lang w:val="bg-BG"/>
          </w:rPr>
          <w:t>три</w:t>
        </w:r>
      </w:ins>
      <w:del w:id="307" w:author="AbbVie10" w:date="2026-04-13T11:15:00Z">
        <w:r w:rsidR="003C32DF" w:rsidRPr="00037359">
          <w:rPr>
            <w:szCs w:val="22"/>
            <w:lang w:val="ru-RU"/>
          </w:rPr>
          <w:delText>две</w:delText>
        </w:r>
      </w:del>
      <w:r w:rsidR="003C32DF" w:rsidRPr="00037359">
        <w:rPr>
          <w:szCs w:val="22"/>
          <w:lang w:val="ru-RU"/>
        </w:rPr>
        <w:t xml:space="preserve"> проучвания фаза</w:t>
      </w:r>
      <w:r w:rsidR="00C92B1C" w:rsidRPr="00037359">
        <w:rPr>
          <w:szCs w:val="22"/>
        </w:rPr>
        <w:t> </w:t>
      </w:r>
      <w:r w:rsidR="003C32DF" w:rsidRPr="00037359">
        <w:rPr>
          <w:szCs w:val="22"/>
          <w:lang w:val="ru-RU"/>
        </w:rPr>
        <w:t>2 (</w:t>
      </w:r>
      <w:ins w:id="308" w:author="AbbVie10" w:date="2026-04-13T11:15:00Z">
        <w:r w:rsidR="001A2BA6" w:rsidRPr="00037359">
          <w:rPr>
            <w:szCs w:val="22"/>
            <w:lang w:val="en-US"/>
          </w:rPr>
          <w:t>CAPTIVATE</w:t>
        </w:r>
        <w:r w:rsidR="001A2BA6" w:rsidRPr="00037359">
          <w:rPr>
            <w:szCs w:val="22"/>
            <w:lang w:val="ru-RU"/>
          </w:rPr>
          <w:t xml:space="preserve">, </w:t>
        </w:r>
      </w:ins>
      <w:r w:rsidR="003C32DF" w:rsidRPr="00037359">
        <w:rPr>
          <w:szCs w:val="22"/>
        </w:rPr>
        <w:t>M</w:t>
      </w:r>
      <w:r w:rsidR="003C32DF" w:rsidRPr="00037359">
        <w:rPr>
          <w:szCs w:val="22"/>
          <w:lang w:val="ru-RU"/>
        </w:rPr>
        <w:t xml:space="preserve">13-982 и </w:t>
      </w:r>
      <w:r w:rsidR="003C32DF" w:rsidRPr="00037359">
        <w:rPr>
          <w:szCs w:val="22"/>
        </w:rPr>
        <w:t>M</w:t>
      </w:r>
      <w:r w:rsidR="003C32DF" w:rsidRPr="00037359">
        <w:rPr>
          <w:szCs w:val="22"/>
          <w:lang w:val="ru-RU"/>
        </w:rPr>
        <w:t>14-032) и едно проучване фаза</w:t>
      </w:r>
      <w:r w:rsidR="00C92B1C" w:rsidRPr="00037359">
        <w:rPr>
          <w:szCs w:val="22"/>
        </w:rPr>
        <w:t> </w:t>
      </w:r>
      <w:r w:rsidR="003C32DF" w:rsidRPr="00037359">
        <w:rPr>
          <w:szCs w:val="22"/>
          <w:lang w:val="ru-RU"/>
        </w:rPr>
        <w:t>1 (</w:t>
      </w:r>
      <w:r w:rsidR="003C32DF" w:rsidRPr="00037359">
        <w:rPr>
          <w:szCs w:val="22"/>
        </w:rPr>
        <w:t>M</w:t>
      </w:r>
      <w:r w:rsidR="003C32DF" w:rsidRPr="00037359">
        <w:rPr>
          <w:szCs w:val="22"/>
          <w:lang w:val="ru-RU"/>
        </w:rPr>
        <w:t xml:space="preserve">12-175). </w:t>
      </w:r>
      <w:r w:rsidR="009F0402" w:rsidRPr="00037359">
        <w:rPr>
          <w:szCs w:val="22"/>
        </w:rPr>
        <w:t>CLL</w:t>
      </w:r>
      <w:r w:rsidR="009F0402" w:rsidRPr="00037359">
        <w:rPr>
          <w:szCs w:val="22"/>
          <w:lang w:val="ru-RU"/>
        </w:rPr>
        <w:t xml:space="preserve">14 е рандомизирано, контролирано </w:t>
      </w:r>
      <w:r w:rsidR="00417F20" w:rsidRPr="00037359">
        <w:rPr>
          <w:szCs w:val="22"/>
          <w:lang w:val="ru-RU"/>
        </w:rPr>
        <w:t>проучване</w:t>
      </w:r>
      <w:r w:rsidR="009F0402" w:rsidRPr="00037359">
        <w:rPr>
          <w:szCs w:val="22"/>
          <w:lang w:val="ru-RU"/>
        </w:rPr>
        <w:t>, в което 212</w:t>
      </w:r>
      <w:r w:rsidR="009F0402" w:rsidRPr="00037359">
        <w:rPr>
          <w:szCs w:val="22"/>
        </w:rPr>
        <w:t> </w:t>
      </w:r>
      <w:r w:rsidR="009F0402" w:rsidRPr="00037359">
        <w:rPr>
          <w:szCs w:val="22"/>
          <w:lang w:val="ru-RU"/>
        </w:rPr>
        <w:t xml:space="preserve">пациенти с нелекувана </w:t>
      </w:r>
      <w:r w:rsidR="00223759" w:rsidRPr="00037359">
        <w:rPr>
          <w:szCs w:val="22"/>
          <w:lang w:val="ru-RU"/>
        </w:rPr>
        <w:t xml:space="preserve">до момента </w:t>
      </w:r>
      <w:r w:rsidR="009F0402" w:rsidRPr="00037359">
        <w:rPr>
          <w:szCs w:val="22"/>
          <w:lang w:val="ru-RU"/>
        </w:rPr>
        <w:t xml:space="preserve">ХЛЛ и придружаващи заболявания са получавали венетоклакс в комбинация с обинутузумаб. </w:t>
      </w:r>
      <w:ins w:id="309" w:author="AbbVie10" w:date="2026-04-13T11:16:00Z">
        <w:r w:rsidR="001A2BA6" w:rsidRPr="00037359">
          <w:rPr>
            <w:szCs w:val="22"/>
          </w:rPr>
          <w:t>GLOW</w:t>
        </w:r>
        <w:r w:rsidR="001A2BA6" w:rsidRPr="00037359">
          <w:rPr>
            <w:szCs w:val="22"/>
            <w:lang w:val="ru-RU"/>
          </w:rPr>
          <w:t xml:space="preserve"> е открито рандомизирано проучване, в което 106</w:t>
        </w:r>
        <w:r w:rsidR="001A2BA6" w:rsidRPr="00037359">
          <w:rPr>
            <w:szCs w:val="22"/>
          </w:rPr>
          <w:t> </w:t>
        </w:r>
        <w:r w:rsidR="001A2BA6" w:rsidRPr="00037359">
          <w:rPr>
            <w:szCs w:val="22"/>
            <w:lang w:val="ru-RU"/>
          </w:rPr>
          <w:t>пациенти с нелекувана до момента ХЛЛ</w:t>
        </w:r>
        <w:del w:id="310" w:author="AbbVie 14" w:date="2026-04-23T11:34:00Z">
          <w:r w:rsidR="001A2BA6" w:rsidRPr="00037359">
            <w:rPr>
              <w:szCs w:val="22"/>
              <w:lang w:val="ru-RU"/>
            </w:rPr>
            <w:delText xml:space="preserve"> са</w:delText>
          </w:r>
        </w:del>
        <w:r w:rsidR="001A2BA6" w:rsidRPr="00037359">
          <w:rPr>
            <w:szCs w:val="22"/>
            <w:lang w:val="ru-RU"/>
          </w:rPr>
          <w:t xml:space="preserve"> получ</w:t>
        </w:r>
      </w:ins>
      <w:ins w:id="311" w:author="AbbVie 14" w:date="2026-04-23T11:34:00Z">
        <w:r w:rsidR="00AB2E83">
          <w:rPr>
            <w:szCs w:val="22"/>
            <w:lang w:val="ru-RU"/>
          </w:rPr>
          <w:t>ават</w:t>
        </w:r>
      </w:ins>
      <w:ins w:id="312" w:author="AbbVie10" w:date="2026-04-13T11:16:00Z">
        <w:del w:id="313" w:author="AbbVie 14" w:date="2026-04-23T11:34:00Z">
          <w:r w:rsidR="001A2BA6" w:rsidRPr="00037359">
            <w:rPr>
              <w:szCs w:val="22"/>
              <w:lang w:val="ru-RU"/>
            </w:rPr>
            <w:delText>ил</w:delText>
          </w:r>
        </w:del>
        <w:del w:id="314" w:author="AbbVie 14" w:date="2026-04-23T11:33:00Z">
          <w:r w:rsidR="001A2BA6" w:rsidRPr="00037359">
            <w:rPr>
              <w:szCs w:val="22"/>
              <w:lang w:val="ru-RU"/>
            </w:rPr>
            <w:delText>и</w:delText>
          </w:r>
        </w:del>
        <w:r w:rsidR="001A2BA6" w:rsidRPr="00037359">
          <w:rPr>
            <w:szCs w:val="22"/>
            <w:lang w:val="ru-RU"/>
          </w:rPr>
          <w:t xml:space="preserve"> венетоклакс в комбинация с ибрутиниб. </w:t>
        </w:r>
      </w:ins>
      <w:r w:rsidR="0064052C" w:rsidRPr="00037359">
        <w:rPr>
          <w:szCs w:val="22"/>
        </w:rPr>
        <w:t>MURANO</w:t>
      </w:r>
      <w:r w:rsidR="0064052C" w:rsidRPr="00037359">
        <w:rPr>
          <w:szCs w:val="22"/>
          <w:lang w:val="ru-RU"/>
        </w:rPr>
        <w:t xml:space="preserve"> е рандомизирано, </w:t>
      </w:r>
      <w:r w:rsidR="003C32DF" w:rsidRPr="00037359">
        <w:rPr>
          <w:szCs w:val="22"/>
          <w:lang w:val="ru-RU"/>
        </w:rPr>
        <w:t>контролирано</w:t>
      </w:r>
      <w:r w:rsidR="0064052C" w:rsidRPr="00037359">
        <w:rPr>
          <w:szCs w:val="22"/>
          <w:lang w:val="ru-RU"/>
        </w:rPr>
        <w:t xml:space="preserve"> </w:t>
      </w:r>
      <w:r w:rsidR="008408F4" w:rsidRPr="00037359">
        <w:rPr>
          <w:szCs w:val="22"/>
          <w:lang w:val="ru-RU"/>
        </w:rPr>
        <w:t>проучване</w:t>
      </w:r>
      <w:r w:rsidR="0064052C" w:rsidRPr="00037359">
        <w:rPr>
          <w:szCs w:val="22"/>
          <w:lang w:val="ru-RU"/>
        </w:rPr>
        <w:t xml:space="preserve">, в което 194 пациенти с </w:t>
      </w:r>
      <w:r w:rsidR="00C92B1C" w:rsidRPr="00037359">
        <w:rPr>
          <w:szCs w:val="22"/>
          <w:lang w:val="ru-RU"/>
        </w:rPr>
        <w:t xml:space="preserve">вече </w:t>
      </w:r>
      <w:r w:rsidR="0064052C" w:rsidRPr="00037359">
        <w:rPr>
          <w:szCs w:val="22"/>
          <w:lang w:val="ru-RU"/>
        </w:rPr>
        <w:t>ле</w:t>
      </w:r>
      <w:r w:rsidRPr="00037359">
        <w:rPr>
          <w:szCs w:val="22"/>
          <w:lang w:val="ru-RU"/>
        </w:rPr>
        <w:t>кувана</w:t>
      </w:r>
      <w:r w:rsidR="0064052C" w:rsidRPr="00037359">
        <w:rPr>
          <w:szCs w:val="22"/>
          <w:lang w:val="ru-RU"/>
        </w:rPr>
        <w:t xml:space="preserve"> ХЛЛ са </w:t>
      </w:r>
      <w:r w:rsidR="003C32DF" w:rsidRPr="00037359">
        <w:rPr>
          <w:szCs w:val="22"/>
          <w:lang w:val="ru-RU"/>
        </w:rPr>
        <w:t>получавали</w:t>
      </w:r>
      <w:r w:rsidR="0064052C" w:rsidRPr="00037359">
        <w:rPr>
          <w:szCs w:val="22"/>
          <w:lang w:val="ru-RU"/>
        </w:rPr>
        <w:t xml:space="preserve"> венетоклакс в комбинация с ритуксимаб. </w:t>
      </w:r>
      <w:ins w:id="315" w:author="AbbVie10" w:date="2026-04-13T11:17:00Z">
        <w:r w:rsidR="001A2BA6" w:rsidRPr="00037359">
          <w:rPr>
            <w:szCs w:val="22"/>
          </w:rPr>
          <w:t>CAPTIVATE</w:t>
        </w:r>
        <w:r w:rsidR="001A2BA6" w:rsidRPr="00037359">
          <w:rPr>
            <w:szCs w:val="22"/>
            <w:lang w:val="ru-RU"/>
          </w:rPr>
          <w:t xml:space="preserve"> е многоцентрово проучване с 2</w:t>
        </w:r>
        <w:r w:rsidR="001A2BA6" w:rsidRPr="00037359">
          <w:rPr>
            <w:szCs w:val="22"/>
          </w:rPr>
          <w:t> </w:t>
        </w:r>
        <w:r w:rsidR="001A2BA6" w:rsidRPr="00037359">
          <w:rPr>
            <w:szCs w:val="22"/>
            <w:lang w:val="ru-RU"/>
          </w:rPr>
          <w:t>кохорти, в което 323</w:t>
        </w:r>
        <w:r w:rsidR="001A2BA6" w:rsidRPr="00037359">
          <w:rPr>
            <w:szCs w:val="22"/>
          </w:rPr>
          <w:t> </w:t>
        </w:r>
        <w:r w:rsidR="001A2BA6" w:rsidRPr="00037359">
          <w:rPr>
            <w:szCs w:val="22"/>
            <w:lang w:val="ru-RU"/>
          </w:rPr>
          <w:t>пациенти с нелекувана до момента ХЛЛ</w:t>
        </w:r>
        <w:del w:id="316" w:author="AbbVie 14" w:date="2026-04-23T11:34:00Z">
          <w:r w:rsidR="001A2BA6" w:rsidRPr="00037359">
            <w:rPr>
              <w:szCs w:val="22"/>
              <w:lang w:val="ru-RU"/>
            </w:rPr>
            <w:delText xml:space="preserve"> са</w:delText>
          </w:r>
        </w:del>
        <w:r w:rsidR="001A2BA6" w:rsidRPr="00037359">
          <w:rPr>
            <w:szCs w:val="22"/>
            <w:lang w:val="ru-RU"/>
          </w:rPr>
          <w:t xml:space="preserve"> получ</w:t>
        </w:r>
      </w:ins>
      <w:ins w:id="317" w:author="AbbVie 14" w:date="2026-04-23T11:35:00Z">
        <w:r w:rsidR="003007F0">
          <w:rPr>
            <w:szCs w:val="22"/>
            <w:lang w:val="ru-RU"/>
          </w:rPr>
          <w:t>ават</w:t>
        </w:r>
      </w:ins>
      <w:ins w:id="318" w:author="AbbVie10" w:date="2026-04-13T11:17:00Z">
        <w:del w:id="319" w:author="AbbVie 14" w:date="2026-04-23T11:35:00Z">
          <w:r w:rsidR="001A2BA6" w:rsidRPr="00037359">
            <w:rPr>
              <w:szCs w:val="22"/>
              <w:lang w:val="ru-RU"/>
            </w:rPr>
            <w:delText>или</w:delText>
          </w:r>
        </w:del>
        <w:r w:rsidR="001A2BA6" w:rsidRPr="00037359">
          <w:rPr>
            <w:szCs w:val="22"/>
            <w:lang w:val="ru-RU"/>
          </w:rPr>
          <w:t xml:space="preserve"> венетоклакс в комбинация с ибрутиниб.</w:t>
        </w:r>
      </w:ins>
      <w:ins w:id="320" w:author="AbbVie10" w:date="2026-04-13T11:18:00Z">
        <w:r w:rsidR="001A2BA6" w:rsidRPr="00037359">
          <w:rPr>
            <w:szCs w:val="22"/>
            <w:lang w:val="ru-RU"/>
          </w:rPr>
          <w:t xml:space="preserve"> </w:t>
        </w:r>
      </w:ins>
      <w:r w:rsidR="0064052C" w:rsidRPr="00037359">
        <w:rPr>
          <w:szCs w:val="22"/>
          <w:lang w:val="ru-RU"/>
        </w:rPr>
        <w:t>В проучван</w:t>
      </w:r>
      <w:r w:rsidR="003565FD" w:rsidRPr="00037359">
        <w:rPr>
          <w:szCs w:val="22"/>
          <w:lang w:val="ru-RU"/>
        </w:rPr>
        <w:t>ията</w:t>
      </w:r>
      <w:r w:rsidR="0064052C" w:rsidRPr="00037359">
        <w:rPr>
          <w:szCs w:val="22"/>
          <w:lang w:val="ru-RU"/>
        </w:rPr>
        <w:t xml:space="preserve"> </w:t>
      </w:r>
      <w:ins w:id="321" w:author="AbbVie10" w:date="2026-04-13T11:18:00Z">
        <w:r w:rsidR="001A2BA6" w:rsidRPr="00037359">
          <w:rPr>
            <w:szCs w:val="22"/>
          </w:rPr>
          <w:t>M</w:t>
        </w:r>
        <w:r w:rsidR="001A2BA6" w:rsidRPr="00037359">
          <w:rPr>
            <w:szCs w:val="22"/>
            <w:lang w:val="ru-RU"/>
          </w:rPr>
          <w:t xml:space="preserve">13-982, </w:t>
        </w:r>
        <w:r w:rsidR="001A2BA6" w:rsidRPr="00037359">
          <w:rPr>
            <w:szCs w:val="22"/>
          </w:rPr>
          <w:t>M</w:t>
        </w:r>
        <w:r w:rsidR="001A2BA6" w:rsidRPr="00037359">
          <w:rPr>
            <w:szCs w:val="22"/>
            <w:lang w:val="ru-RU"/>
          </w:rPr>
          <w:t xml:space="preserve">14-032 </w:t>
        </w:r>
        <w:r w:rsidR="001A2BA6" w:rsidRPr="00037359">
          <w:rPr>
            <w:szCs w:val="22"/>
            <w:lang w:val="bg-BG"/>
          </w:rPr>
          <w:t>и M12-175</w:t>
        </w:r>
        <w:del w:id="322" w:author="AbbVie 14" w:date="2026-04-23T11:35:00Z">
          <w:r w:rsidR="001A2BA6" w:rsidRPr="00037359">
            <w:rPr>
              <w:szCs w:val="22"/>
              <w:lang w:val="bg-BG"/>
            </w:rPr>
            <w:delText xml:space="preserve"> </w:delText>
          </w:r>
        </w:del>
      </w:ins>
      <w:del w:id="323" w:author="AbbVie10" w:date="2026-04-13T11:18:00Z">
        <w:r w:rsidR="0064052C" w:rsidRPr="00037359">
          <w:rPr>
            <w:szCs w:val="22"/>
            <w:lang w:val="ru-RU"/>
          </w:rPr>
          <w:delText>фаза</w:delText>
        </w:r>
        <w:r w:rsidR="00C92B1C" w:rsidRPr="00037359">
          <w:rPr>
            <w:szCs w:val="22"/>
          </w:rPr>
          <w:delText> </w:delText>
        </w:r>
        <w:r w:rsidR="0064052C" w:rsidRPr="00037359">
          <w:rPr>
            <w:szCs w:val="22"/>
            <w:lang w:val="ru-RU"/>
          </w:rPr>
          <w:delText>2 и фаза</w:delText>
        </w:r>
        <w:r w:rsidR="00C92B1C" w:rsidRPr="00037359">
          <w:rPr>
            <w:szCs w:val="22"/>
          </w:rPr>
          <w:delText> </w:delText>
        </w:r>
        <w:r w:rsidR="0064052C" w:rsidRPr="00037359">
          <w:rPr>
            <w:szCs w:val="22"/>
            <w:lang w:val="ru-RU"/>
          </w:rPr>
          <w:delText>1</w:delText>
        </w:r>
      </w:del>
      <w:r w:rsidR="00FE7AB5" w:rsidRPr="00037359">
        <w:rPr>
          <w:szCs w:val="22"/>
          <w:lang w:val="ru-RU"/>
        </w:rPr>
        <w:t xml:space="preserve">, </w:t>
      </w:r>
      <w:r w:rsidR="00424C13" w:rsidRPr="00037359">
        <w:rPr>
          <w:szCs w:val="22"/>
          <w:lang w:val="ru-RU"/>
        </w:rPr>
        <w:t>352</w:t>
      </w:r>
      <w:r w:rsidR="00424C13" w:rsidRPr="00037359">
        <w:rPr>
          <w:szCs w:val="22"/>
        </w:rPr>
        <w:t> </w:t>
      </w:r>
      <w:r w:rsidR="00F5533B" w:rsidRPr="00037359">
        <w:rPr>
          <w:szCs w:val="22"/>
          <w:lang w:val="ru-RU"/>
        </w:rPr>
        <w:t xml:space="preserve">пациенти с </w:t>
      </w:r>
      <w:r w:rsidR="00C92B1C" w:rsidRPr="00037359">
        <w:rPr>
          <w:szCs w:val="22"/>
          <w:lang w:val="ru-RU"/>
        </w:rPr>
        <w:t xml:space="preserve">вече </w:t>
      </w:r>
      <w:r w:rsidR="00400BFE" w:rsidRPr="00037359">
        <w:rPr>
          <w:szCs w:val="22"/>
          <w:lang w:val="ru-RU"/>
        </w:rPr>
        <w:t>лекуван</w:t>
      </w:r>
      <w:r w:rsidR="00F5533B" w:rsidRPr="00037359">
        <w:rPr>
          <w:szCs w:val="22"/>
          <w:lang w:val="ru-RU"/>
        </w:rPr>
        <w:t>а</w:t>
      </w:r>
      <w:r w:rsidR="00400BFE" w:rsidRPr="00037359">
        <w:rPr>
          <w:szCs w:val="22"/>
          <w:lang w:val="ru-RU"/>
        </w:rPr>
        <w:t xml:space="preserve"> ХЛЛ, </w:t>
      </w:r>
      <w:r w:rsidR="0064052C" w:rsidRPr="00037359">
        <w:rPr>
          <w:szCs w:val="22"/>
          <w:lang w:val="ru-RU"/>
        </w:rPr>
        <w:t xml:space="preserve">сред които </w:t>
      </w:r>
      <w:r w:rsidR="00424C13" w:rsidRPr="00037359">
        <w:rPr>
          <w:szCs w:val="22"/>
          <w:lang w:val="ru-RU"/>
        </w:rPr>
        <w:t>212</w:t>
      </w:r>
      <w:r w:rsidR="00424C13" w:rsidRPr="00037359">
        <w:rPr>
          <w:szCs w:val="22"/>
        </w:rPr>
        <w:t> </w:t>
      </w:r>
      <w:r w:rsidR="00400BFE" w:rsidRPr="00037359">
        <w:rPr>
          <w:szCs w:val="22"/>
          <w:lang w:val="ru-RU"/>
        </w:rPr>
        <w:t>пациенти с</w:t>
      </w:r>
      <w:r w:rsidR="00957624" w:rsidRPr="00037359">
        <w:rPr>
          <w:szCs w:val="22"/>
          <w:lang w:val="ru-RU"/>
        </w:rPr>
        <w:t>ъс</w:t>
      </w:r>
      <w:r w:rsidR="00400BFE" w:rsidRPr="00037359">
        <w:rPr>
          <w:szCs w:val="22"/>
          <w:lang w:val="ru-RU"/>
        </w:rPr>
        <w:t xml:space="preserve"> 17</w:t>
      </w:r>
      <w:r w:rsidR="00400BFE" w:rsidRPr="00037359">
        <w:rPr>
          <w:szCs w:val="22"/>
        </w:rPr>
        <w:t>p</w:t>
      </w:r>
      <w:r w:rsidR="00400BFE" w:rsidRPr="00037359">
        <w:rPr>
          <w:szCs w:val="22"/>
          <w:lang w:val="ru-RU"/>
        </w:rPr>
        <w:t xml:space="preserve"> делеция и </w:t>
      </w:r>
      <w:r w:rsidR="00424C13" w:rsidRPr="00037359">
        <w:rPr>
          <w:szCs w:val="22"/>
          <w:lang w:val="ru-RU"/>
        </w:rPr>
        <w:t>146</w:t>
      </w:r>
      <w:r w:rsidR="00424C13" w:rsidRPr="00037359">
        <w:rPr>
          <w:szCs w:val="22"/>
        </w:rPr>
        <w:t> </w:t>
      </w:r>
      <w:r w:rsidR="00400BFE" w:rsidRPr="00037359">
        <w:rPr>
          <w:szCs w:val="22"/>
          <w:lang w:val="ru-RU"/>
        </w:rPr>
        <w:t xml:space="preserve">пациенти, които са имали </w:t>
      </w:r>
      <w:r w:rsidR="00085108" w:rsidRPr="00037359">
        <w:rPr>
          <w:szCs w:val="22"/>
          <w:lang w:val="ru-RU"/>
        </w:rPr>
        <w:t>не</w:t>
      </w:r>
      <w:r w:rsidR="00400BFE" w:rsidRPr="00037359">
        <w:rPr>
          <w:szCs w:val="22"/>
          <w:lang w:val="ru-RU"/>
        </w:rPr>
        <w:t xml:space="preserve">успех с инхибитор на </w:t>
      </w:r>
      <w:r w:rsidR="009A1D54" w:rsidRPr="00037359">
        <w:rPr>
          <w:szCs w:val="22"/>
          <w:lang w:val="ru-RU"/>
        </w:rPr>
        <w:t xml:space="preserve">пътя на </w:t>
      </w:r>
      <w:r w:rsidR="00400BFE" w:rsidRPr="00037359">
        <w:rPr>
          <w:szCs w:val="22"/>
        </w:rPr>
        <w:t>B</w:t>
      </w:r>
      <w:r w:rsidR="00400BFE" w:rsidRPr="00037359">
        <w:rPr>
          <w:szCs w:val="22"/>
          <w:lang w:val="ru-RU"/>
        </w:rPr>
        <w:t>-клетъчния рецептор</w:t>
      </w:r>
      <w:r w:rsidRPr="00037359">
        <w:rPr>
          <w:szCs w:val="22"/>
          <w:lang w:val="ru-RU"/>
        </w:rPr>
        <w:t>,</w:t>
      </w:r>
      <w:r w:rsidR="0064052C" w:rsidRPr="00037359">
        <w:rPr>
          <w:szCs w:val="22"/>
          <w:lang w:val="ru-RU"/>
        </w:rPr>
        <w:t xml:space="preserve"> са лек</w:t>
      </w:r>
      <w:r w:rsidR="003C32DF" w:rsidRPr="00037359">
        <w:rPr>
          <w:szCs w:val="22"/>
          <w:lang w:val="ru-RU"/>
        </w:rPr>
        <w:t>у</w:t>
      </w:r>
      <w:r w:rsidR="0064052C" w:rsidRPr="00037359">
        <w:rPr>
          <w:szCs w:val="22"/>
          <w:lang w:val="ru-RU"/>
        </w:rPr>
        <w:t>вани с венетоклакс като монотерапия</w:t>
      </w:r>
      <w:r w:rsidR="003565FD" w:rsidRPr="00037359">
        <w:rPr>
          <w:szCs w:val="22"/>
          <w:lang w:val="ru-RU"/>
        </w:rPr>
        <w:t xml:space="preserve"> (вж. точка 5.1)</w:t>
      </w:r>
      <w:r w:rsidRPr="00037359">
        <w:rPr>
          <w:szCs w:val="22"/>
          <w:lang w:val="ru-RU"/>
        </w:rPr>
        <w:t>.</w:t>
      </w:r>
    </w:p>
    <w:p w14:paraId="6CB164FB" w14:textId="77777777" w:rsidR="00E529AC" w:rsidRPr="00037359" w:rsidRDefault="00E529AC" w:rsidP="00037359">
      <w:pPr>
        <w:autoSpaceDE w:val="0"/>
        <w:autoSpaceDN w:val="0"/>
        <w:adjustRightInd w:val="0"/>
        <w:spacing w:line="240" w:lineRule="auto"/>
        <w:rPr>
          <w:szCs w:val="22"/>
          <w:lang w:val="ru-RU"/>
        </w:rPr>
      </w:pPr>
    </w:p>
    <w:p w14:paraId="6C7BD18A" w14:textId="67FD5E67" w:rsidR="00856A48" w:rsidRPr="00037359" w:rsidRDefault="0023571D" w:rsidP="00037359">
      <w:pPr>
        <w:autoSpaceDE w:val="0"/>
        <w:autoSpaceDN w:val="0"/>
        <w:adjustRightInd w:val="0"/>
        <w:spacing w:line="240" w:lineRule="auto"/>
        <w:rPr>
          <w:szCs w:val="22"/>
          <w:lang w:val="ru-RU"/>
        </w:rPr>
      </w:pPr>
      <w:r w:rsidRPr="00037359">
        <w:rPr>
          <w:szCs w:val="22"/>
          <w:lang w:val="ru-RU"/>
        </w:rPr>
        <w:t>Най-често срещаните нежелани реакции (≥ 20%)</w:t>
      </w:r>
      <w:ins w:id="324" w:author="AbbVie 14" w:date="2026-04-23T11:35:00Z">
        <w:r w:rsidR="009B445A">
          <w:rPr>
            <w:szCs w:val="22"/>
            <w:lang w:val="ru-RU"/>
          </w:rPr>
          <w:t>,</w:t>
        </w:r>
      </w:ins>
      <w:r w:rsidRPr="00037359">
        <w:rPr>
          <w:szCs w:val="22"/>
          <w:lang w:val="ru-RU"/>
        </w:rPr>
        <w:t xml:space="preserve"> от която и да е степен при пациенти, приемащи </w:t>
      </w:r>
      <w:r w:rsidR="00E67542" w:rsidRPr="00037359">
        <w:rPr>
          <w:lang w:val="ru-RU"/>
        </w:rPr>
        <w:t>венетоклакс</w:t>
      </w:r>
      <w:r w:rsidR="00746765" w:rsidRPr="00037359">
        <w:rPr>
          <w:lang w:val="ru-RU"/>
        </w:rPr>
        <w:t xml:space="preserve"> в </w:t>
      </w:r>
      <w:r w:rsidR="009F0402" w:rsidRPr="00037359">
        <w:rPr>
          <w:lang w:val="ru-RU"/>
        </w:rPr>
        <w:t>проучванията</w:t>
      </w:r>
      <w:r w:rsidR="00746765" w:rsidRPr="00037359">
        <w:rPr>
          <w:lang w:val="ru-RU"/>
        </w:rPr>
        <w:t xml:space="preserve"> с комбиниран</w:t>
      </w:r>
      <w:r w:rsidR="00F6451C" w:rsidRPr="00037359">
        <w:rPr>
          <w:lang w:val="ru-RU"/>
        </w:rPr>
        <w:t>о</w:t>
      </w:r>
      <w:r w:rsidR="00746765" w:rsidRPr="00037359">
        <w:rPr>
          <w:lang w:val="ru-RU"/>
        </w:rPr>
        <w:t xml:space="preserve"> лечени</w:t>
      </w:r>
      <w:r w:rsidR="00F6451C" w:rsidRPr="00037359">
        <w:rPr>
          <w:lang w:val="ru-RU"/>
        </w:rPr>
        <w:t>е</w:t>
      </w:r>
      <w:r w:rsidR="00746765" w:rsidRPr="00037359">
        <w:rPr>
          <w:lang w:val="ru-RU"/>
        </w:rPr>
        <w:t xml:space="preserve"> с </w:t>
      </w:r>
      <w:r w:rsidR="00280076" w:rsidRPr="00037359">
        <w:rPr>
          <w:lang w:val="ru-RU"/>
        </w:rPr>
        <w:t>обинутузумаб</w:t>
      </w:r>
      <w:ins w:id="325" w:author="AbbVie10" w:date="2026-04-13T11:18:00Z">
        <w:r w:rsidR="001A2BA6" w:rsidRPr="00037359">
          <w:rPr>
            <w:lang w:val="bg-BG"/>
          </w:rPr>
          <w:t>, ибрутиниб</w:t>
        </w:r>
      </w:ins>
      <w:r w:rsidR="00280076" w:rsidRPr="00037359">
        <w:rPr>
          <w:lang w:val="ru-RU"/>
        </w:rPr>
        <w:t xml:space="preserve"> или </w:t>
      </w:r>
      <w:r w:rsidR="00746765" w:rsidRPr="00037359">
        <w:rPr>
          <w:lang w:val="ru-RU"/>
        </w:rPr>
        <w:t xml:space="preserve">ритуксимаб, са </w:t>
      </w:r>
      <w:ins w:id="326" w:author="AbbVie10" w:date="2026-04-13T11:19:00Z">
        <w:r w:rsidR="001A2BA6" w:rsidRPr="00037359">
          <w:rPr>
            <w:lang w:val="bg-BG"/>
          </w:rPr>
          <w:t xml:space="preserve">диария, </w:t>
        </w:r>
      </w:ins>
      <w:r w:rsidR="00746765" w:rsidRPr="00037359">
        <w:rPr>
          <w:lang w:val="ru-RU"/>
        </w:rPr>
        <w:t xml:space="preserve">неутропения, </w:t>
      </w:r>
      <w:ins w:id="327" w:author="AbbVie10" w:date="2026-04-13T11:19:00Z">
        <w:r w:rsidR="001A2BA6" w:rsidRPr="00037359">
          <w:rPr>
            <w:lang w:val="bg-BG"/>
          </w:rPr>
          <w:t>гадене,</w:t>
        </w:r>
      </w:ins>
      <w:del w:id="328" w:author="AbbVie10" w:date="2026-04-13T11:19:00Z">
        <w:r w:rsidR="00746765" w:rsidRPr="00037359">
          <w:rPr>
            <w:lang w:val="ru-RU"/>
          </w:rPr>
          <w:delText>диария и</w:delText>
        </w:r>
      </w:del>
      <w:r w:rsidR="00746765" w:rsidRPr="00037359">
        <w:rPr>
          <w:lang w:val="ru-RU"/>
        </w:rPr>
        <w:t xml:space="preserve"> инфекци</w:t>
      </w:r>
      <w:r w:rsidR="00C92B1C" w:rsidRPr="00037359">
        <w:rPr>
          <w:lang w:val="ru-RU"/>
        </w:rPr>
        <w:t>я</w:t>
      </w:r>
      <w:r w:rsidR="00746765" w:rsidRPr="00037359">
        <w:rPr>
          <w:lang w:val="ru-RU"/>
        </w:rPr>
        <w:t xml:space="preserve"> на горните дихателни пътища</w:t>
      </w:r>
      <w:ins w:id="329" w:author="AbbVie10" w:date="2026-04-13T11:20:00Z">
        <w:r w:rsidR="001A2BA6" w:rsidRPr="00037359">
          <w:rPr>
            <w:lang w:val="bg-BG"/>
          </w:rPr>
          <w:t>, умора и повръщане</w:t>
        </w:r>
      </w:ins>
      <w:r w:rsidR="00746765" w:rsidRPr="00037359">
        <w:rPr>
          <w:lang w:val="ru-RU"/>
        </w:rPr>
        <w:t xml:space="preserve">. При проучванията </w:t>
      </w:r>
      <w:r w:rsidR="006C7A8D" w:rsidRPr="00037359">
        <w:rPr>
          <w:lang w:val="ru-RU"/>
        </w:rPr>
        <w:t>на</w:t>
      </w:r>
      <w:r w:rsidR="009046AC" w:rsidRPr="00037359">
        <w:rPr>
          <w:lang w:val="ru-RU"/>
        </w:rPr>
        <w:t xml:space="preserve"> </w:t>
      </w:r>
      <w:r w:rsidR="00746765" w:rsidRPr="00037359">
        <w:rPr>
          <w:lang w:val="ru-RU"/>
        </w:rPr>
        <w:t>монотерапия най-честите нежелани реакции</w:t>
      </w:r>
      <w:r w:rsidRPr="00037359">
        <w:rPr>
          <w:szCs w:val="22"/>
          <w:lang w:val="ru-RU"/>
        </w:rPr>
        <w:t xml:space="preserve"> са неутропения/понижен брой неутрофили, диария, гадене, </w:t>
      </w:r>
      <w:r w:rsidR="00F5533B" w:rsidRPr="00037359">
        <w:rPr>
          <w:szCs w:val="22"/>
          <w:lang w:val="ru-RU"/>
        </w:rPr>
        <w:t xml:space="preserve">анемия, </w:t>
      </w:r>
      <w:r w:rsidR="00746765" w:rsidRPr="00037359">
        <w:rPr>
          <w:szCs w:val="22"/>
          <w:lang w:val="ru-RU"/>
        </w:rPr>
        <w:t xml:space="preserve">умора и </w:t>
      </w:r>
      <w:r w:rsidRPr="00037359">
        <w:rPr>
          <w:szCs w:val="22"/>
          <w:lang w:val="ru-RU"/>
        </w:rPr>
        <w:t>инфекция на горни</w:t>
      </w:r>
      <w:r w:rsidR="00957624" w:rsidRPr="00037359">
        <w:rPr>
          <w:szCs w:val="22"/>
          <w:lang w:val="ru-RU"/>
        </w:rPr>
        <w:t>те</w:t>
      </w:r>
      <w:r w:rsidRPr="00037359">
        <w:rPr>
          <w:szCs w:val="22"/>
          <w:lang w:val="ru-RU"/>
        </w:rPr>
        <w:t xml:space="preserve"> дихателни пътища.</w:t>
      </w:r>
    </w:p>
    <w:p w14:paraId="65228BC0" w14:textId="77777777" w:rsidR="00D23C1C" w:rsidRPr="00037359" w:rsidRDefault="00D23C1C" w:rsidP="00037359">
      <w:pPr>
        <w:autoSpaceDE w:val="0"/>
        <w:autoSpaceDN w:val="0"/>
        <w:adjustRightInd w:val="0"/>
        <w:spacing w:line="240" w:lineRule="auto"/>
        <w:rPr>
          <w:i/>
          <w:color w:val="000000"/>
          <w:lang w:val="ru-RU"/>
        </w:rPr>
      </w:pPr>
    </w:p>
    <w:p w14:paraId="79581EE3" w14:textId="52E8ECBC" w:rsidR="00FC3598" w:rsidRPr="00037359" w:rsidRDefault="0023571D" w:rsidP="00037359">
      <w:pPr>
        <w:autoSpaceDE w:val="0"/>
        <w:autoSpaceDN w:val="0"/>
        <w:adjustRightInd w:val="0"/>
        <w:spacing w:line="240" w:lineRule="auto"/>
        <w:rPr>
          <w:szCs w:val="22"/>
          <w:lang w:val="ru-RU"/>
        </w:rPr>
      </w:pPr>
      <w:r w:rsidRPr="00037359">
        <w:rPr>
          <w:szCs w:val="22"/>
          <w:lang w:val="ru-RU"/>
        </w:rPr>
        <w:t xml:space="preserve">Най-често съобщаваните сериозни нежелани реакции (≥2%) </w:t>
      </w:r>
      <w:r w:rsidR="00746765" w:rsidRPr="00037359">
        <w:rPr>
          <w:szCs w:val="22"/>
          <w:lang w:val="ru-RU"/>
        </w:rPr>
        <w:t xml:space="preserve">при пациентите, получавали венетоклакс в комбинация с </w:t>
      </w:r>
      <w:r w:rsidR="00280076" w:rsidRPr="00037359">
        <w:rPr>
          <w:szCs w:val="22"/>
          <w:lang w:val="ru-RU"/>
        </w:rPr>
        <w:t>обинутузумаб</w:t>
      </w:r>
      <w:ins w:id="330" w:author="AbbVie10" w:date="2026-04-13T11:20:00Z">
        <w:r w:rsidR="001A2BA6" w:rsidRPr="00037359">
          <w:rPr>
            <w:szCs w:val="22"/>
            <w:lang w:val="bg-BG"/>
          </w:rPr>
          <w:t>, ибрутиниб</w:t>
        </w:r>
      </w:ins>
      <w:r w:rsidR="00280076" w:rsidRPr="00037359">
        <w:rPr>
          <w:szCs w:val="22"/>
          <w:lang w:val="ru-RU"/>
        </w:rPr>
        <w:t xml:space="preserve"> или </w:t>
      </w:r>
      <w:r w:rsidR="00746765" w:rsidRPr="00037359">
        <w:rPr>
          <w:szCs w:val="22"/>
          <w:lang w:val="ru-RU"/>
        </w:rPr>
        <w:t>ритуксимаб</w:t>
      </w:r>
      <w:r w:rsidR="00424C13" w:rsidRPr="00037359">
        <w:rPr>
          <w:szCs w:val="22"/>
          <w:lang w:val="ru-RU"/>
        </w:rPr>
        <w:t>, са пневмония,</w:t>
      </w:r>
      <w:del w:id="331" w:author="AbbVie10" w:date="2026-04-13T11:21:00Z">
        <w:r w:rsidR="00424C13" w:rsidRPr="00037359">
          <w:rPr>
            <w:szCs w:val="22"/>
            <w:lang w:val="ru-RU"/>
          </w:rPr>
          <w:delText xml:space="preserve"> </w:delText>
        </w:r>
        <w:r w:rsidR="00280076" w:rsidRPr="00037359">
          <w:rPr>
            <w:szCs w:val="22"/>
            <w:lang w:val="ru-RU"/>
          </w:rPr>
          <w:delText>с</w:delText>
        </w:r>
      </w:del>
      <w:del w:id="332" w:author="AbbVie10" w:date="2026-04-13T11:20:00Z">
        <w:r w:rsidR="00280076" w:rsidRPr="00037359">
          <w:rPr>
            <w:szCs w:val="22"/>
            <w:lang w:val="ru-RU"/>
          </w:rPr>
          <w:delText>епсис,</w:delText>
        </w:r>
      </w:del>
      <w:r w:rsidR="00280076" w:rsidRPr="00037359">
        <w:rPr>
          <w:szCs w:val="22"/>
          <w:lang w:val="ru-RU"/>
        </w:rPr>
        <w:t xml:space="preserve"> </w:t>
      </w:r>
      <w:r w:rsidR="00424C13" w:rsidRPr="00037359">
        <w:rPr>
          <w:szCs w:val="22"/>
          <w:lang w:val="ru-RU"/>
        </w:rPr>
        <w:t>фебрилна неутропения</w:t>
      </w:r>
      <w:ins w:id="333" w:author="AbbVie10" w:date="2026-04-13T11:21:00Z">
        <w:r w:rsidR="001A2BA6" w:rsidRPr="00037359">
          <w:rPr>
            <w:szCs w:val="22"/>
            <w:lang w:val="bg-BG"/>
          </w:rPr>
          <w:t xml:space="preserve">, сепсис, </w:t>
        </w:r>
      </w:ins>
      <w:ins w:id="334" w:author="Abbvie77" w:date="2026-04-22T10:17:00Z">
        <w:r w:rsidR="004D5215">
          <w:rPr>
            <w:szCs w:val="22"/>
            <w:lang w:val="bg-BG"/>
          </w:rPr>
          <w:t>н</w:t>
        </w:r>
      </w:ins>
      <w:ins w:id="335" w:author="AbbVie10" w:date="2026-04-13T11:21:00Z">
        <w:del w:id="336" w:author="Abbvie77" w:date="2026-04-22T10:17:00Z">
          <w:r w:rsidR="001A2BA6" w:rsidRPr="00037359">
            <w:rPr>
              <w:szCs w:val="22"/>
              <w:lang w:val="bg-BG"/>
            </w:rPr>
            <w:delText>п</w:delText>
          </w:r>
        </w:del>
        <w:r w:rsidR="001A2BA6" w:rsidRPr="00037359">
          <w:rPr>
            <w:szCs w:val="22"/>
            <w:lang w:val="bg-BG"/>
          </w:rPr>
          <w:t>еутропения, анемия, диария</w:t>
        </w:r>
      </w:ins>
      <w:r w:rsidR="00424C13" w:rsidRPr="00037359">
        <w:rPr>
          <w:szCs w:val="22"/>
          <w:lang w:val="ru-RU"/>
        </w:rPr>
        <w:t xml:space="preserve"> и СТР. Най-често съобщаваните сериозни нежелани реакции (≥2%) в</w:t>
      </w:r>
      <w:r w:rsidR="00B168D8" w:rsidRPr="00037359">
        <w:rPr>
          <w:szCs w:val="22"/>
          <w:lang w:val="ru-RU"/>
        </w:rPr>
        <w:t xml:space="preserve"> проучванията на</w:t>
      </w:r>
      <w:r w:rsidR="00746765" w:rsidRPr="00037359">
        <w:rPr>
          <w:szCs w:val="22"/>
          <w:lang w:val="ru-RU"/>
        </w:rPr>
        <w:t xml:space="preserve"> монотерапия </w:t>
      </w:r>
      <w:r w:rsidRPr="00037359">
        <w:rPr>
          <w:szCs w:val="22"/>
          <w:lang w:val="ru-RU"/>
        </w:rPr>
        <w:t>са пневмония</w:t>
      </w:r>
      <w:r w:rsidR="00424C13" w:rsidRPr="00037359">
        <w:rPr>
          <w:szCs w:val="22"/>
          <w:lang w:val="ru-RU"/>
        </w:rPr>
        <w:t xml:space="preserve"> и</w:t>
      </w:r>
      <w:r w:rsidRPr="00037359">
        <w:rPr>
          <w:szCs w:val="22"/>
          <w:lang w:val="ru-RU"/>
        </w:rPr>
        <w:t xml:space="preserve"> фебрилна неутропения</w:t>
      </w:r>
      <w:r w:rsidR="00D23C1C" w:rsidRPr="00037359">
        <w:rPr>
          <w:szCs w:val="22"/>
          <w:lang w:val="ru-RU"/>
        </w:rPr>
        <w:t>.</w:t>
      </w:r>
    </w:p>
    <w:p w14:paraId="44A5D803" w14:textId="77777777" w:rsidR="00315B53" w:rsidRPr="00037359" w:rsidRDefault="00315B53" w:rsidP="00037359">
      <w:pPr>
        <w:autoSpaceDE w:val="0"/>
        <w:autoSpaceDN w:val="0"/>
        <w:adjustRightInd w:val="0"/>
        <w:spacing w:line="240" w:lineRule="auto"/>
        <w:rPr>
          <w:ins w:id="337" w:author="AbbVie10" w:date="2026-04-13T11:21:00Z"/>
          <w:szCs w:val="22"/>
          <w:lang w:val="bg-BG"/>
        </w:rPr>
      </w:pPr>
    </w:p>
    <w:p w14:paraId="1F5DC74B" w14:textId="3DD4FC88" w:rsidR="001A2BA6" w:rsidRPr="00037359" w:rsidRDefault="0023571D" w:rsidP="00037359">
      <w:pPr>
        <w:autoSpaceDE w:val="0"/>
        <w:autoSpaceDN w:val="0"/>
        <w:adjustRightInd w:val="0"/>
        <w:spacing w:line="240" w:lineRule="auto"/>
        <w:rPr>
          <w:ins w:id="338" w:author="AbbVie10" w:date="2026-04-13T11:21:00Z"/>
          <w:szCs w:val="22"/>
          <w:lang w:val="bg-BG"/>
        </w:rPr>
      </w:pPr>
      <w:ins w:id="339" w:author="AbbVie10" w:date="2026-04-13T11:22:00Z">
        <w:r w:rsidRPr="00037359">
          <w:rPr>
            <w:szCs w:val="22"/>
            <w:lang w:val="ru-RU"/>
          </w:rPr>
          <w:t xml:space="preserve">Безопасността на венетоклакс в комбинация с акалабрутиниб със или без обинутузумаб е оценена в </w:t>
        </w:r>
        <w:r w:rsidRPr="00037359">
          <w:rPr>
            <w:szCs w:val="22"/>
          </w:rPr>
          <w:t>AMPLIFY</w:t>
        </w:r>
        <w:r w:rsidRPr="00037359">
          <w:rPr>
            <w:szCs w:val="22"/>
            <w:lang w:val="bg-BG"/>
          </w:rPr>
          <w:t>,</w:t>
        </w:r>
        <w:r w:rsidRPr="00037359">
          <w:rPr>
            <w:szCs w:val="22"/>
            <w:lang w:val="ru-RU"/>
          </w:rPr>
          <w:t xml:space="preserve"> рандомизирано, контролирано проучване </w:t>
        </w:r>
      </w:ins>
      <w:ins w:id="340" w:author="BG" w:date="2026-05-04T17:10:00Z">
        <w:r w:rsidR="00CD3ABF">
          <w:rPr>
            <w:szCs w:val="22"/>
            <w:lang w:val="ru-RU"/>
          </w:rPr>
          <w:t>при</w:t>
        </w:r>
      </w:ins>
      <w:ins w:id="341" w:author="AbbVie10" w:date="2026-04-13T11:22:00Z">
        <w:del w:id="342" w:author="BG" w:date="2026-05-04T17:10:00Z">
          <w:r w:rsidRPr="00037359">
            <w:rPr>
              <w:szCs w:val="22"/>
              <w:lang w:val="ru-RU"/>
            </w:rPr>
            <w:delText>с</w:delText>
          </w:r>
        </w:del>
        <w:r w:rsidRPr="00037359">
          <w:rPr>
            <w:szCs w:val="22"/>
            <w:lang w:val="ru-RU"/>
          </w:rPr>
          <w:t xml:space="preserve"> 575</w:t>
        </w:r>
        <w:r w:rsidR="00E90558" w:rsidRPr="00037359">
          <w:rPr>
            <w:szCs w:val="22"/>
            <w:lang w:val="bg-BG"/>
          </w:rPr>
          <w:t> </w:t>
        </w:r>
        <w:r w:rsidRPr="00037359">
          <w:rPr>
            <w:szCs w:val="22"/>
            <w:lang w:val="ru-RU"/>
          </w:rPr>
          <w:t xml:space="preserve">пациенти с нелекувана до момента ХЛЛ без </w:t>
        </w:r>
      </w:ins>
      <w:ins w:id="343" w:author="Abbvie77" w:date="2026-04-24T16:22:00Z">
        <w:r w:rsidR="003C53F0" w:rsidRPr="00037359">
          <w:rPr>
            <w:szCs w:val="22"/>
            <w:lang w:val="ru-RU"/>
          </w:rPr>
          <w:t>17</w:t>
        </w:r>
        <w:r w:rsidR="003C53F0" w:rsidRPr="00037359">
          <w:rPr>
            <w:szCs w:val="22"/>
          </w:rPr>
          <w:t>p</w:t>
        </w:r>
        <w:r w:rsidR="003C53F0">
          <w:rPr>
            <w:szCs w:val="22"/>
            <w:lang w:val="ru-RU"/>
          </w:rPr>
          <w:t xml:space="preserve"> </w:t>
        </w:r>
      </w:ins>
      <w:ins w:id="344" w:author="AbbVie10" w:date="2026-04-13T11:22:00Z">
        <w:r w:rsidRPr="00037359">
          <w:rPr>
            <w:szCs w:val="22"/>
            <w:lang w:val="ru-RU"/>
          </w:rPr>
          <w:t xml:space="preserve">делеция или </w:t>
        </w:r>
      </w:ins>
      <w:ins w:id="345" w:author="Abbvie77" w:date="2026-04-22T10:25:00Z">
        <w:r w:rsidR="00084968" w:rsidRPr="00037359">
          <w:rPr>
            <w:szCs w:val="22"/>
          </w:rPr>
          <w:t>TP</w:t>
        </w:r>
        <w:r w:rsidR="00084968" w:rsidRPr="00037359">
          <w:rPr>
            <w:szCs w:val="22"/>
            <w:lang w:val="ru-RU"/>
          </w:rPr>
          <w:t>53</w:t>
        </w:r>
        <w:r w:rsidR="00084968">
          <w:rPr>
            <w:szCs w:val="22"/>
            <w:lang w:val="ru-RU"/>
          </w:rPr>
          <w:t xml:space="preserve"> </w:t>
        </w:r>
      </w:ins>
      <w:ins w:id="346" w:author="AbbVie10" w:date="2026-04-13T11:22:00Z">
        <w:r w:rsidRPr="00037359">
          <w:rPr>
            <w:szCs w:val="22"/>
            <w:lang w:val="ru-RU"/>
          </w:rPr>
          <w:t>мутация.</w:t>
        </w:r>
      </w:ins>
      <w:ins w:id="347" w:author="AbbVie10" w:date="2026-04-13T11:23:00Z">
        <w:r w:rsidR="00E90558" w:rsidRPr="00037359">
          <w:rPr>
            <w:szCs w:val="22"/>
            <w:lang w:val="bg-BG"/>
          </w:rPr>
          <w:t xml:space="preserve"> </w:t>
        </w:r>
        <w:del w:id="348" w:author="Abbvie77" w:date="2026-04-22T10:36:00Z">
          <w:r w:rsidR="00E90558" w:rsidRPr="00037359">
            <w:rPr>
              <w:szCs w:val="22"/>
              <w:lang w:val="ru-RU"/>
            </w:rPr>
            <w:delText>От</w:delText>
          </w:r>
        </w:del>
      </w:ins>
      <w:ins w:id="349" w:author="Abbvie77" w:date="2026-04-22T10:36:00Z">
        <w:r w:rsidR="001C1759">
          <w:rPr>
            <w:szCs w:val="22"/>
            <w:lang w:val="ru-RU"/>
          </w:rPr>
          <w:t>При</w:t>
        </w:r>
      </w:ins>
      <w:ins w:id="350" w:author="AbbVie10" w:date="2026-04-13T11:23:00Z">
        <w:r w:rsidR="00E90558" w:rsidRPr="00037359">
          <w:rPr>
            <w:szCs w:val="22"/>
            <w:lang w:val="ru-RU"/>
          </w:rPr>
          <w:t xml:space="preserve"> 291</w:t>
        </w:r>
        <w:r w:rsidR="00E90558" w:rsidRPr="00037359">
          <w:rPr>
            <w:szCs w:val="22"/>
            <w:lang w:val="bg-BG"/>
          </w:rPr>
          <w:t> </w:t>
        </w:r>
        <w:r w:rsidR="00E90558" w:rsidRPr="00037359">
          <w:rPr>
            <w:szCs w:val="22"/>
            <w:lang w:val="ru-RU"/>
          </w:rPr>
          <w:t xml:space="preserve">пациенти, лекувани с венетоклакс в комбинация с акалабрутиниб, най-често наблюдаваните </w:t>
        </w:r>
      </w:ins>
      <w:ins w:id="351" w:author="Abbvie77" w:date="2026-04-22T10:42:00Z">
        <w:r w:rsidR="001E5FD4" w:rsidRPr="00037359">
          <w:rPr>
            <w:szCs w:val="22"/>
            <w:lang w:val="ru-RU"/>
          </w:rPr>
          <w:t>(≥</w:t>
        </w:r>
        <w:r w:rsidR="001E5FD4" w:rsidRPr="00037359">
          <w:rPr>
            <w:szCs w:val="22"/>
            <w:lang w:val="bg-BG"/>
          </w:rPr>
          <w:t> </w:t>
        </w:r>
        <w:r w:rsidR="001E5FD4" w:rsidRPr="00037359">
          <w:rPr>
            <w:szCs w:val="22"/>
            <w:lang w:val="ru-RU"/>
          </w:rPr>
          <w:t xml:space="preserve">20%) </w:t>
        </w:r>
      </w:ins>
      <w:ins w:id="352" w:author="AbbVie10" w:date="2026-04-13T11:23:00Z">
        <w:r w:rsidR="00E90558" w:rsidRPr="00037359">
          <w:rPr>
            <w:szCs w:val="22"/>
            <w:lang w:val="ru-RU"/>
          </w:rPr>
          <w:t>нежелани реакции от всяка</w:t>
        </w:r>
        <w:del w:id="353" w:author="Abbvie77" w:date="2026-04-22T10:38:00Z">
          <w:r w:rsidR="00E90558" w:rsidRPr="00037359">
            <w:rPr>
              <w:szCs w:val="22"/>
              <w:lang w:val="ru-RU"/>
            </w:rPr>
            <w:delText>ква</w:delText>
          </w:r>
        </w:del>
        <w:r w:rsidR="00E90558" w:rsidRPr="00037359">
          <w:rPr>
            <w:szCs w:val="22"/>
            <w:lang w:val="ru-RU"/>
          </w:rPr>
          <w:t xml:space="preserve"> степен са </w:t>
        </w:r>
        <w:del w:id="354" w:author="Abbvie77" w:date="2026-04-22T10:39:00Z">
          <w:r w:rsidR="00E90558" w:rsidRPr="00037359">
            <w:rPr>
              <w:szCs w:val="22"/>
              <w:lang w:val="ru-RU"/>
            </w:rPr>
            <w:delText xml:space="preserve">били </w:delText>
          </w:r>
        </w:del>
        <w:r w:rsidR="00E90558" w:rsidRPr="00037359">
          <w:rPr>
            <w:szCs w:val="22"/>
            <w:lang w:val="ru-RU"/>
          </w:rPr>
          <w:t xml:space="preserve">инфекции, неутропения, главоболие, </w:t>
        </w:r>
      </w:ins>
      <w:ins w:id="355" w:author="Abbvie77" w:date="2026-04-22T10:39:00Z">
        <w:r w:rsidR="009A2EC3">
          <w:rPr>
            <w:szCs w:val="22"/>
            <w:lang w:val="bg-BG"/>
          </w:rPr>
          <w:t>образуване на синини</w:t>
        </w:r>
      </w:ins>
      <w:ins w:id="356" w:author="AbbVie10" w:date="2026-04-13T11:23:00Z">
        <w:r w:rsidR="00E90558" w:rsidRPr="00037359">
          <w:rPr>
            <w:szCs w:val="22"/>
            <w:lang w:val="ru-RU"/>
          </w:rPr>
          <w:t xml:space="preserve">, диария и мускулно-скелетна болка. Най-често съобщаваната </w:t>
        </w:r>
      </w:ins>
      <w:ins w:id="357" w:author="Abbvie77" w:date="2026-04-22T10:39:00Z">
        <w:r w:rsidR="001F035B" w:rsidRPr="00037359">
          <w:rPr>
            <w:szCs w:val="22"/>
            <w:lang w:val="ru-RU"/>
          </w:rPr>
          <w:t>(≥</w:t>
        </w:r>
        <w:r w:rsidR="001F035B" w:rsidRPr="00037359">
          <w:rPr>
            <w:szCs w:val="22"/>
            <w:lang w:val="bg-BG"/>
          </w:rPr>
          <w:t> </w:t>
        </w:r>
        <w:r w:rsidR="001F035B" w:rsidRPr="00037359">
          <w:rPr>
            <w:szCs w:val="22"/>
            <w:lang w:val="ru-RU"/>
          </w:rPr>
          <w:t>5%)</w:t>
        </w:r>
        <w:r w:rsidR="001F035B">
          <w:rPr>
            <w:szCs w:val="22"/>
            <w:lang w:val="ru-RU"/>
          </w:rPr>
          <w:t xml:space="preserve"> </w:t>
        </w:r>
      </w:ins>
      <w:ins w:id="358" w:author="AbbVie10" w:date="2026-04-13T11:23:00Z">
        <w:r w:rsidR="00E90558" w:rsidRPr="00037359">
          <w:rPr>
            <w:szCs w:val="22"/>
            <w:lang w:val="ru-RU"/>
          </w:rPr>
          <w:t xml:space="preserve">нежелана реакция </w:t>
        </w:r>
        <w:del w:id="359" w:author="Abbvie77" w:date="2026-04-22T10:40:00Z">
          <w:r w:rsidR="00E90558" w:rsidRPr="00037359">
            <w:rPr>
              <w:szCs w:val="22"/>
              <w:lang w:val="ru-RU"/>
            </w:rPr>
            <w:delText xml:space="preserve">от </w:delText>
          </w:r>
        </w:del>
        <w:r w:rsidR="00E90558" w:rsidRPr="00037359">
          <w:rPr>
            <w:szCs w:val="22"/>
            <w:lang w:val="ru-RU"/>
          </w:rPr>
          <w:t>степен</w:t>
        </w:r>
      </w:ins>
      <w:ins w:id="360" w:author="AbbVie10" w:date="2026-04-18T17:15:00Z">
        <w:r w:rsidR="00AD3163" w:rsidRPr="00037359">
          <w:rPr>
            <w:szCs w:val="22"/>
            <w:lang w:val="en-US"/>
          </w:rPr>
          <w:t> </w:t>
        </w:r>
      </w:ins>
      <w:ins w:id="361" w:author="AbbVie10" w:date="2026-04-13T11:23:00Z">
        <w:r w:rsidR="00E90558" w:rsidRPr="00037359">
          <w:rPr>
            <w:szCs w:val="22"/>
            <w:lang w:val="ru-RU"/>
          </w:rPr>
          <w:t>≥3 е неутропения.</w:t>
        </w:r>
      </w:ins>
      <w:ins w:id="362" w:author="AbbVie10" w:date="2026-04-13T11:24:00Z">
        <w:r w:rsidR="00E90558" w:rsidRPr="00037359">
          <w:rPr>
            <w:szCs w:val="22"/>
            <w:lang w:val="bg-BG"/>
          </w:rPr>
          <w:t xml:space="preserve"> </w:t>
        </w:r>
      </w:ins>
      <w:ins w:id="363" w:author="Abbvie77" w:date="2026-04-22T10:40:00Z">
        <w:r w:rsidR="000205A9">
          <w:rPr>
            <w:szCs w:val="22"/>
            <w:lang w:val="ru-RU"/>
          </w:rPr>
          <w:t>При</w:t>
        </w:r>
      </w:ins>
      <w:ins w:id="364" w:author="AbbVie10" w:date="2026-04-13T11:24:00Z">
        <w:r w:rsidR="00E90558" w:rsidRPr="00037359">
          <w:rPr>
            <w:szCs w:val="22"/>
            <w:lang w:val="ru-RU"/>
          </w:rPr>
          <w:t xml:space="preserve"> 284</w:t>
        </w:r>
        <w:r w:rsidR="00E90558" w:rsidRPr="00037359">
          <w:rPr>
            <w:szCs w:val="22"/>
            <w:lang w:val="bg-BG"/>
          </w:rPr>
          <w:t> </w:t>
        </w:r>
        <w:r w:rsidR="00E90558" w:rsidRPr="00037359">
          <w:rPr>
            <w:szCs w:val="22"/>
            <w:lang w:val="ru-RU"/>
          </w:rPr>
          <w:t>пациенти, лекувани с венетоклакс в комбинация с акалабрутиниб и обинутузумаб, най-често наблюдаваните</w:t>
        </w:r>
      </w:ins>
      <w:ins w:id="365" w:author="Abbvie77" w:date="2026-04-22T10:42:00Z">
        <w:r w:rsidR="001E5FD4">
          <w:rPr>
            <w:szCs w:val="22"/>
            <w:lang w:val="ru-RU"/>
          </w:rPr>
          <w:t xml:space="preserve"> </w:t>
        </w:r>
        <w:r w:rsidR="001E5FD4" w:rsidRPr="00037359">
          <w:rPr>
            <w:szCs w:val="22"/>
            <w:lang w:val="ru-RU"/>
          </w:rPr>
          <w:t>(≥</w:t>
        </w:r>
        <w:r w:rsidR="001E5FD4" w:rsidRPr="00037359">
          <w:rPr>
            <w:szCs w:val="22"/>
            <w:lang w:val="bg-BG"/>
          </w:rPr>
          <w:t> </w:t>
        </w:r>
        <w:r w:rsidR="001E5FD4" w:rsidRPr="00037359">
          <w:rPr>
            <w:szCs w:val="22"/>
            <w:lang w:val="ru-RU"/>
          </w:rPr>
          <w:t>20%)</w:t>
        </w:r>
      </w:ins>
      <w:ins w:id="366" w:author="AbbVie10" w:date="2026-04-13T11:24:00Z">
        <w:r w:rsidR="00E90558" w:rsidRPr="00037359">
          <w:rPr>
            <w:szCs w:val="22"/>
            <w:lang w:val="ru-RU"/>
          </w:rPr>
          <w:t xml:space="preserve"> нежелани реакции от всяка степен са</w:t>
        </w:r>
      </w:ins>
      <w:ins w:id="367" w:author="Abbvie77" w:date="2026-04-22T10:42:00Z">
        <w:r w:rsidR="001E5FD4">
          <w:rPr>
            <w:szCs w:val="22"/>
            <w:lang w:val="ru-RU"/>
          </w:rPr>
          <w:t xml:space="preserve"> </w:t>
        </w:r>
      </w:ins>
      <w:ins w:id="368" w:author="AbbVie10" w:date="2026-04-13T11:24:00Z">
        <w:r w:rsidR="00E90558" w:rsidRPr="00037359">
          <w:rPr>
            <w:szCs w:val="22"/>
            <w:lang w:val="ru-RU"/>
          </w:rPr>
          <w:t xml:space="preserve">инфекции, неутропения, главоболие, </w:t>
        </w:r>
      </w:ins>
      <w:ins w:id="369" w:author="Abbvie77" w:date="2026-04-22T10:43:00Z">
        <w:r w:rsidR="00A40348">
          <w:rPr>
            <w:szCs w:val="22"/>
            <w:lang w:val="bg-BG"/>
          </w:rPr>
          <w:t>образуване на синини</w:t>
        </w:r>
      </w:ins>
      <w:ins w:id="370" w:author="AbbVie10" w:date="2026-04-13T11:24:00Z">
        <w:r w:rsidR="00E90558" w:rsidRPr="00037359">
          <w:rPr>
            <w:szCs w:val="22"/>
            <w:lang w:val="ru-RU"/>
          </w:rPr>
          <w:t>, диария, гадене и мускулно</w:t>
        </w:r>
        <w:del w:id="371" w:author="Abbvie77" w:date="2026-04-22T10:43:00Z">
          <w:r w:rsidR="00E90558" w:rsidRPr="00037359">
            <w:rPr>
              <w:szCs w:val="22"/>
              <w:lang w:val="ru-RU"/>
            </w:rPr>
            <w:delText>-</w:delText>
          </w:r>
        </w:del>
      </w:ins>
      <w:ins w:id="372" w:author="Abbvie77" w:date="2026-04-22T10:43:00Z">
        <w:r w:rsidR="00A40348">
          <w:rPr>
            <w:szCs w:val="22"/>
            <w:lang w:val="ru-RU"/>
          </w:rPr>
          <w:noBreakHyphen/>
        </w:r>
      </w:ins>
      <w:ins w:id="373" w:author="AbbVie10" w:date="2026-04-13T11:24:00Z">
        <w:r w:rsidR="00E90558" w:rsidRPr="00037359">
          <w:rPr>
            <w:szCs w:val="22"/>
            <w:lang w:val="ru-RU"/>
          </w:rPr>
          <w:t xml:space="preserve">скелетна болка. Най-често съобщаваните </w:t>
        </w:r>
      </w:ins>
      <w:ins w:id="374" w:author="Abbvie77" w:date="2026-04-22T10:43:00Z">
        <w:r w:rsidR="00A40348" w:rsidRPr="00037359">
          <w:rPr>
            <w:szCs w:val="22"/>
            <w:lang w:val="ru-RU"/>
          </w:rPr>
          <w:t xml:space="preserve">(≥5%) </w:t>
        </w:r>
      </w:ins>
      <w:ins w:id="375" w:author="AbbVie10" w:date="2026-04-13T11:24:00Z">
        <w:r w:rsidR="00E90558" w:rsidRPr="00037359">
          <w:rPr>
            <w:szCs w:val="22"/>
            <w:lang w:val="ru-RU"/>
          </w:rPr>
          <w:t xml:space="preserve">нежелани реакции </w:t>
        </w:r>
        <w:del w:id="376" w:author="BG" w:date="2026-05-04T17:10:00Z">
          <w:r w:rsidR="00E90558" w:rsidRPr="00037359">
            <w:rPr>
              <w:szCs w:val="22"/>
              <w:lang w:val="ru-RU"/>
            </w:rPr>
            <w:delText xml:space="preserve">от </w:delText>
          </w:r>
        </w:del>
        <w:r w:rsidR="00E90558" w:rsidRPr="00037359">
          <w:rPr>
            <w:szCs w:val="22"/>
            <w:lang w:val="ru-RU"/>
          </w:rPr>
          <w:t>степен</w:t>
        </w:r>
      </w:ins>
      <w:ins w:id="377" w:author="AbbVie10" w:date="2026-04-18T17:15:00Z">
        <w:r w:rsidR="00476E18" w:rsidRPr="00037359">
          <w:rPr>
            <w:szCs w:val="22"/>
            <w:lang w:val="en-US"/>
          </w:rPr>
          <w:t> </w:t>
        </w:r>
      </w:ins>
      <w:ins w:id="378" w:author="AbbVie10" w:date="2026-04-13T11:24:00Z">
        <w:r w:rsidR="00E90558" w:rsidRPr="00037359">
          <w:rPr>
            <w:szCs w:val="22"/>
            <w:lang w:val="ru-RU"/>
          </w:rPr>
          <w:t>≥3 са неутропения и тромбоцитопения.</w:t>
        </w:r>
      </w:ins>
    </w:p>
    <w:p w14:paraId="1106678F" w14:textId="77777777" w:rsidR="001A2BA6" w:rsidRPr="00037359" w:rsidRDefault="001A2BA6" w:rsidP="00037359">
      <w:pPr>
        <w:autoSpaceDE w:val="0"/>
        <w:autoSpaceDN w:val="0"/>
        <w:adjustRightInd w:val="0"/>
        <w:spacing w:line="240" w:lineRule="auto"/>
        <w:rPr>
          <w:szCs w:val="22"/>
          <w:lang w:val="bg-BG"/>
        </w:rPr>
      </w:pPr>
    </w:p>
    <w:p w14:paraId="295CB426" w14:textId="77777777" w:rsidR="00315B53" w:rsidRPr="00037359" w:rsidRDefault="0023571D" w:rsidP="00037359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Calibri" w:cs="Cordia New"/>
          <w:i/>
          <w:iCs/>
          <w:szCs w:val="22"/>
          <w:u w:val="single"/>
          <w:lang w:val="ru-RU"/>
        </w:rPr>
      </w:pPr>
      <w:r w:rsidRPr="00037359">
        <w:rPr>
          <w:rFonts w:eastAsia="Calibri" w:cs="Cordia New"/>
          <w:i/>
          <w:iCs/>
          <w:szCs w:val="22"/>
          <w:u w:val="single"/>
          <w:lang w:val="ru-RU"/>
        </w:rPr>
        <w:t>Остра миелоидна левкемия</w:t>
      </w:r>
    </w:p>
    <w:p w14:paraId="6477CD1A" w14:textId="77777777" w:rsidR="00EF48C2" w:rsidRPr="00037359" w:rsidRDefault="00EF48C2" w:rsidP="00037359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Calibri"/>
          <w:szCs w:val="22"/>
          <w:lang w:val="ru-RU"/>
        </w:rPr>
      </w:pPr>
    </w:p>
    <w:p w14:paraId="63043A3B" w14:textId="5D58E840" w:rsidR="00315B53" w:rsidRPr="00037359" w:rsidRDefault="0023571D" w:rsidP="00037359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Calibri" w:cs="Cordia New"/>
          <w:szCs w:val="22"/>
          <w:lang w:val="ru-RU"/>
        </w:rPr>
      </w:pPr>
      <w:r w:rsidRPr="00037359">
        <w:rPr>
          <w:rFonts w:eastAsia="Calibri" w:cs="Cordia New"/>
          <w:szCs w:val="22"/>
          <w:lang w:val="ru-RU"/>
        </w:rPr>
        <w:t xml:space="preserve">Общият профил на безопасност на </w:t>
      </w:r>
      <w:r w:rsidRPr="00037359">
        <w:rPr>
          <w:rFonts w:eastAsia="Calibri" w:cs="Cordia New"/>
          <w:szCs w:val="22"/>
        </w:rPr>
        <w:t>Venclyxto</w:t>
      </w:r>
      <w:r w:rsidRPr="00037359">
        <w:rPr>
          <w:rFonts w:eastAsia="Calibri" w:cs="Cordia New"/>
          <w:szCs w:val="22"/>
          <w:lang w:val="ru-RU"/>
        </w:rPr>
        <w:t xml:space="preserve"> е базиран на данни от 314 пациенти с новодиагностицирана остра миелоидна левкемия (ОМЛ), лекувани в клинични </w:t>
      </w:r>
      <w:r w:rsidR="008408F4" w:rsidRPr="00037359">
        <w:rPr>
          <w:rFonts w:eastAsia="Calibri" w:cs="Cordia New"/>
          <w:szCs w:val="22"/>
          <w:lang w:val="ru-RU"/>
        </w:rPr>
        <w:t xml:space="preserve">проучвания </w:t>
      </w:r>
      <w:r w:rsidRPr="00037359">
        <w:rPr>
          <w:rFonts w:eastAsia="Calibri" w:cs="Cordia New"/>
          <w:szCs w:val="22"/>
          <w:lang w:val="ru-RU"/>
        </w:rPr>
        <w:t>с венетоклакс в комбинация с хипометилиращо средство (азацитидин или децитабин) (</w:t>
      </w:r>
      <w:r w:rsidRPr="00037359">
        <w:rPr>
          <w:rFonts w:eastAsia="Calibri" w:cs="Cordia New"/>
          <w:szCs w:val="22"/>
        </w:rPr>
        <w:t>VIALE</w:t>
      </w:r>
      <w:r w:rsidRPr="00037359">
        <w:rPr>
          <w:rFonts w:eastAsia="Calibri" w:cs="Cordia New"/>
          <w:szCs w:val="22"/>
          <w:lang w:val="ru-RU"/>
        </w:rPr>
        <w:noBreakHyphen/>
      </w:r>
      <w:r w:rsidRPr="00037359">
        <w:rPr>
          <w:rFonts w:eastAsia="Calibri" w:cs="Cordia New"/>
          <w:szCs w:val="22"/>
        </w:rPr>
        <w:t>A</w:t>
      </w:r>
      <w:r w:rsidRPr="00037359">
        <w:rPr>
          <w:rFonts w:eastAsia="Calibri" w:cs="Cordia New"/>
          <w:szCs w:val="22"/>
          <w:lang w:val="ru-RU"/>
        </w:rPr>
        <w:t>, фаза</w:t>
      </w:r>
      <w:r w:rsidR="00873BE5" w:rsidRPr="00037359">
        <w:rPr>
          <w:rFonts w:eastAsia="Calibri" w:cs="Cordia New"/>
          <w:szCs w:val="22"/>
        </w:rPr>
        <w:t> </w:t>
      </w:r>
      <w:r w:rsidRPr="00037359">
        <w:rPr>
          <w:rFonts w:eastAsia="Calibri" w:cs="Cordia New"/>
          <w:szCs w:val="22"/>
          <w:lang w:val="ru-RU"/>
        </w:rPr>
        <w:t xml:space="preserve">3, рандомизирано и </w:t>
      </w:r>
      <w:r w:rsidRPr="00037359">
        <w:rPr>
          <w:rFonts w:eastAsia="Calibri" w:cs="Cordia New"/>
          <w:szCs w:val="22"/>
        </w:rPr>
        <w:t>M</w:t>
      </w:r>
      <w:r w:rsidRPr="00037359">
        <w:rPr>
          <w:rFonts w:eastAsia="Calibri" w:cs="Cordia New"/>
          <w:szCs w:val="22"/>
          <w:lang w:val="ru-RU"/>
        </w:rPr>
        <w:t>14</w:t>
      </w:r>
      <w:r w:rsidRPr="00037359">
        <w:rPr>
          <w:rFonts w:eastAsia="Calibri" w:cs="Cordia New"/>
          <w:szCs w:val="22"/>
          <w:lang w:val="ru-RU"/>
        </w:rPr>
        <w:noBreakHyphen/>
        <w:t>358 фаза 1, нерандомизирано).</w:t>
      </w:r>
    </w:p>
    <w:p w14:paraId="343AD6D4" w14:textId="77777777" w:rsidR="00892EC4" w:rsidRPr="00037359" w:rsidRDefault="00892EC4" w:rsidP="00037359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Calibri"/>
          <w:i/>
          <w:iCs/>
          <w:szCs w:val="22"/>
          <w:lang w:val="ru-RU"/>
        </w:rPr>
      </w:pPr>
    </w:p>
    <w:p w14:paraId="50506459" w14:textId="77777777" w:rsidR="00315B53" w:rsidRPr="00037359" w:rsidRDefault="0023571D" w:rsidP="00037359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Calibri" w:cs="Cordia New"/>
          <w:szCs w:val="22"/>
          <w:lang w:val="ru-RU"/>
        </w:rPr>
      </w:pPr>
      <w:r w:rsidRPr="00037359">
        <w:rPr>
          <w:rFonts w:eastAsia="Calibri" w:cs="Cordia New"/>
          <w:szCs w:val="22"/>
          <w:lang w:val="ru-RU"/>
        </w:rPr>
        <w:t xml:space="preserve">В проучване </w:t>
      </w:r>
      <w:r w:rsidRPr="00037359">
        <w:rPr>
          <w:rFonts w:eastAsia="Calibri" w:cs="Cordia New"/>
          <w:szCs w:val="22"/>
        </w:rPr>
        <w:t>VIALE</w:t>
      </w:r>
      <w:r w:rsidRPr="00037359">
        <w:rPr>
          <w:rFonts w:eastAsia="Calibri" w:cs="Cordia New"/>
          <w:szCs w:val="22"/>
          <w:lang w:val="ru-RU"/>
        </w:rPr>
        <w:noBreakHyphen/>
      </w:r>
      <w:r w:rsidRPr="00037359">
        <w:rPr>
          <w:rFonts w:eastAsia="Calibri" w:cs="Cordia New"/>
          <w:szCs w:val="22"/>
        </w:rPr>
        <w:t>A</w:t>
      </w:r>
      <w:r w:rsidRPr="00037359">
        <w:rPr>
          <w:rFonts w:eastAsia="Calibri" w:cs="Cordia New"/>
          <w:szCs w:val="22"/>
          <w:lang w:val="ru-RU"/>
        </w:rPr>
        <w:t xml:space="preserve"> най-често появяващите се нежелани реакции (≥</w:t>
      </w:r>
      <w:r w:rsidRPr="00037359">
        <w:rPr>
          <w:rFonts w:eastAsia="Calibri" w:cs="Cordia New"/>
          <w:szCs w:val="22"/>
        </w:rPr>
        <w:t> </w:t>
      </w:r>
      <w:r w:rsidRPr="00037359">
        <w:rPr>
          <w:rFonts w:eastAsia="Calibri" w:cs="Cordia New"/>
          <w:szCs w:val="22"/>
          <w:lang w:val="ru-RU"/>
        </w:rPr>
        <w:t>20%) в каквато и да е степен при пациентите, получаващи венетоклакс в комбинация с азацитидин, са тромбоцитопения, неутропения, фебрилна неутропения, гадене, диария, повръщане, анемия, умора, пневмония, хипокал</w:t>
      </w:r>
      <w:r w:rsidR="00873BE5" w:rsidRPr="00037359">
        <w:rPr>
          <w:rFonts w:eastAsia="Calibri" w:cs="Cordia New"/>
          <w:szCs w:val="22"/>
          <w:lang w:val="ru-RU"/>
        </w:rPr>
        <w:t>и</w:t>
      </w:r>
      <w:r w:rsidRPr="00037359">
        <w:rPr>
          <w:rFonts w:eastAsia="Calibri" w:cs="Cordia New"/>
          <w:szCs w:val="22"/>
          <w:lang w:val="ru-RU"/>
        </w:rPr>
        <w:t>емия и понижен апетит.</w:t>
      </w:r>
    </w:p>
    <w:p w14:paraId="3726824C" w14:textId="77777777" w:rsidR="00892EC4" w:rsidRPr="00037359" w:rsidRDefault="00892EC4" w:rsidP="00037359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Calibri"/>
          <w:szCs w:val="22"/>
          <w:lang w:val="ru-RU"/>
        </w:rPr>
      </w:pPr>
    </w:p>
    <w:p w14:paraId="5B6180E3" w14:textId="77777777" w:rsidR="00315B53" w:rsidRPr="00037359" w:rsidRDefault="0023571D" w:rsidP="00037359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Calibri" w:cs="Cordia New"/>
          <w:szCs w:val="22"/>
          <w:lang w:val="ru-RU"/>
        </w:rPr>
      </w:pPr>
      <w:r w:rsidRPr="00037359">
        <w:rPr>
          <w:rFonts w:eastAsia="Calibri" w:cs="Cordia New"/>
          <w:szCs w:val="22"/>
          <w:lang w:val="ru-RU"/>
        </w:rPr>
        <w:t>Най-често съобщаваните сериозни нежелани реакции (≥</w:t>
      </w:r>
      <w:r w:rsidRPr="00037359">
        <w:rPr>
          <w:rFonts w:eastAsia="Calibri" w:cs="Cordia New"/>
          <w:szCs w:val="22"/>
        </w:rPr>
        <w:t> </w:t>
      </w:r>
      <w:r w:rsidRPr="00037359">
        <w:rPr>
          <w:rFonts w:eastAsia="Calibri" w:cs="Cordia New"/>
          <w:szCs w:val="22"/>
          <w:lang w:val="ru-RU"/>
        </w:rPr>
        <w:t xml:space="preserve">5%) при пациентите, получаващи венетоклакс в комбинация с азацитидин, са фебрилна неутропения, пневмония, сепсис и </w:t>
      </w:r>
      <w:r w:rsidR="00873BE5" w:rsidRPr="00037359">
        <w:rPr>
          <w:rFonts w:eastAsia="Calibri" w:cs="Cordia New"/>
          <w:szCs w:val="22"/>
          <w:lang w:val="ru-RU"/>
        </w:rPr>
        <w:t>кръвоизлив</w:t>
      </w:r>
      <w:r w:rsidRPr="00037359">
        <w:rPr>
          <w:rFonts w:eastAsia="Calibri" w:cs="Cordia New"/>
          <w:szCs w:val="22"/>
          <w:lang w:val="ru-RU"/>
        </w:rPr>
        <w:t>.</w:t>
      </w:r>
    </w:p>
    <w:p w14:paraId="469A7827" w14:textId="77777777" w:rsidR="00892EC4" w:rsidRPr="00037359" w:rsidRDefault="00892EC4" w:rsidP="00037359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Calibri"/>
          <w:szCs w:val="22"/>
          <w:lang w:val="ru-RU"/>
        </w:rPr>
      </w:pPr>
    </w:p>
    <w:p w14:paraId="2F005B64" w14:textId="1DB5FF22" w:rsidR="00315B53" w:rsidRPr="00037359" w:rsidRDefault="0023571D" w:rsidP="00037359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Calibri" w:cs="Cordia New"/>
          <w:szCs w:val="22"/>
          <w:lang w:val="ru-RU"/>
        </w:rPr>
      </w:pPr>
      <w:r w:rsidRPr="00037359">
        <w:rPr>
          <w:rFonts w:eastAsia="Calibri" w:cs="Cordia New"/>
          <w:szCs w:val="22"/>
          <w:lang w:val="ru-RU"/>
        </w:rPr>
        <w:t xml:space="preserve">В проучване </w:t>
      </w:r>
      <w:r w:rsidRPr="00037359">
        <w:rPr>
          <w:rFonts w:eastAsia="Calibri" w:cs="Cordia New"/>
          <w:szCs w:val="22"/>
        </w:rPr>
        <w:t>M</w:t>
      </w:r>
      <w:r w:rsidRPr="00037359">
        <w:rPr>
          <w:rFonts w:eastAsia="Calibri" w:cs="Cordia New"/>
          <w:szCs w:val="22"/>
          <w:lang w:val="ru-RU"/>
        </w:rPr>
        <w:t>14</w:t>
      </w:r>
      <w:r w:rsidRPr="00037359">
        <w:rPr>
          <w:rFonts w:eastAsia="Calibri" w:cs="Cordia New"/>
          <w:szCs w:val="22"/>
          <w:lang w:val="ru-RU"/>
        </w:rPr>
        <w:noBreakHyphen/>
        <w:t>358 най-често наблюдаваните нежелани реакции (≥</w:t>
      </w:r>
      <w:r w:rsidRPr="00037359">
        <w:rPr>
          <w:rFonts w:eastAsia="Calibri" w:cs="Cordia New"/>
          <w:szCs w:val="22"/>
        </w:rPr>
        <w:t> </w:t>
      </w:r>
      <w:r w:rsidRPr="00037359">
        <w:rPr>
          <w:rFonts w:eastAsia="Calibri" w:cs="Cordia New"/>
          <w:szCs w:val="22"/>
          <w:lang w:val="ru-RU"/>
        </w:rPr>
        <w:t xml:space="preserve">20%) от каквато и да е степен при пациентите, получаващи венетоклакс в комбинация с децитабин, са </w:t>
      </w:r>
      <w:r w:rsidRPr="00037359">
        <w:rPr>
          <w:rFonts w:eastAsia="Calibri" w:cs="Cordia New"/>
          <w:szCs w:val="22"/>
          <w:lang w:val="ru-RU"/>
        </w:rPr>
        <w:lastRenderedPageBreak/>
        <w:t xml:space="preserve">тромбоцитопения, фебрилна неутропения, гадене, </w:t>
      </w:r>
      <w:r w:rsidR="00873BE5" w:rsidRPr="00037359">
        <w:rPr>
          <w:rFonts w:eastAsia="Calibri" w:cs="Cordia New"/>
          <w:szCs w:val="22"/>
          <w:lang w:val="ru-RU"/>
        </w:rPr>
        <w:t>к</w:t>
      </w:r>
      <w:r w:rsidR="000861B6" w:rsidRPr="00037359">
        <w:rPr>
          <w:rFonts w:eastAsia="Calibri" w:cs="Cordia New"/>
          <w:szCs w:val="22"/>
          <w:lang w:val="ru-RU"/>
        </w:rPr>
        <w:t>р</w:t>
      </w:r>
      <w:r w:rsidR="00873BE5" w:rsidRPr="00037359">
        <w:rPr>
          <w:rFonts w:eastAsia="Calibri" w:cs="Cordia New"/>
          <w:szCs w:val="22"/>
          <w:lang w:val="ru-RU"/>
        </w:rPr>
        <w:t>ъвоизлив</w:t>
      </w:r>
      <w:r w:rsidRPr="00037359">
        <w:rPr>
          <w:rFonts w:eastAsia="Calibri" w:cs="Cordia New"/>
          <w:szCs w:val="22"/>
          <w:lang w:val="ru-RU"/>
        </w:rPr>
        <w:t>, пневмония, диария, умора, замаяност/синкоп, повръщане, неутропения, хипотония, хипокал</w:t>
      </w:r>
      <w:r w:rsidR="00873BE5" w:rsidRPr="00037359">
        <w:rPr>
          <w:rFonts w:eastAsia="Calibri" w:cs="Cordia New"/>
          <w:szCs w:val="22"/>
          <w:lang w:val="ru-RU"/>
        </w:rPr>
        <w:t>и</w:t>
      </w:r>
      <w:r w:rsidRPr="00037359">
        <w:rPr>
          <w:rFonts w:eastAsia="Calibri" w:cs="Cordia New"/>
          <w:szCs w:val="22"/>
          <w:lang w:val="ru-RU"/>
        </w:rPr>
        <w:t>емия, понижен апетит, главоболие, коремна болка и анемия. Най</w:t>
      </w:r>
      <w:r w:rsidR="002D4E84" w:rsidRPr="00037359">
        <w:rPr>
          <w:rFonts w:eastAsia="Calibri" w:cs="Cordia New"/>
          <w:szCs w:val="22"/>
          <w:lang w:val="ru-RU"/>
        </w:rPr>
        <w:noBreakHyphen/>
      </w:r>
      <w:r w:rsidRPr="00037359">
        <w:rPr>
          <w:rFonts w:eastAsia="Calibri" w:cs="Cordia New"/>
          <w:szCs w:val="22"/>
          <w:lang w:val="ru-RU"/>
        </w:rPr>
        <w:t>често съобщаваните сериозни нежелани реакции (≥</w:t>
      </w:r>
      <w:r w:rsidRPr="00037359">
        <w:rPr>
          <w:rFonts w:eastAsia="Calibri" w:cs="Cordia New"/>
          <w:szCs w:val="22"/>
        </w:rPr>
        <w:t> </w:t>
      </w:r>
      <w:r w:rsidRPr="00037359">
        <w:rPr>
          <w:rFonts w:eastAsia="Calibri" w:cs="Cordia New"/>
          <w:szCs w:val="22"/>
          <w:lang w:val="ru-RU"/>
        </w:rPr>
        <w:t>5%) са фебрилна неутропения, пневмония, бактеремия и сепсис.</w:t>
      </w:r>
    </w:p>
    <w:p w14:paraId="3BBEE265" w14:textId="77777777" w:rsidR="00892EC4" w:rsidRPr="00037359" w:rsidRDefault="00892EC4" w:rsidP="00037359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Calibri"/>
          <w:szCs w:val="22"/>
          <w:lang w:val="ru-RU"/>
        </w:rPr>
      </w:pPr>
    </w:p>
    <w:p w14:paraId="25001914" w14:textId="77777777" w:rsidR="00315B53" w:rsidRPr="00037359" w:rsidRDefault="0023571D" w:rsidP="00037359">
      <w:pPr>
        <w:tabs>
          <w:tab w:val="clear" w:pos="567"/>
        </w:tabs>
        <w:spacing w:line="240" w:lineRule="auto"/>
        <w:rPr>
          <w:rFonts w:eastAsia="Calibri" w:cs="Cordia New"/>
          <w:szCs w:val="22"/>
          <w:lang w:val="ru-RU"/>
        </w:rPr>
      </w:pPr>
      <w:r w:rsidRPr="00037359">
        <w:rPr>
          <w:rFonts w:eastAsia="Calibri" w:cs="Cordia New"/>
          <w:szCs w:val="22"/>
          <w:lang w:val="ru-RU"/>
        </w:rPr>
        <w:t>Честотата на 30</w:t>
      </w:r>
      <w:r w:rsidRPr="00037359">
        <w:rPr>
          <w:rFonts w:eastAsia="Calibri" w:cs="Cordia New"/>
          <w:szCs w:val="22"/>
          <w:lang w:val="ru-RU"/>
        </w:rPr>
        <w:noBreakHyphen/>
        <w:t xml:space="preserve">дневна смъртност в проучване </w:t>
      </w:r>
      <w:r w:rsidRPr="00037359">
        <w:rPr>
          <w:rFonts w:eastAsia="Calibri" w:cs="Cordia New"/>
          <w:szCs w:val="22"/>
        </w:rPr>
        <w:t>VIALE</w:t>
      </w:r>
      <w:r w:rsidRPr="00037359">
        <w:rPr>
          <w:rFonts w:eastAsia="Calibri" w:cs="Cordia New"/>
          <w:szCs w:val="22"/>
          <w:lang w:val="ru-RU"/>
        </w:rPr>
        <w:noBreakHyphen/>
      </w:r>
      <w:r w:rsidRPr="00037359">
        <w:rPr>
          <w:rFonts w:eastAsia="Calibri" w:cs="Cordia New"/>
          <w:szCs w:val="22"/>
        </w:rPr>
        <w:t>A</w:t>
      </w:r>
      <w:r w:rsidRPr="00037359">
        <w:rPr>
          <w:rFonts w:eastAsia="Calibri" w:cs="Cordia New"/>
          <w:szCs w:val="22"/>
          <w:lang w:val="ru-RU"/>
        </w:rPr>
        <w:t xml:space="preserve"> е 7,4% (21/283) с венетоклакс в комбинация с азацитидин и 6,3% (9/144) в рамото с плацебо и азацитидин.</w:t>
      </w:r>
    </w:p>
    <w:p w14:paraId="0FCEECAF" w14:textId="77777777" w:rsidR="00892EC4" w:rsidRPr="00037359" w:rsidRDefault="00892EC4" w:rsidP="00037359">
      <w:pPr>
        <w:tabs>
          <w:tab w:val="clear" w:pos="567"/>
        </w:tabs>
        <w:spacing w:line="240" w:lineRule="auto"/>
        <w:rPr>
          <w:rFonts w:eastAsia="Calibri"/>
          <w:szCs w:val="22"/>
          <w:lang w:val="ru-RU"/>
        </w:rPr>
      </w:pPr>
    </w:p>
    <w:p w14:paraId="105AB5F1" w14:textId="77777777" w:rsidR="00315B53" w:rsidRPr="00037359" w:rsidRDefault="0023571D" w:rsidP="00037359">
      <w:pPr>
        <w:autoSpaceDE w:val="0"/>
        <w:autoSpaceDN w:val="0"/>
        <w:adjustRightInd w:val="0"/>
        <w:spacing w:line="240" w:lineRule="auto"/>
        <w:rPr>
          <w:szCs w:val="22"/>
          <w:lang w:val="ru-RU"/>
        </w:rPr>
      </w:pPr>
      <w:r w:rsidRPr="00037359">
        <w:rPr>
          <w:rFonts w:eastAsia="Calibri" w:cs="Cordia New"/>
          <w:szCs w:val="22"/>
          <w:lang w:val="ru-RU"/>
        </w:rPr>
        <w:t>Честотата на 30</w:t>
      </w:r>
      <w:r w:rsidRPr="00037359">
        <w:rPr>
          <w:rFonts w:eastAsia="Calibri" w:cs="Cordia New"/>
          <w:szCs w:val="22"/>
          <w:lang w:val="ru-RU"/>
        </w:rPr>
        <w:noBreakHyphen/>
        <w:t xml:space="preserve">дневна смъртност в проучване </w:t>
      </w:r>
      <w:r w:rsidRPr="00037359">
        <w:rPr>
          <w:rFonts w:eastAsia="Calibri" w:cs="Cordia New"/>
          <w:szCs w:val="22"/>
        </w:rPr>
        <w:t>M</w:t>
      </w:r>
      <w:r w:rsidRPr="00037359">
        <w:rPr>
          <w:rFonts w:eastAsia="Calibri" w:cs="Cordia New"/>
          <w:szCs w:val="22"/>
          <w:lang w:val="ru-RU"/>
        </w:rPr>
        <w:t>14</w:t>
      </w:r>
      <w:r w:rsidRPr="00037359">
        <w:rPr>
          <w:rFonts w:eastAsia="Calibri" w:cs="Cordia New"/>
          <w:szCs w:val="22"/>
          <w:lang w:val="ru-RU"/>
        </w:rPr>
        <w:noBreakHyphen/>
        <w:t>358 с венетоклакс в комбинация с децитабин е 6,5% (2/31).</w:t>
      </w:r>
    </w:p>
    <w:p w14:paraId="03029328" w14:textId="77777777" w:rsidR="0018030F" w:rsidRPr="00037359" w:rsidRDefault="0018030F" w:rsidP="00037359">
      <w:pPr>
        <w:autoSpaceDE w:val="0"/>
        <w:autoSpaceDN w:val="0"/>
        <w:adjustRightInd w:val="0"/>
        <w:spacing w:line="240" w:lineRule="auto"/>
        <w:rPr>
          <w:szCs w:val="22"/>
          <w:lang w:val="ru-RU"/>
        </w:rPr>
      </w:pPr>
    </w:p>
    <w:p w14:paraId="14D40647" w14:textId="77777777" w:rsidR="00FC3598" w:rsidRPr="00037359" w:rsidRDefault="0023571D" w:rsidP="00037359">
      <w:pPr>
        <w:keepNext/>
        <w:autoSpaceDE w:val="0"/>
        <w:autoSpaceDN w:val="0"/>
        <w:adjustRightInd w:val="0"/>
        <w:spacing w:line="240" w:lineRule="auto"/>
        <w:rPr>
          <w:szCs w:val="22"/>
          <w:u w:val="single"/>
          <w:lang w:val="ru-RU"/>
        </w:rPr>
      </w:pPr>
      <w:r w:rsidRPr="00037359">
        <w:rPr>
          <w:szCs w:val="22"/>
          <w:u w:val="single"/>
          <w:lang w:val="ru-RU"/>
        </w:rPr>
        <w:t xml:space="preserve">Табличен списък </w:t>
      </w:r>
      <w:r w:rsidR="00783436" w:rsidRPr="00037359">
        <w:rPr>
          <w:szCs w:val="22"/>
          <w:u w:val="single"/>
          <w:lang w:val="ru-RU"/>
        </w:rPr>
        <w:t>на нежеланите реакции</w:t>
      </w:r>
    </w:p>
    <w:p w14:paraId="250193BC" w14:textId="5221E6D0" w:rsidR="003B089E" w:rsidRPr="00037359" w:rsidRDefault="003B089E" w:rsidP="00037359">
      <w:pPr>
        <w:keepNext/>
        <w:tabs>
          <w:tab w:val="clear" w:pos="567"/>
        </w:tabs>
        <w:spacing w:line="240" w:lineRule="auto"/>
        <w:rPr>
          <w:del w:id="379" w:author="AbbVie10" w:date="2026-04-21T19:59:00Z"/>
          <w:rFonts w:eastAsia="MS Mincho"/>
          <w:color w:val="000000"/>
          <w:szCs w:val="22"/>
          <w:u w:val="single"/>
          <w:lang w:val="ru-RU" w:eastAsia="ja-JP"/>
        </w:rPr>
      </w:pPr>
    </w:p>
    <w:p w14:paraId="488D57C8" w14:textId="77777777" w:rsidR="003042EA" w:rsidRPr="00037359" w:rsidRDefault="0023571D" w:rsidP="00037359">
      <w:pPr>
        <w:keepNext/>
        <w:tabs>
          <w:tab w:val="clear" w:pos="567"/>
        </w:tabs>
        <w:spacing w:line="240" w:lineRule="auto"/>
        <w:rPr>
          <w:rFonts w:eastAsia="MS Mincho"/>
          <w:color w:val="000000"/>
          <w:szCs w:val="22"/>
          <w:lang w:val="ru-RU" w:eastAsia="ja-JP"/>
        </w:rPr>
      </w:pPr>
      <w:r w:rsidRPr="00037359">
        <w:rPr>
          <w:rFonts w:eastAsia="MS Mincho"/>
          <w:color w:val="000000"/>
          <w:szCs w:val="22"/>
          <w:lang w:val="ru-RU" w:eastAsia="ja-JP"/>
        </w:rPr>
        <w:t>Нежеланите лекарствени реакции са изброени по-долу по системо-органни класове и честота</w:t>
      </w:r>
      <w:r w:rsidR="0061051A" w:rsidRPr="00037359">
        <w:rPr>
          <w:rFonts w:eastAsia="MS Mincho"/>
          <w:color w:val="000000"/>
          <w:szCs w:val="22"/>
          <w:lang w:val="ru-RU" w:eastAsia="ja-JP"/>
        </w:rPr>
        <w:t xml:space="preserve">, по </w:t>
      </w:r>
      <w:r w:rsidR="0061051A" w:rsidRPr="00037359">
        <w:rPr>
          <w:rFonts w:eastAsia="MS Mincho"/>
          <w:color w:val="000000"/>
          <w:szCs w:val="22"/>
          <w:lang w:eastAsia="ja-JP"/>
        </w:rPr>
        <w:t>MedDRA</w:t>
      </w:r>
      <w:r w:rsidRPr="00037359">
        <w:rPr>
          <w:rFonts w:eastAsia="MS Mincho"/>
          <w:color w:val="000000"/>
          <w:szCs w:val="22"/>
          <w:lang w:val="ru-RU" w:eastAsia="ja-JP"/>
        </w:rPr>
        <w:t>. Честот</w:t>
      </w:r>
      <w:r w:rsidR="00AC2394" w:rsidRPr="00037359">
        <w:rPr>
          <w:rFonts w:eastAsia="MS Mincho"/>
          <w:color w:val="000000"/>
          <w:szCs w:val="22"/>
          <w:lang w:val="ru-RU" w:eastAsia="ja-JP"/>
        </w:rPr>
        <w:t>а</w:t>
      </w:r>
      <w:r w:rsidRPr="00037359">
        <w:rPr>
          <w:rFonts w:eastAsia="MS Mincho"/>
          <w:color w:val="000000"/>
          <w:szCs w:val="22"/>
          <w:lang w:val="ru-RU" w:eastAsia="ja-JP"/>
        </w:rPr>
        <w:t>т</w:t>
      </w:r>
      <w:r w:rsidR="00AC2394" w:rsidRPr="00037359">
        <w:rPr>
          <w:rFonts w:eastAsia="MS Mincho"/>
          <w:color w:val="000000"/>
          <w:szCs w:val="22"/>
          <w:lang w:val="ru-RU" w:eastAsia="ja-JP"/>
        </w:rPr>
        <w:t>а</w:t>
      </w:r>
      <w:r w:rsidRPr="00037359">
        <w:rPr>
          <w:rFonts w:eastAsia="MS Mincho"/>
          <w:color w:val="000000"/>
          <w:szCs w:val="22"/>
          <w:lang w:val="ru-RU" w:eastAsia="ja-JP"/>
        </w:rPr>
        <w:t xml:space="preserve"> се определя като много чести (≥1/10), чести (≥1/100 до &lt;1/10), нечести (≥1/1</w:t>
      </w:r>
      <w:r w:rsidR="00D932B3" w:rsidRPr="00037359">
        <w:rPr>
          <w:rFonts w:eastAsia="MS Mincho"/>
          <w:color w:val="000000"/>
          <w:szCs w:val="22"/>
          <w:lang w:eastAsia="ja-JP"/>
        </w:rPr>
        <w:t> </w:t>
      </w:r>
      <w:r w:rsidRPr="00037359">
        <w:rPr>
          <w:rFonts w:eastAsia="MS Mincho"/>
          <w:color w:val="000000"/>
          <w:szCs w:val="22"/>
          <w:lang w:val="ru-RU" w:eastAsia="ja-JP"/>
        </w:rPr>
        <w:t>000 до &lt;1/100), редки (≥1/10</w:t>
      </w:r>
      <w:r w:rsidR="00D932B3" w:rsidRPr="00037359">
        <w:rPr>
          <w:rFonts w:eastAsia="MS Mincho"/>
          <w:color w:val="000000"/>
          <w:szCs w:val="22"/>
          <w:lang w:eastAsia="ja-JP"/>
        </w:rPr>
        <w:t> </w:t>
      </w:r>
      <w:r w:rsidRPr="00037359">
        <w:rPr>
          <w:rFonts w:eastAsia="MS Mincho"/>
          <w:color w:val="000000"/>
          <w:szCs w:val="22"/>
          <w:lang w:val="ru-RU" w:eastAsia="ja-JP"/>
        </w:rPr>
        <w:t>000 до &lt;1/1</w:t>
      </w:r>
      <w:r w:rsidR="00D932B3" w:rsidRPr="00037359">
        <w:rPr>
          <w:rFonts w:eastAsia="MS Mincho"/>
          <w:color w:val="000000"/>
          <w:szCs w:val="22"/>
          <w:lang w:eastAsia="ja-JP"/>
        </w:rPr>
        <w:t> </w:t>
      </w:r>
      <w:r w:rsidRPr="00037359">
        <w:rPr>
          <w:rFonts w:eastAsia="MS Mincho"/>
          <w:color w:val="000000"/>
          <w:szCs w:val="22"/>
          <w:lang w:val="ru-RU" w:eastAsia="ja-JP"/>
        </w:rPr>
        <w:t>000</w:t>
      </w:r>
      <w:r w:rsidR="00D932B3" w:rsidRPr="00037359">
        <w:rPr>
          <w:rFonts w:eastAsia="MS Mincho"/>
          <w:color w:val="000000"/>
          <w:szCs w:val="22"/>
          <w:lang w:val="ru-RU" w:eastAsia="ja-JP"/>
        </w:rPr>
        <w:t>)</w:t>
      </w:r>
      <w:r w:rsidRPr="00037359">
        <w:rPr>
          <w:rFonts w:eastAsia="MS Mincho"/>
          <w:color w:val="000000"/>
          <w:szCs w:val="22"/>
          <w:lang w:val="ru-RU" w:eastAsia="ja-JP"/>
        </w:rPr>
        <w:t>, много редки (&lt;1/10</w:t>
      </w:r>
      <w:r w:rsidR="00D932B3" w:rsidRPr="00037359">
        <w:rPr>
          <w:rFonts w:eastAsia="MS Mincho"/>
          <w:color w:val="000000"/>
          <w:szCs w:val="22"/>
          <w:lang w:eastAsia="ja-JP"/>
        </w:rPr>
        <w:t> </w:t>
      </w:r>
      <w:r w:rsidRPr="00037359">
        <w:rPr>
          <w:rFonts w:eastAsia="MS Mincho"/>
          <w:color w:val="000000"/>
          <w:szCs w:val="22"/>
          <w:lang w:val="ru-RU" w:eastAsia="ja-JP"/>
        </w:rPr>
        <w:t>000), с неизвестна честота (</w:t>
      </w:r>
      <w:r w:rsidR="00935F8D" w:rsidRPr="00037359">
        <w:rPr>
          <w:rFonts w:eastAsia="MS Mincho"/>
          <w:color w:val="000000"/>
          <w:szCs w:val="22"/>
          <w:lang w:val="ru-RU" w:eastAsia="ja-JP"/>
        </w:rPr>
        <w:t>от наличните данни не може да бъде направена оценка</w:t>
      </w:r>
      <w:r w:rsidRPr="00037359">
        <w:rPr>
          <w:rFonts w:eastAsia="MS Mincho"/>
          <w:color w:val="000000"/>
          <w:szCs w:val="22"/>
          <w:lang w:val="ru-RU" w:eastAsia="ja-JP"/>
        </w:rPr>
        <w:t xml:space="preserve">). При всяко групиране в зависимост от честотата нежеланите лекарствени реакции се изброяват в низходящ ред по отношение на </w:t>
      </w:r>
      <w:r w:rsidR="006265FD" w:rsidRPr="00037359">
        <w:rPr>
          <w:rFonts w:eastAsia="MS Mincho"/>
          <w:color w:val="000000"/>
          <w:szCs w:val="22"/>
          <w:lang w:val="ru-RU" w:eastAsia="ja-JP"/>
        </w:rPr>
        <w:t>сериозността</w:t>
      </w:r>
      <w:r w:rsidR="003B089E" w:rsidRPr="00037359">
        <w:rPr>
          <w:rFonts w:eastAsia="MS Mincho"/>
          <w:color w:val="000000"/>
          <w:szCs w:val="22"/>
          <w:lang w:val="ru-RU" w:eastAsia="ja-JP"/>
        </w:rPr>
        <w:t>.</w:t>
      </w:r>
      <w:r w:rsidR="00D23C1C" w:rsidRPr="00037359">
        <w:rPr>
          <w:rFonts w:eastAsia="MS Mincho"/>
          <w:color w:val="000000"/>
          <w:szCs w:val="22"/>
          <w:lang w:val="ru-RU" w:eastAsia="ja-JP"/>
        </w:rPr>
        <w:t xml:space="preserve"> </w:t>
      </w:r>
    </w:p>
    <w:p w14:paraId="716D6E3E" w14:textId="77777777" w:rsidR="006D3747" w:rsidRPr="00037359" w:rsidRDefault="006D3747" w:rsidP="00037359">
      <w:pPr>
        <w:keepNext/>
        <w:tabs>
          <w:tab w:val="clear" w:pos="567"/>
        </w:tabs>
        <w:spacing w:line="240" w:lineRule="auto"/>
        <w:rPr>
          <w:rFonts w:eastAsia="MS Mincho"/>
          <w:color w:val="000000"/>
          <w:szCs w:val="22"/>
          <w:lang w:val="ru-RU" w:eastAsia="ja-JP"/>
        </w:rPr>
      </w:pPr>
    </w:p>
    <w:p w14:paraId="0E2B3185" w14:textId="77777777" w:rsidR="006D3747" w:rsidRPr="00037359" w:rsidRDefault="0023571D" w:rsidP="00037359">
      <w:pPr>
        <w:keepNext/>
        <w:tabs>
          <w:tab w:val="clear" w:pos="567"/>
        </w:tabs>
        <w:spacing w:line="240" w:lineRule="auto"/>
        <w:rPr>
          <w:rFonts w:eastAsia="Calibri" w:cs="Cordia New"/>
          <w:i/>
          <w:color w:val="000000"/>
          <w:szCs w:val="22"/>
          <w:u w:val="single"/>
          <w:lang w:val="ru-RU"/>
        </w:rPr>
      </w:pPr>
      <w:r w:rsidRPr="00037359">
        <w:rPr>
          <w:rFonts w:eastAsia="Calibri" w:cs="Cordia New"/>
          <w:i/>
          <w:color w:val="000000"/>
          <w:szCs w:val="22"/>
          <w:u w:val="single"/>
          <w:lang w:val="ru-RU"/>
        </w:rPr>
        <w:t>Хронична лимфоцитна левкемия</w:t>
      </w:r>
    </w:p>
    <w:p w14:paraId="2A176B7F" w14:textId="77777777" w:rsidR="00BC68D7" w:rsidRPr="00037359" w:rsidRDefault="00BC68D7" w:rsidP="00037359">
      <w:pPr>
        <w:keepNext/>
        <w:tabs>
          <w:tab w:val="clear" w:pos="567"/>
        </w:tabs>
        <w:spacing w:line="240" w:lineRule="auto"/>
        <w:rPr>
          <w:rFonts w:eastAsia="MS Mincho"/>
          <w:i/>
          <w:iCs/>
          <w:color w:val="000000"/>
          <w:szCs w:val="22"/>
          <w:u w:val="single"/>
          <w:lang w:val="ru-RU"/>
        </w:rPr>
      </w:pPr>
    </w:p>
    <w:p w14:paraId="5F83B91B" w14:textId="10D82FC7" w:rsidR="006D3747" w:rsidRPr="00037359" w:rsidRDefault="0023571D" w:rsidP="00037359">
      <w:pPr>
        <w:keepNext/>
        <w:tabs>
          <w:tab w:val="clear" w:pos="567"/>
        </w:tabs>
        <w:spacing w:line="240" w:lineRule="auto"/>
        <w:rPr>
          <w:rFonts w:eastAsia="MS Mincho"/>
          <w:color w:val="000000"/>
          <w:szCs w:val="22"/>
          <w:lang w:val="ru-RU" w:eastAsia="ja-JP"/>
        </w:rPr>
      </w:pPr>
      <w:r w:rsidRPr="00037359">
        <w:rPr>
          <w:rFonts w:eastAsia="Calibri" w:cs="Cordia New"/>
          <w:color w:val="000000"/>
          <w:szCs w:val="22"/>
          <w:lang w:val="ru-RU"/>
        </w:rPr>
        <w:t xml:space="preserve">Честотата на нежеланите реакции, съобщени при </w:t>
      </w:r>
      <w:r w:rsidRPr="00037359">
        <w:rPr>
          <w:rFonts w:eastAsia="Calibri" w:cs="Cordia New"/>
          <w:szCs w:val="22"/>
        </w:rPr>
        <w:t>Venclyxto</w:t>
      </w:r>
      <w:r w:rsidRPr="00037359">
        <w:rPr>
          <w:rFonts w:eastAsia="Calibri" w:cs="Cordia New"/>
          <w:szCs w:val="22"/>
          <w:lang w:val="ru-RU"/>
        </w:rPr>
        <w:t xml:space="preserve">, в комбинация с обинутузумаб, </w:t>
      </w:r>
      <w:ins w:id="380" w:author="AbbVie10" w:date="2026-04-13T11:26:00Z">
        <w:r w:rsidR="00E90558" w:rsidRPr="00037359">
          <w:rPr>
            <w:rFonts w:eastAsia="Calibri" w:cs="Cordia New"/>
            <w:szCs w:val="22"/>
            <w:lang w:val="bg-BG"/>
          </w:rPr>
          <w:t xml:space="preserve">ибрутиниб или </w:t>
        </w:r>
      </w:ins>
      <w:r w:rsidRPr="00037359">
        <w:rPr>
          <w:rFonts w:eastAsia="Calibri" w:cs="Cordia New"/>
          <w:szCs w:val="22"/>
          <w:lang w:val="ru-RU"/>
        </w:rPr>
        <w:t xml:space="preserve">ритуксимаб или като монотерапия при пациенти с ХЛЛ, са обобщени в </w:t>
      </w:r>
      <w:ins w:id="381" w:author="Abbvie77" w:date="2026-04-24T16:23:00Z">
        <w:r w:rsidR="003633A2">
          <w:rPr>
            <w:rFonts w:eastAsia="Calibri" w:cs="Cordia New"/>
            <w:szCs w:val="22"/>
            <w:lang w:val="ru-RU"/>
          </w:rPr>
          <w:t>Т</w:t>
        </w:r>
      </w:ins>
      <w:del w:id="382" w:author="Abbvie77" w:date="2026-04-24T16:23:00Z">
        <w:r w:rsidRPr="00037359">
          <w:rPr>
            <w:rFonts w:eastAsia="Calibri" w:cs="Cordia New"/>
            <w:szCs w:val="22"/>
            <w:lang w:val="ru-RU"/>
          </w:rPr>
          <w:delText>т</w:delText>
        </w:r>
      </w:del>
      <w:r w:rsidRPr="00037359">
        <w:rPr>
          <w:rFonts w:eastAsia="Calibri" w:cs="Cordia New"/>
          <w:szCs w:val="22"/>
          <w:lang w:val="ru-RU"/>
        </w:rPr>
        <w:t>аблица</w:t>
      </w:r>
      <w:r w:rsidRPr="00037359">
        <w:rPr>
          <w:rFonts w:eastAsia="Calibri" w:cs="Cordia New"/>
          <w:szCs w:val="22"/>
        </w:rPr>
        <w:t> </w:t>
      </w:r>
      <w:r w:rsidR="00E95127" w:rsidRPr="00037359">
        <w:rPr>
          <w:rFonts w:eastAsia="Calibri" w:cs="Cordia New"/>
          <w:color w:val="000000"/>
          <w:szCs w:val="22"/>
          <w:lang w:val="ru-RU"/>
        </w:rPr>
        <w:t>8</w:t>
      </w:r>
      <w:r w:rsidRPr="00037359">
        <w:rPr>
          <w:rFonts w:eastAsia="Calibri" w:cs="Cordia New"/>
          <w:color w:val="000000"/>
          <w:szCs w:val="22"/>
          <w:lang w:val="ru-RU"/>
        </w:rPr>
        <w:t>.</w:t>
      </w:r>
    </w:p>
    <w:p w14:paraId="5B613612" w14:textId="77777777" w:rsidR="00FC3598" w:rsidRPr="00037359" w:rsidRDefault="00FC3598" w:rsidP="00037359">
      <w:pPr>
        <w:autoSpaceDE w:val="0"/>
        <w:autoSpaceDN w:val="0"/>
        <w:adjustRightInd w:val="0"/>
        <w:spacing w:line="240" w:lineRule="auto"/>
        <w:rPr>
          <w:szCs w:val="22"/>
          <w:lang w:val="ru-RU"/>
        </w:rPr>
      </w:pPr>
    </w:p>
    <w:p w14:paraId="3B6434A5" w14:textId="77777777" w:rsidR="003F48E7" w:rsidRPr="00037359" w:rsidRDefault="0023571D">
      <w:pPr>
        <w:autoSpaceDE w:val="0"/>
        <w:autoSpaceDN w:val="0"/>
        <w:adjustRightInd w:val="0"/>
        <w:spacing w:line="240" w:lineRule="auto"/>
        <w:rPr>
          <w:lang w:val="ru-RU"/>
        </w:rPr>
        <w:pPrChange w:id="383" w:author="Abbvie77" w:date="2026-04-22T10:46:00Z">
          <w:pPr>
            <w:keepNext/>
            <w:autoSpaceDE w:val="0"/>
            <w:autoSpaceDN w:val="0"/>
            <w:adjustRightInd w:val="0"/>
            <w:spacing w:line="240" w:lineRule="auto"/>
          </w:pPr>
        </w:pPrChange>
      </w:pPr>
      <w:r w:rsidRPr="00037359">
        <w:rPr>
          <w:color w:val="000000"/>
          <w:szCs w:val="22"/>
          <w:lang w:val="ru-RU"/>
        </w:rPr>
        <w:t>Таблица</w:t>
      </w:r>
      <w:r w:rsidR="00E037A4" w:rsidRPr="00037359">
        <w:rPr>
          <w:color w:val="000000"/>
          <w:szCs w:val="22"/>
          <w:lang w:val="ru-RU"/>
        </w:rPr>
        <w:t xml:space="preserve"> </w:t>
      </w:r>
      <w:r w:rsidR="00E95127" w:rsidRPr="00037359">
        <w:rPr>
          <w:color w:val="000000"/>
          <w:szCs w:val="22"/>
          <w:lang w:val="ru-RU"/>
        </w:rPr>
        <w:t>8</w:t>
      </w:r>
      <w:r w:rsidR="00E037A4" w:rsidRPr="00037359">
        <w:rPr>
          <w:color w:val="000000"/>
          <w:szCs w:val="22"/>
          <w:lang w:val="ru-RU"/>
        </w:rPr>
        <w:t xml:space="preserve">: </w:t>
      </w:r>
      <w:r w:rsidRPr="00037359">
        <w:rPr>
          <w:bCs/>
          <w:szCs w:val="22"/>
          <w:lang w:val="ru-RU"/>
        </w:rPr>
        <w:t xml:space="preserve">Нежелани лекарствени реакции, съобщавани при пациенти с ХЛЛ, лекувани с </w:t>
      </w:r>
      <w:r w:rsidR="00E67542" w:rsidRPr="00037359">
        <w:rPr>
          <w:lang w:val="ru-RU"/>
        </w:rPr>
        <w:t>венетоклакс</w:t>
      </w:r>
    </w:p>
    <w:p w14:paraId="0E446B32" w14:textId="77777777" w:rsidR="00084BC0" w:rsidRPr="00037359" w:rsidRDefault="00084BC0">
      <w:pPr>
        <w:autoSpaceDE w:val="0"/>
        <w:autoSpaceDN w:val="0"/>
        <w:adjustRightInd w:val="0"/>
        <w:spacing w:line="240" w:lineRule="auto"/>
        <w:rPr>
          <w:szCs w:val="22"/>
          <w:lang w:val="ru-RU"/>
        </w:rPr>
        <w:pPrChange w:id="384" w:author="Abbvie77" w:date="2026-04-22T10:46:00Z">
          <w:pPr>
            <w:keepNext/>
            <w:autoSpaceDE w:val="0"/>
            <w:autoSpaceDN w:val="0"/>
            <w:adjustRightInd w:val="0"/>
            <w:spacing w:line="240" w:lineRule="auto"/>
          </w:pPr>
        </w:pPrChange>
      </w:pPr>
    </w:p>
    <w:tbl>
      <w:tblPr>
        <w:tblW w:w="9549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53"/>
        <w:gridCol w:w="1910"/>
        <w:gridCol w:w="2693"/>
        <w:gridCol w:w="2693"/>
      </w:tblGrid>
      <w:tr w:rsidR="003A6CEC" w14:paraId="77D31AA3" w14:textId="77777777" w:rsidTr="00AA7F10">
        <w:trPr>
          <w:trHeight w:val="520"/>
        </w:trPr>
        <w:tc>
          <w:tcPr>
            <w:tcW w:w="2253" w:type="dxa"/>
            <w:vAlign w:val="bottom"/>
          </w:tcPr>
          <w:p w14:paraId="71D11B0D" w14:textId="77777777" w:rsidR="00746765" w:rsidRPr="00037359" w:rsidRDefault="0023571D">
            <w:pPr>
              <w:spacing w:line="240" w:lineRule="auto"/>
              <w:jc w:val="center"/>
              <w:rPr>
                <w:b/>
                <w:bCs/>
                <w:szCs w:val="22"/>
              </w:rPr>
              <w:pPrChange w:id="385" w:author="Abbvie77" w:date="2026-04-22T10:46:00Z">
                <w:pPr>
                  <w:keepNext/>
                  <w:spacing w:line="240" w:lineRule="auto"/>
                  <w:jc w:val="center"/>
                </w:pPr>
              </w:pPrChange>
            </w:pPr>
            <w:r w:rsidRPr="00037359">
              <w:rPr>
                <w:b/>
                <w:bCs/>
                <w:szCs w:val="22"/>
              </w:rPr>
              <w:t>Системо-органен клас</w:t>
            </w:r>
          </w:p>
        </w:tc>
        <w:tc>
          <w:tcPr>
            <w:tcW w:w="1910" w:type="dxa"/>
            <w:vAlign w:val="center"/>
          </w:tcPr>
          <w:p w14:paraId="7E07C345" w14:textId="77777777" w:rsidR="00746765" w:rsidRPr="00037359" w:rsidRDefault="0023571D">
            <w:pPr>
              <w:spacing w:line="240" w:lineRule="auto"/>
              <w:jc w:val="center"/>
              <w:rPr>
                <w:b/>
                <w:bCs/>
                <w:szCs w:val="22"/>
              </w:rPr>
              <w:pPrChange w:id="386" w:author="Abbvie77" w:date="2026-04-22T10:46:00Z">
                <w:pPr>
                  <w:keepNext/>
                  <w:spacing w:line="240" w:lineRule="auto"/>
                  <w:jc w:val="center"/>
                </w:pPr>
              </w:pPrChange>
            </w:pPr>
            <w:r w:rsidRPr="00037359">
              <w:rPr>
                <w:b/>
                <w:bCs/>
                <w:szCs w:val="22"/>
              </w:rPr>
              <w:t>Честота</w:t>
            </w:r>
          </w:p>
        </w:tc>
        <w:tc>
          <w:tcPr>
            <w:tcW w:w="2693" w:type="dxa"/>
            <w:vAlign w:val="center"/>
          </w:tcPr>
          <w:p w14:paraId="0ADB3085" w14:textId="77777777" w:rsidR="00746765" w:rsidRPr="00037359" w:rsidRDefault="0023571D">
            <w:pPr>
              <w:spacing w:line="240" w:lineRule="auto"/>
              <w:jc w:val="center"/>
              <w:rPr>
                <w:b/>
                <w:bCs/>
                <w:szCs w:val="22"/>
              </w:rPr>
              <w:pPrChange w:id="387" w:author="Abbvie77" w:date="2026-04-22T10:46:00Z">
                <w:pPr>
                  <w:keepNext/>
                  <w:spacing w:line="240" w:lineRule="auto"/>
                  <w:jc w:val="center"/>
                </w:pPr>
              </w:pPrChange>
            </w:pPr>
            <w:r w:rsidRPr="00037359">
              <w:rPr>
                <w:b/>
                <w:bCs/>
                <w:szCs w:val="22"/>
              </w:rPr>
              <w:t>Всички степени</w:t>
            </w:r>
            <w:r w:rsidR="00892EC4" w:rsidRPr="00037359">
              <w:rPr>
                <w:b/>
                <w:bCs/>
                <w:szCs w:val="22"/>
                <w:vertAlign w:val="superscript"/>
              </w:rPr>
              <w:t xml:space="preserve"> а</w:t>
            </w:r>
          </w:p>
        </w:tc>
        <w:tc>
          <w:tcPr>
            <w:tcW w:w="2693" w:type="dxa"/>
            <w:vAlign w:val="center"/>
          </w:tcPr>
          <w:p w14:paraId="15E11AF0" w14:textId="77777777" w:rsidR="00746765" w:rsidRPr="00037359" w:rsidRDefault="0023571D">
            <w:pPr>
              <w:spacing w:line="240" w:lineRule="auto"/>
              <w:jc w:val="center"/>
              <w:rPr>
                <w:b/>
                <w:bCs/>
                <w:szCs w:val="22"/>
              </w:rPr>
              <w:pPrChange w:id="388" w:author="Abbvie77" w:date="2026-04-22T10:46:00Z">
                <w:pPr>
                  <w:keepNext/>
                  <w:spacing w:line="240" w:lineRule="auto"/>
                  <w:jc w:val="center"/>
                </w:pPr>
              </w:pPrChange>
            </w:pPr>
            <w:r w:rsidRPr="00037359">
              <w:rPr>
                <w:b/>
                <w:bCs/>
                <w:szCs w:val="22"/>
              </w:rPr>
              <w:t xml:space="preserve">Степен </w:t>
            </w:r>
            <w:r w:rsidR="00E53F14" w:rsidRPr="00037359">
              <w:rPr>
                <w:rFonts w:eastAsia="MS Mincho"/>
                <w:color w:val="000000"/>
                <w:szCs w:val="22"/>
                <w:lang w:eastAsia="ja-JP"/>
              </w:rPr>
              <w:t>≥</w:t>
            </w:r>
            <w:r w:rsidRPr="00037359">
              <w:rPr>
                <w:b/>
                <w:bCs/>
                <w:szCs w:val="22"/>
              </w:rPr>
              <w:t>3</w:t>
            </w:r>
            <w:r w:rsidRPr="00037359">
              <w:rPr>
                <w:b/>
                <w:bCs/>
                <w:szCs w:val="22"/>
                <w:vertAlign w:val="superscript"/>
              </w:rPr>
              <w:t>а</w:t>
            </w:r>
          </w:p>
        </w:tc>
      </w:tr>
      <w:tr w:rsidR="003A6CEC" w14:paraId="51C9D853" w14:textId="77777777" w:rsidTr="00D94107">
        <w:trPr>
          <w:trHeight w:val="289"/>
        </w:trPr>
        <w:tc>
          <w:tcPr>
            <w:tcW w:w="2253" w:type="dxa"/>
            <w:vMerge w:val="restart"/>
            <w:vAlign w:val="center"/>
          </w:tcPr>
          <w:p w14:paraId="78B1DAEB" w14:textId="77777777" w:rsidR="00746765" w:rsidRPr="00037359" w:rsidRDefault="0023571D">
            <w:pPr>
              <w:spacing w:line="240" w:lineRule="auto"/>
              <w:rPr>
                <w:b/>
                <w:bCs/>
                <w:szCs w:val="22"/>
              </w:rPr>
              <w:pPrChange w:id="389" w:author="Abbvie77" w:date="2026-04-22T10:46:00Z">
                <w:pPr>
                  <w:keepNext/>
                  <w:spacing w:line="240" w:lineRule="auto"/>
                </w:pPr>
              </w:pPrChange>
            </w:pPr>
            <w:r w:rsidRPr="00037359">
              <w:rPr>
                <w:b/>
                <w:bCs/>
                <w:szCs w:val="22"/>
              </w:rPr>
              <w:t>Инфекции и инфестации</w:t>
            </w:r>
          </w:p>
        </w:tc>
        <w:tc>
          <w:tcPr>
            <w:tcW w:w="1910" w:type="dxa"/>
            <w:vAlign w:val="center"/>
          </w:tcPr>
          <w:p w14:paraId="5A286560" w14:textId="77777777" w:rsidR="00746765" w:rsidRPr="00037359" w:rsidRDefault="0023571D">
            <w:pPr>
              <w:spacing w:line="240" w:lineRule="auto"/>
              <w:jc w:val="center"/>
              <w:rPr>
                <w:bCs/>
                <w:szCs w:val="22"/>
              </w:rPr>
              <w:pPrChange w:id="390" w:author="Abbvie77" w:date="2026-04-22T10:46:00Z">
                <w:pPr>
                  <w:keepNext/>
                  <w:spacing w:line="240" w:lineRule="auto"/>
                  <w:jc w:val="center"/>
                </w:pPr>
              </w:pPrChange>
            </w:pPr>
            <w:r w:rsidRPr="00037359">
              <w:rPr>
                <w:bCs/>
                <w:szCs w:val="22"/>
              </w:rPr>
              <w:t>Много чести</w:t>
            </w:r>
          </w:p>
        </w:tc>
        <w:tc>
          <w:tcPr>
            <w:tcW w:w="2693" w:type="dxa"/>
            <w:vAlign w:val="center"/>
          </w:tcPr>
          <w:p w14:paraId="5AC60564" w14:textId="77777777" w:rsidR="00464F07" w:rsidRPr="00037359" w:rsidRDefault="0023571D">
            <w:pPr>
              <w:spacing w:line="240" w:lineRule="auto"/>
              <w:rPr>
                <w:szCs w:val="22"/>
                <w:lang w:val="ru-RU"/>
              </w:rPr>
              <w:pPrChange w:id="391" w:author="Abbvie77" w:date="2026-04-22T10:46:00Z">
                <w:pPr>
                  <w:keepNext/>
                  <w:spacing w:line="240" w:lineRule="auto"/>
                </w:pPr>
              </w:pPrChange>
            </w:pPr>
            <w:r w:rsidRPr="00037359">
              <w:rPr>
                <w:szCs w:val="22"/>
                <w:lang w:val="ru-RU"/>
              </w:rPr>
              <w:t>Пневмония</w:t>
            </w:r>
          </w:p>
          <w:p w14:paraId="6C2BE888" w14:textId="77777777" w:rsidR="00746765" w:rsidRPr="00037359" w:rsidRDefault="0023571D">
            <w:pPr>
              <w:spacing w:line="240" w:lineRule="auto"/>
              <w:rPr>
                <w:ins w:id="392" w:author="AbbVie10" w:date="2026-04-13T11:26:00Z"/>
                <w:szCs w:val="22"/>
                <w:lang w:val="bg-BG"/>
              </w:rPr>
              <w:pPrChange w:id="393" w:author="Abbvie77" w:date="2026-04-22T10:46:00Z">
                <w:pPr>
                  <w:keepNext/>
                  <w:spacing w:line="240" w:lineRule="auto"/>
                </w:pPr>
              </w:pPrChange>
            </w:pPr>
            <w:r w:rsidRPr="00037359">
              <w:rPr>
                <w:szCs w:val="22"/>
                <w:lang w:val="ru-RU"/>
              </w:rPr>
              <w:t>Инфекция на горни дихателни пътища</w:t>
            </w:r>
          </w:p>
          <w:p w14:paraId="79C9AE48" w14:textId="0B8A2224" w:rsidR="00E90558" w:rsidRPr="00037359" w:rsidRDefault="0023571D">
            <w:pPr>
              <w:spacing w:line="240" w:lineRule="auto"/>
              <w:rPr>
                <w:b/>
                <w:bCs/>
                <w:szCs w:val="22"/>
                <w:lang w:val="bg-BG"/>
              </w:rPr>
              <w:pPrChange w:id="394" w:author="Abbvie77" w:date="2026-04-22T10:46:00Z">
                <w:pPr>
                  <w:keepNext/>
                  <w:spacing w:line="240" w:lineRule="auto"/>
                </w:pPr>
              </w:pPrChange>
            </w:pPr>
            <w:ins w:id="395" w:author="AbbVie10" w:date="2026-04-13T11:26:00Z">
              <w:r w:rsidRPr="00037359">
                <w:rPr>
                  <w:szCs w:val="22"/>
                </w:rPr>
                <w:t>Инфекция на пикочните пътища</w:t>
              </w:r>
            </w:ins>
          </w:p>
        </w:tc>
        <w:tc>
          <w:tcPr>
            <w:tcW w:w="2693" w:type="dxa"/>
          </w:tcPr>
          <w:p w14:paraId="1A42B5A2" w14:textId="4A650B07" w:rsidR="00746765" w:rsidRDefault="0023571D">
            <w:pPr>
              <w:spacing w:line="240" w:lineRule="auto"/>
              <w:rPr>
                <w:ins w:id="396" w:author="AbbVie10" w:date="2026-04-21T19:59:00Z"/>
                <w:szCs w:val="22"/>
              </w:rPr>
              <w:pPrChange w:id="397" w:author="Abbvie77" w:date="2026-04-22T10:46:00Z">
                <w:pPr>
                  <w:keepNext/>
                  <w:spacing w:line="240" w:lineRule="auto"/>
                </w:pPr>
              </w:pPrChange>
            </w:pPr>
            <w:ins w:id="398" w:author="AbbVie10" w:date="2026-04-21T19:59:00Z">
              <w:r>
                <w:rPr>
                  <w:szCs w:val="22"/>
                </w:rPr>
                <w:t xml:space="preserve"> </w:t>
              </w:r>
            </w:ins>
          </w:p>
          <w:p w14:paraId="49300202" w14:textId="77777777" w:rsidR="00AE4E84" w:rsidRPr="00037359" w:rsidRDefault="00AE4E84">
            <w:pPr>
              <w:spacing w:line="240" w:lineRule="auto"/>
              <w:rPr>
                <w:szCs w:val="22"/>
              </w:rPr>
              <w:pPrChange w:id="399" w:author="Abbvie77" w:date="2026-04-22T10:46:00Z">
                <w:pPr>
                  <w:keepNext/>
                  <w:spacing w:line="240" w:lineRule="auto"/>
                </w:pPr>
              </w:pPrChange>
            </w:pPr>
          </w:p>
        </w:tc>
      </w:tr>
      <w:tr w:rsidR="003A6CEC" w:rsidRPr="00AC34E5" w14:paraId="2DA1CAA3" w14:textId="77777777" w:rsidTr="00D94107">
        <w:trPr>
          <w:trHeight w:val="289"/>
        </w:trPr>
        <w:tc>
          <w:tcPr>
            <w:tcW w:w="2253" w:type="dxa"/>
            <w:vMerge/>
            <w:vAlign w:val="center"/>
          </w:tcPr>
          <w:p w14:paraId="477CBA93" w14:textId="77777777" w:rsidR="00746765" w:rsidRPr="00037359" w:rsidRDefault="00746765">
            <w:pPr>
              <w:spacing w:line="240" w:lineRule="auto"/>
              <w:jc w:val="center"/>
              <w:rPr>
                <w:b/>
                <w:bCs/>
                <w:szCs w:val="22"/>
              </w:rPr>
              <w:pPrChange w:id="400" w:author="Abbvie77" w:date="2026-04-22T10:46:00Z">
                <w:pPr>
                  <w:keepNext/>
                  <w:spacing w:line="240" w:lineRule="auto"/>
                  <w:jc w:val="center"/>
                </w:pPr>
              </w:pPrChange>
            </w:pPr>
          </w:p>
        </w:tc>
        <w:tc>
          <w:tcPr>
            <w:tcW w:w="1910" w:type="dxa"/>
            <w:vAlign w:val="center"/>
          </w:tcPr>
          <w:p w14:paraId="170E6BC0" w14:textId="77777777" w:rsidR="00746765" w:rsidRPr="00037359" w:rsidRDefault="0023571D">
            <w:pPr>
              <w:spacing w:line="240" w:lineRule="auto"/>
              <w:jc w:val="center"/>
              <w:rPr>
                <w:bCs/>
                <w:szCs w:val="22"/>
              </w:rPr>
              <w:pPrChange w:id="401" w:author="Abbvie77" w:date="2026-04-22T10:46:00Z">
                <w:pPr>
                  <w:keepNext/>
                  <w:spacing w:line="240" w:lineRule="auto"/>
                  <w:jc w:val="center"/>
                </w:pPr>
              </w:pPrChange>
            </w:pPr>
            <w:r w:rsidRPr="00037359">
              <w:rPr>
                <w:bCs/>
                <w:szCs w:val="22"/>
              </w:rPr>
              <w:t>Чести</w:t>
            </w:r>
          </w:p>
        </w:tc>
        <w:tc>
          <w:tcPr>
            <w:tcW w:w="2693" w:type="dxa"/>
            <w:vAlign w:val="center"/>
          </w:tcPr>
          <w:p w14:paraId="1F487021" w14:textId="77777777" w:rsidR="00746765" w:rsidRPr="00037359" w:rsidRDefault="0023571D">
            <w:pPr>
              <w:spacing w:line="240" w:lineRule="auto"/>
              <w:rPr>
                <w:szCs w:val="22"/>
              </w:rPr>
              <w:pPrChange w:id="402" w:author="Abbvie77" w:date="2026-04-22T10:46:00Z">
                <w:pPr>
                  <w:keepNext/>
                  <w:spacing w:line="240" w:lineRule="auto"/>
                </w:pPr>
              </w:pPrChange>
            </w:pPr>
            <w:r w:rsidRPr="00037359">
              <w:rPr>
                <w:szCs w:val="22"/>
              </w:rPr>
              <w:t>Сепсис</w:t>
            </w:r>
          </w:p>
          <w:p w14:paraId="3902717D" w14:textId="78A3EB3B" w:rsidR="00746765" w:rsidRPr="00037359" w:rsidRDefault="0023571D">
            <w:pPr>
              <w:spacing w:line="240" w:lineRule="auto"/>
              <w:rPr>
                <w:szCs w:val="22"/>
              </w:rPr>
              <w:pPrChange w:id="403" w:author="Abbvie77" w:date="2026-04-22T10:46:00Z">
                <w:pPr>
                  <w:keepNext/>
                  <w:spacing w:line="240" w:lineRule="auto"/>
                </w:pPr>
              </w:pPrChange>
            </w:pPr>
            <w:del w:id="404" w:author="AbbVie10" w:date="2026-04-13T11:26:00Z">
              <w:r w:rsidRPr="00037359">
                <w:rPr>
                  <w:szCs w:val="22"/>
                </w:rPr>
                <w:delText>Инфекция на пикочните пътища</w:delText>
              </w:r>
            </w:del>
          </w:p>
        </w:tc>
        <w:tc>
          <w:tcPr>
            <w:tcW w:w="2693" w:type="dxa"/>
          </w:tcPr>
          <w:p w14:paraId="2DC89789" w14:textId="77777777" w:rsidR="00746765" w:rsidRPr="00037359" w:rsidRDefault="0023571D">
            <w:pPr>
              <w:spacing w:line="240" w:lineRule="auto"/>
              <w:rPr>
                <w:szCs w:val="22"/>
                <w:lang w:val="ru-RU"/>
              </w:rPr>
              <w:pPrChange w:id="405" w:author="Abbvie77" w:date="2026-04-22T10:46:00Z">
                <w:pPr>
                  <w:keepNext/>
                  <w:spacing w:line="240" w:lineRule="auto"/>
                </w:pPr>
              </w:pPrChange>
            </w:pPr>
            <w:r w:rsidRPr="00037359">
              <w:rPr>
                <w:szCs w:val="22"/>
                <w:lang w:val="ru-RU"/>
              </w:rPr>
              <w:t>Сепсис</w:t>
            </w:r>
          </w:p>
          <w:p w14:paraId="036A356B" w14:textId="77777777" w:rsidR="00746765" w:rsidRPr="00037359" w:rsidRDefault="0023571D">
            <w:pPr>
              <w:spacing w:line="240" w:lineRule="auto"/>
              <w:rPr>
                <w:szCs w:val="22"/>
                <w:lang w:val="ru-RU"/>
              </w:rPr>
              <w:pPrChange w:id="406" w:author="Abbvie77" w:date="2026-04-22T10:46:00Z">
                <w:pPr>
                  <w:keepNext/>
                  <w:spacing w:line="240" w:lineRule="auto"/>
                </w:pPr>
              </w:pPrChange>
            </w:pPr>
            <w:r w:rsidRPr="00037359">
              <w:rPr>
                <w:szCs w:val="22"/>
                <w:lang w:val="ru-RU"/>
              </w:rPr>
              <w:t>Пневмония</w:t>
            </w:r>
          </w:p>
          <w:p w14:paraId="1C900AC3" w14:textId="77777777" w:rsidR="00746765" w:rsidRPr="00037359" w:rsidRDefault="0023571D">
            <w:pPr>
              <w:spacing w:line="240" w:lineRule="auto"/>
              <w:rPr>
                <w:szCs w:val="22"/>
                <w:lang w:val="ru-RU"/>
              </w:rPr>
              <w:pPrChange w:id="407" w:author="Abbvie77" w:date="2026-04-22T10:46:00Z">
                <w:pPr>
                  <w:keepNext/>
                  <w:spacing w:line="240" w:lineRule="auto"/>
                </w:pPr>
              </w:pPrChange>
            </w:pPr>
            <w:r w:rsidRPr="00037359">
              <w:rPr>
                <w:szCs w:val="22"/>
                <w:lang w:val="ru-RU"/>
              </w:rPr>
              <w:t>Инфекция на пикочните пътища</w:t>
            </w:r>
          </w:p>
          <w:p w14:paraId="5CF999DA" w14:textId="77777777" w:rsidR="00433A6C" w:rsidRPr="00AF0BEF" w:rsidRDefault="0023571D">
            <w:pPr>
              <w:spacing w:line="240" w:lineRule="auto"/>
              <w:rPr>
                <w:del w:id="408" w:author="AbbVie 14" w:date="2026-04-23T11:41:00Z"/>
                <w:szCs w:val="22"/>
                <w:lang w:val="ru-RU"/>
                <w:rPrChange w:id="409" w:author="Abbvie77" w:date="2026-04-24T15:54:00Z">
                  <w:rPr>
                    <w:del w:id="410" w:author="AbbVie 14" w:date="2026-04-23T11:41:00Z"/>
                    <w:szCs w:val="22"/>
                  </w:rPr>
                </w:rPrChange>
              </w:rPr>
              <w:pPrChange w:id="411" w:author="Abbvie77" w:date="2026-04-22T10:46:00Z">
                <w:pPr>
                  <w:keepNext/>
                  <w:spacing w:line="240" w:lineRule="auto"/>
                </w:pPr>
              </w:pPrChange>
            </w:pPr>
            <w:r w:rsidRPr="00AF0BEF">
              <w:rPr>
                <w:szCs w:val="22"/>
                <w:lang w:val="ru-RU"/>
                <w:rPrChange w:id="412" w:author="Abbvie77" w:date="2026-04-24T15:54:00Z">
                  <w:rPr>
                    <w:szCs w:val="22"/>
                  </w:rPr>
                </w:rPrChange>
              </w:rPr>
              <w:t>Инфекция на г</w:t>
            </w:r>
            <w:r w:rsidR="004B6700" w:rsidRPr="00AF0BEF">
              <w:rPr>
                <w:szCs w:val="22"/>
                <w:lang w:val="ru-RU"/>
                <w:rPrChange w:id="413" w:author="Abbvie77" w:date="2026-04-24T15:54:00Z">
                  <w:rPr>
                    <w:szCs w:val="22"/>
                  </w:rPr>
                </w:rPrChange>
              </w:rPr>
              <w:t>орните дихателни</w:t>
            </w:r>
            <w:r w:rsidRPr="00AF0BEF">
              <w:rPr>
                <w:szCs w:val="22"/>
                <w:lang w:val="ru-RU"/>
                <w:rPrChange w:id="414" w:author="Abbvie77" w:date="2026-04-24T15:54:00Z">
                  <w:rPr>
                    <w:szCs w:val="22"/>
                  </w:rPr>
                </w:rPrChange>
              </w:rPr>
              <w:t xml:space="preserve"> пътища</w:t>
            </w:r>
          </w:p>
          <w:p w14:paraId="6E90372E" w14:textId="77777777" w:rsidR="00746765" w:rsidRPr="00965BA8" w:rsidRDefault="00746765">
            <w:pPr>
              <w:spacing w:line="240" w:lineRule="auto"/>
              <w:rPr>
                <w:szCs w:val="22"/>
                <w:lang w:val="bg-BG"/>
                <w:rPrChange w:id="415" w:author="AbbVie 14" w:date="2026-04-23T11:41:00Z">
                  <w:rPr>
                    <w:szCs w:val="22"/>
                  </w:rPr>
                </w:rPrChange>
              </w:rPr>
              <w:pPrChange w:id="416" w:author="Abbvie77" w:date="2026-04-22T10:46:00Z">
                <w:pPr>
                  <w:keepNext/>
                  <w:spacing w:line="240" w:lineRule="auto"/>
                </w:pPr>
              </w:pPrChange>
            </w:pPr>
          </w:p>
        </w:tc>
      </w:tr>
      <w:tr w:rsidR="003A6CEC" w14:paraId="5B36C2FD" w14:textId="77777777" w:rsidTr="00EB3C1B">
        <w:trPr>
          <w:trHeight w:val="1034"/>
        </w:trPr>
        <w:tc>
          <w:tcPr>
            <w:tcW w:w="2253" w:type="dxa"/>
            <w:vMerge w:val="restart"/>
            <w:vAlign w:val="center"/>
          </w:tcPr>
          <w:p w14:paraId="32E78A7C" w14:textId="77777777" w:rsidR="00A168EB" w:rsidRPr="00037359" w:rsidRDefault="0023571D">
            <w:pPr>
              <w:spacing w:line="240" w:lineRule="auto"/>
              <w:rPr>
                <w:b/>
                <w:bCs/>
                <w:szCs w:val="22"/>
                <w:lang w:val="ru-RU"/>
              </w:rPr>
              <w:pPrChange w:id="417" w:author="Abbvie77" w:date="2026-04-22T10:46:00Z">
                <w:pPr>
                  <w:keepNext/>
                  <w:spacing w:line="240" w:lineRule="auto"/>
                </w:pPr>
              </w:pPrChange>
            </w:pPr>
            <w:r w:rsidRPr="00037359">
              <w:rPr>
                <w:b/>
                <w:bCs/>
                <w:szCs w:val="22"/>
                <w:lang w:val="ru-RU"/>
              </w:rPr>
              <w:t>Нарушения на кръвта и лимфната система</w:t>
            </w:r>
          </w:p>
        </w:tc>
        <w:tc>
          <w:tcPr>
            <w:tcW w:w="1910" w:type="dxa"/>
            <w:vAlign w:val="center"/>
          </w:tcPr>
          <w:p w14:paraId="77B88485" w14:textId="77777777" w:rsidR="00A168EB" w:rsidRPr="00037359" w:rsidRDefault="0023571D">
            <w:pPr>
              <w:spacing w:line="240" w:lineRule="auto"/>
              <w:jc w:val="center"/>
              <w:rPr>
                <w:szCs w:val="22"/>
              </w:rPr>
              <w:pPrChange w:id="418" w:author="Abbvie77" w:date="2026-04-22T10:46:00Z">
                <w:pPr>
                  <w:keepNext/>
                  <w:spacing w:line="240" w:lineRule="auto"/>
                  <w:jc w:val="center"/>
                </w:pPr>
              </w:pPrChange>
            </w:pPr>
            <w:r w:rsidRPr="00037359">
              <w:rPr>
                <w:szCs w:val="22"/>
              </w:rPr>
              <w:t>Много чести</w:t>
            </w:r>
          </w:p>
        </w:tc>
        <w:tc>
          <w:tcPr>
            <w:tcW w:w="2693" w:type="dxa"/>
            <w:vAlign w:val="center"/>
          </w:tcPr>
          <w:p w14:paraId="7CC0DB79" w14:textId="77777777" w:rsidR="00A168EB" w:rsidRPr="00037359" w:rsidRDefault="0023571D">
            <w:pPr>
              <w:spacing w:line="240" w:lineRule="auto"/>
              <w:rPr>
                <w:szCs w:val="22"/>
              </w:rPr>
              <w:pPrChange w:id="419" w:author="Abbvie77" w:date="2026-04-22T10:46:00Z">
                <w:pPr>
                  <w:keepNext/>
                  <w:spacing w:line="240" w:lineRule="auto"/>
                </w:pPr>
              </w:pPrChange>
            </w:pPr>
            <w:r w:rsidRPr="00037359">
              <w:rPr>
                <w:szCs w:val="22"/>
              </w:rPr>
              <w:t>Неутропения</w:t>
            </w:r>
          </w:p>
          <w:p w14:paraId="0DB0A639" w14:textId="77777777" w:rsidR="00A168EB" w:rsidRPr="00037359" w:rsidRDefault="0023571D">
            <w:pPr>
              <w:spacing w:line="240" w:lineRule="auto"/>
              <w:rPr>
                <w:szCs w:val="22"/>
              </w:rPr>
              <w:pPrChange w:id="420" w:author="Abbvie77" w:date="2026-04-22T10:46:00Z">
                <w:pPr>
                  <w:keepNext/>
                  <w:spacing w:line="240" w:lineRule="auto"/>
                </w:pPr>
              </w:pPrChange>
            </w:pPr>
            <w:r w:rsidRPr="00037359">
              <w:rPr>
                <w:szCs w:val="22"/>
              </w:rPr>
              <w:t>Анемия</w:t>
            </w:r>
          </w:p>
          <w:p w14:paraId="4CE59686" w14:textId="77777777" w:rsidR="00464F07" w:rsidRPr="00037359" w:rsidRDefault="0023571D">
            <w:pPr>
              <w:spacing w:line="240" w:lineRule="auto"/>
              <w:rPr>
                <w:szCs w:val="22"/>
              </w:rPr>
              <w:pPrChange w:id="421" w:author="Abbvie77" w:date="2026-04-22T10:46:00Z">
                <w:pPr>
                  <w:keepNext/>
                  <w:spacing w:line="240" w:lineRule="auto"/>
                </w:pPr>
              </w:pPrChange>
            </w:pPr>
            <w:r w:rsidRPr="00037359">
              <w:rPr>
                <w:szCs w:val="22"/>
              </w:rPr>
              <w:t>Лимфопения</w:t>
            </w:r>
          </w:p>
        </w:tc>
        <w:tc>
          <w:tcPr>
            <w:tcW w:w="2693" w:type="dxa"/>
          </w:tcPr>
          <w:p w14:paraId="1ECC66E7" w14:textId="77777777" w:rsidR="008904EE" w:rsidRPr="00037359" w:rsidRDefault="008904EE">
            <w:pPr>
              <w:spacing w:line="240" w:lineRule="auto"/>
              <w:rPr>
                <w:szCs w:val="22"/>
              </w:rPr>
              <w:pPrChange w:id="422" w:author="Abbvie77" w:date="2026-04-22T10:46:00Z">
                <w:pPr>
                  <w:keepNext/>
                  <w:spacing w:line="240" w:lineRule="auto"/>
                </w:pPr>
              </w:pPrChange>
            </w:pPr>
          </w:p>
          <w:p w14:paraId="229465B1" w14:textId="77777777" w:rsidR="00A168EB" w:rsidRPr="00037359" w:rsidRDefault="0023571D">
            <w:pPr>
              <w:spacing w:line="240" w:lineRule="auto"/>
              <w:rPr>
                <w:szCs w:val="22"/>
              </w:rPr>
              <w:pPrChange w:id="423" w:author="Abbvie77" w:date="2026-04-22T10:46:00Z">
                <w:pPr>
                  <w:keepNext/>
                  <w:spacing w:line="240" w:lineRule="auto"/>
                </w:pPr>
              </w:pPrChange>
            </w:pPr>
            <w:r w:rsidRPr="00037359">
              <w:rPr>
                <w:szCs w:val="22"/>
              </w:rPr>
              <w:t>Неутропения</w:t>
            </w:r>
          </w:p>
          <w:p w14:paraId="320DEC80" w14:textId="77777777" w:rsidR="00A168EB" w:rsidRPr="00037359" w:rsidRDefault="0023571D">
            <w:pPr>
              <w:spacing w:line="240" w:lineRule="auto"/>
              <w:rPr>
                <w:szCs w:val="22"/>
              </w:rPr>
              <w:pPrChange w:id="424" w:author="Abbvie77" w:date="2026-04-22T10:46:00Z">
                <w:pPr>
                  <w:keepNext/>
                  <w:spacing w:line="240" w:lineRule="auto"/>
                </w:pPr>
              </w:pPrChange>
            </w:pPr>
            <w:r w:rsidRPr="00037359">
              <w:rPr>
                <w:szCs w:val="22"/>
              </w:rPr>
              <w:t>Анемия</w:t>
            </w:r>
          </w:p>
        </w:tc>
      </w:tr>
      <w:tr w:rsidR="003A6CEC" w14:paraId="15DF5EA7" w14:textId="77777777" w:rsidTr="00EB3C1B">
        <w:trPr>
          <w:trHeight w:val="1088"/>
        </w:trPr>
        <w:tc>
          <w:tcPr>
            <w:tcW w:w="2253" w:type="dxa"/>
            <w:vMerge/>
            <w:vAlign w:val="center"/>
          </w:tcPr>
          <w:p w14:paraId="5EE3519B" w14:textId="77777777" w:rsidR="008904EE" w:rsidRPr="00037359" w:rsidRDefault="008904EE">
            <w:pPr>
              <w:spacing w:line="240" w:lineRule="auto"/>
              <w:rPr>
                <w:b/>
                <w:bCs/>
                <w:szCs w:val="22"/>
              </w:rPr>
              <w:pPrChange w:id="425" w:author="Abbvie77" w:date="2026-04-22T10:46:00Z">
                <w:pPr>
                  <w:keepNext/>
                  <w:spacing w:line="240" w:lineRule="auto"/>
                </w:pPr>
              </w:pPrChange>
            </w:pPr>
          </w:p>
        </w:tc>
        <w:tc>
          <w:tcPr>
            <w:tcW w:w="1910" w:type="dxa"/>
            <w:vAlign w:val="center"/>
          </w:tcPr>
          <w:p w14:paraId="51BE7E26" w14:textId="77777777" w:rsidR="008904EE" w:rsidRPr="00037359" w:rsidRDefault="0023571D">
            <w:pPr>
              <w:spacing w:line="240" w:lineRule="auto"/>
              <w:jc w:val="center"/>
              <w:rPr>
                <w:szCs w:val="22"/>
              </w:rPr>
              <w:pPrChange w:id="426" w:author="Abbvie77" w:date="2026-04-22T10:46:00Z">
                <w:pPr>
                  <w:keepNext/>
                  <w:spacing w:line="240" w:lineRule="auto"/>
                  <w:jc w:val="center"/>
                </w:pPr>
              </w:pPrChange>
            </w:pPr>
            <w:r w:rsidRPr="00037359">
              <w:rPr>
                <w:bCs/>
                <w:szCs w:val="22"/>
              </w:rPr>
              <w:t>Чести</w:t>
            </w:r>
          </w:p>
        </w:tc>
        <w:tc>
          <w:tcPr>
            <w:tcW w:w="2693" w:type="dxa"/>
            <w:vAlign w:val="center"/>
          </w:tcPr>
          <w:p w14:paraId="13FA65A7" w14:textId="77777777" w:rsidR="008904EE" w:rsidRPr="00037359" w:rsidRDefault="0023571D">
            <w:pPr>
              <w:spacing w:line="240" w:lineRule="auto"/>
              <w:rPr>
                <w:szCs w:val="22"/>
              </w:rPr>
              <w:pPrChange w:id="427" w:author="Abbvie77" w:date="2026-04-22T10:46:00Z">
                <w:pPr>
                  <w:keepNext/>
                  <w:spacing w:line="240" w:lineRule="auto"/>
                </w:pPr>
              </w:pPrChange>
            </w:pPr>
            <w:r w:rsidRPr="00037359">
              <w:rPr>
                <w:szCs w:val="22"/>
              </w:rPr>
              <w:t>Фебрилна неутропения</w:t>
            </w:r>
          </w:p>
          <w:p w14:paraId="081A7616" w14:textId="77777777" w:rsidR="008904EE" w:rsidRPr="00037359" w:rsidRDefault="008904EE">
            <w:pPr>
              <w:spacing w:line="240" w:lineRule="auto"/>
              <w:rPr>
                <w:szCs w:val="22"/>
              </w:rPr>
              <w:pPrChange w:id="428" w:author="Abbvie77" w:date="2026-04-22T10:46:00Z">
                <w:pPr>
                  <w:keepNext/>
                  <w:spacing w:line="240" w:lineRule="auto"/>
                </w:pPr>
              </w:pPrChange>
            </w:pPr>
          </w:p>
        </w:tc>
        <w:tc>
          <w:tcPr>
            <w:tcW w:w="2693" w:type="dxa"/>
          </w:tcPr>
          <w:p w14:paraId="7A30E93A" w14:textId="77777777" w:rsidR="008904EE" w:rsidRPr="00037359" w:rsidRDefault="008904EE">
            <w:pPr>
              <w:spacing w:line="240" w:lineRule="auto"/>
              <w:rPr>
                <w:szCs w:val="22"/>
              </w:rPr>
              <w:pPrChange w:id="429" w:author="Abbvie77" w:date="2026-04-22T10:46:00Z">
                <w:pPr>
                  <w:keepNext/>
                  <w:spacing w:line="240" w:lineRule="auto"/>
                </w:pPr>
              </w:pPrChange>
            </w:pPr>
          </w:p>
          <w:p w14:paraId="417061F6" w14:textId="77777777" w:rsidR="008904EE" w:rsidRPr="00037359" w:rsidRDefault="0023571D">
            <w:pPr>
              <w:spacing w:line="240" w:lineRule="auto"/>
              <w:rPr>
                <w:szCs w:val="22"/>
              </w:rPr>
              <w:pPrChange w:id="430" w:author="Abbvie77" w:date="2026-04-22T10:46:00Z">
                <w:pPr>
                  <w:keepNext/>
                  <w:spacing w:line="240" w:lineRule="auto"/>
                </w:pPr>
              </w:pPrChange>
            </w:pPr>
            <w:r w:rsidRPr="00037359">
              <w:rPr>
                <w:szCs w:val="22"/>
              </w:rPr>
              <w:t>Фебрилна неутропения</w:t>
            </w:r>
          </w:p>
          <w:p w14:paraId="0F6AF901" w14:textId="77777777" w:rsidR="008904EE" w:rsidRPr="00037359" w:rsidRDefault="0023571D">
            <w:pPr>
              <w:spacing w:line="240" w:lineRule="auto"/>
              <w:rPr>
                <w:szCs w:val="22"/>
              </w:rPr>
              <w:pPrChange w:id="431" w:author="Abbvie77" w:date="2026-04-22T10:46:00Z">
                <w:pPr>
                  <w:keepNext/>
                  <w:spacing w:line="240" w:lineRule="auto"/>
                </w:pPr>
              </w:pPrChange>
            </w:pPr>
            <w:r w:rsidRPr="00037359">
              <w:rPr>
                <w:szCs w:val="22"/>
              </w:rPr>
              <w:t>Лимфопения</w:t>
            </w:r>
          </w:p>
        </w:tc>
      </w:tr>
      <w:tr w:rsidR="003A6CEC" w14:paraId="49296BFD" w14:textId="77777777" w:rsidTr="00746765">
        <w:trPr>
          <w:trHeight w:val="289"/>
        </w:trPr>
        <w:tc>
          <w:tcPr>
            <w:tcW w:w="2253" w:type="dxa"/>
            <w:vMerge w:val="restart"/>
            <w:vAlign w:val="center"/>
          </w:tcPr>
          <w:p w14:paraId="353EE47E" w14:textId="77777777" w:rsidR="00F714F9" w:rsidRPr="00037359" w:rsidRDefault="0023571D">
            <w:pPr>
              <w:spacing w:line="240" w:lineRule="auto"/>
              <w:rPr>
                <w:b/>
                <w:bCs/>
                <w:szCs w:val="22"/>
                <w:lang w:val="ru-RU"/>
              </w:rPr>
              <w:pPrChange w:id="432" w:author="Abbvie77" w:date="2026-04-22T10:46:00Z">
                <w:pPr>
                  <w:keepNext/>
                  <w:spacing w:line="240" w:lineRule="auto"/>
                </w:pPr>
              </w:pPrChange>
            </w:pPr>
            <w:r w:rsidRPr="00037359">
              <w:rPr>
                <w:b/>
                <w:bCs/>
                <w:szCs w:val="22"/>
                <w:lang w:val="ru-RU"/>
              </w:rPr>
              <w:t>Нарушения на метаболизма и храненето</w:t>
            </w:r>
          </w:p>
        </w:tc>
        <w:tc>
          <w:tcPr>
            <w:tcW w:w="1910" w:type="dxa"/>
            <w:vAlign w:val="center"/>
          </w:tcPr>
          <w:p w14:paraId="48D0759D" w14:textId="77777777" w:rsidR="00F714F9" w:rsidRPr="00037359" w:rsidRDefault="0023571D">
            <w:pPr>
              <w:spacing w:line="240" w:lineRule="auto"/>
              <w:jc w:val="center"/>
              <w:rPr>
                <w:szCs w:val="22"/>
              </w:rPr>
              <w:pPrChange w:id="433" w:author="Abbvie77" w:date="2026-04-22T10:46:00Z">
                <w:pPr>
                  <w:keepNext/>
                  <w:spacing w:line="240" w:lineRule="auto"/>
                  <w:jc w:val="center"/>
                </w:pPr>
              </w:pPrChange>
            </w:pPr>
            <w:r w:rsidRPr="00037359">
              <w:rPr>
                <w:szCs w:val="22"/>
              </w:rPr>
              <w:t>Много чести</w:t>
            </w:r>
          </w:p>
        </w:tc>
        <w:tc>
          <w:tcPr>
            <w:tcW w:w="2693" w:type="dxa"/>
            <w:vAlign w:val="center"/>
          </w:tcPr>
          <w:p w14:paraId="003CD896" w14:textId="77777777" w:rsidR="00464F07" w:rsidRPr="00037359" w:rsidRDefault="0023571D">
            <w:pPr>
              <w:spacing w:line="240" w:lineRule="auto"/>
              <w:pPrChange w:id="434" w:author="Abbvie77" w:date="2026-04-22T10:46:00Z">
                <w:pPr>
                  <w:keepNext/>
                  <w:spacing w:line="240" w:lineRule="auto"/>
                </w:pPr>
              </w:pPrChange>
            </w:pPr>
            <w:r w:rsidRPr="00037359">
              <w:t>Хиперкалиемия</w:t>
            </w:r>
          </w:p>
          <w:p w14:paraId="394DB015" w14:textId="77777777" w:rsidR="00F714F9" w:rsidRPr="00037359" w:rsidRDefault="0023571D">
            <w:pPr>
              <w:spacing w:line="240" w:lineRule="auto"/>
              <w:pPrChange w:id="435" w:author="Abbvie77" w:date="2026-04-22T10:46:00Z">
                <w:pPr>
                  <w:keepNext/>
                  <w:spacing w:line="240" w:lineRule="auto"/>
                </w:pPr>
              </w:pPrChange>
            </w:pPr>
            <w:r w:rsidRPr="00037359">
              <w:t>Хиперфосфатемия</w:t>
            </w:r>
          </w:p>
          <w:p w14:paraId="7468FB4E" w14:textId="77777777" w:rsidR="00464F07" w:rsidRPr="00037359" w:rsidRDefault="0023571D">
            <w:pPr>
              <w:spacing w:line="240" w:lineRule="auto"/>
              <w:rPr>
                <w:szCs w:val="22"/>
              </w:rPr>
              <w:pPrChange w:id="436" w:author="Abbvie77" w:date="2026-04-22T10:46:00Z">
                <w:pPr>
                  <w:keepNext/>
                  <w:spacing w:line="240" w:lineRule="auto"/>
                </w:pPr>
              </w:pPrChange>
            </w:pPr>
            <w:r w:rsidRPr="00037359">
              <w:t>Хипокалциемия</w:t>
            </w:r>
          </w:p>
        </w:tc>
        <w:tc>
          <w:tcPr>
            <w:tcW w:w="2693" w:type="dxa"/>
          </w:tcPr>
          <w:p w14:paraId="7A7DDA37" w14:textId="77777777" w:rsidR="00F714F9" w:rsidRPr="00037359" w:rsidRDefault="00F714F9">
            <w:pPr>
              <w:spacing w:line="240" w:lineRule="auto"/>
              <w:pPrChange w:id="437" w:author="Abbvie77" w:date="2026-04-22T10:46:00Z">
                <w:pPr>
                  <w:keepNext/>
                  <w:spacing w:line="240" w:lineRule="auto"/>
                </w:pPr>
              </w:pPrChange>
            </w:pPr>
          </w:p>
        </w:tc>
      </w:tr>
      <w:tr w:rsidR="003A6CEC" w14:paraId="20322663" w14:textId="77777777" w:rsidTr="00746765">
        <w:trPr>
          <w:trHeight w:val="512"/>
        </w:trPr>
        <w:tc>
          <w:tcPr>
            <w:tcW w:w="2253" w:type="dxa"/>
            <w:vMerge/>
            <w:vAlign w:val="center"/>
          </w:tcPr>
          <w:p w14:paraId="55209410" w14:textId="77777777" w:rsidR="00F714F9" w:rsidRPr="00037359" w:rsidRDefault="00F714F9">
            <w:pPr>
              <w:spacing w:line="240" w:lineRule="auto"/>
              <w:rPr>
                <w:b/>
                <w:bCs/>
                <w:szCs w:val="22"/>
              </w:rPr>
              <w:pPrChange w:id="438" w:author="Abbvie77" w:date="2026-04-22T10:46:00Z">
                <w:pPr>
                  <w:keepNext/>
                  <w:spacing w:line="240" w:lineRule="auto"/>
                </w:pPr>
              </w:pPrChange>
            </w:pPr>
          </w:p>
        </w:tc>
        <w:tc>
          <w:tcPr>
            <w:tcW w:w="1910" w:type="dxa"/>
            <w:vAlign w:val="center"/>
          </w:tcPr>
          <w:p w14:paraId="5DDD0AC5" w14:textId="77777777" w:rsidR="00F714F9" w:rsidRPr="00037359" w:rsidRDefault="0023571D">
            <w:pPr>
              <w:spacing w:line="240" w:lineRule="auto"/>
              <w:jc w:val="center"/>
              <w:rPr>
                <w:szCs w:val="22"/>
              </w:rPr>
              <w:pPrChange w:id="439" w:author="Abbvie77" w:date="2026-04-22T10:46:00Z">
                <w:pPr>
                  <w:keepNext/>
                  <w:spacing w:line="240" w:lineRule="auto"/>
                  <w:jc w:val="center"/>
                </w:pPr>
              </w:pPrChange>
            </w:pPr>
            <w:r w:rsidRPr="00037359">
              <w:rPr>
                <w:bCs/>
                <w:szCs w:val="22"/>
              </w:rPr>
              <w:t>Чести</w:t>
            </w:r>
          </w:p>
        </w:tc>
        <w:tc>
          <w:tcPr>
            <w:tcW w:w="2693" w:type="dxa"/>
            <w:vAlign w:val="center"/>
          </w:tcPr>
          <w:p w14:paraId="03F3030F" w14:textId="77777777" w:rsidR="00F714F9" w:rsidRPr="00037359" w:rsidRDefault="0023571D">
            <w:pPr>
              <w:spacing w:line="240" w:lineRule="auto"/>
              <w:pPrChange w:id="440" w:author="Abbvie77" w:date="2026-04-22T10:46:00Z">
                <w:pPr>
                  <w:keepNext/>
                  <w:spacing w:line="240" w:lineRule="auto"/>
                </w:pPr>
              </w:pPrChange>
            </w:pPr>
            <w:r w:rsidRPr="00037359">
              <w:t>Синдром на туморен разпад</w:t>
            </w:r>
          </w:p>
          <w:p w14:paraId="1CC9019C" w14:textId="77777777" w:rsidR="00F714F9" w:rsidRPr="00037359" w:rsidRDefault="0023571D">
            <w:pPr>
              <w:spacing w:line="240" w:lineRule="auto"/>
              <w:pPrChange w:id="441" w:author="Abbvie77" w:date="2026-04-22T10:46:00Z">
                <w:pPr>
                  <w:keepNext/>
                  <w:spacing w:line="240" w:lineRule="auto"/>
                </w:pPr>
              </w:pPrChange>
            </w:pPr>
            <w:r w:rsidRPr="00037359">
              <w:lastRenderedPageBreak/>
              <w:t>Хиперурикемия</w:t>
            </w:r>
          </w:p>
          <w:p w14:paraId="664F891F" w14:textId="77777777" w:rsidR="00F714F9" w:rsidRPr="00037359" w:rsidRDefault="00F714F9">
            <w:pPr>
              <w:spacing w:line="240" w:lineRule="auto"/>
              <w:pPrChange w:id="442" w:author="Abbvie77" w:date="2026-04-22T10:46:00Z">
                <w:pPr>
                  <w:keepNext/>
                  <w:spacing w:line="240" w:lineRule="auto"/>
                </w:pPr>
              </w:pPrChange>
            </w:pPr>
          </w:p>
        </w:tc>
        <w:tc>
          <w:tcPr>
            <w:tcW w:w="2693" w:type="dxa"/>
          </w:tcPr>
          <w:p w14:paraId="144C6718" w14:textId="77777777" w:rsidR="00F714F9" w:rsidRPr="00037359" w:rsidRDefault="0023571D">
            <w:pPr>
              <w:spacing w:line="240" w:lineRule="auto"/>
              <w:rPr>
                <w:lang w:val="ru-RU"/>
              </w:rPr>
              <w:pPrChange w:id="443" w:author="Abbvie77" w:date="2026-04-22T10:46:00Z">
                <w:pPr>
                  <w:keepNext/>
                  <w:spacing w:line="240" w:lineRule="auto"/>
                </w:pPr>
              </w:pPrChange>
            </w:pPr>
            <w:r w:rsidRPr="00037359">
              <w:rPr>
                <w:lang w:val="ru-RU"/>
              </w:rPr>
              <w:lastRenderedPageBreak/>
              <w:t>Синдром на туморен разпад</w:t>
            </w:r>
          </w:p>
          <w:p w14:paraId="521BCEB9" w14:textId="77777777" w:rsidR="00F714F9" w:rsidRPr="00037359" w:rsidRDefault="0023571D">
            <w:pPr>
              <w:spacing w:line="240" w:lineRule="auto"/>
              <w:rPr>
                <w:lang w:val="ru-RU"/>
              </w:rPr>
              <w:pPrChange w:id="444" w:author="Abbvie77" w:date="2026-04-22T10:46:00Z">
                <w:pPr>
                  <w:keepNext/>
                  <w:spacing w:line="240" w:lineRule="auto"/>
                </w:pPr>
              </w:pPrChange>
            </w:pPr>
            <w:r w:rsidRPr="00037359">
              <w:rPr>
                <w:lang w:val="ru-RU"/>
              </w:rPr>
              <w:lastRenderedPageBreak/>
              <w:t>Хиперкалиемия</w:t>
            </w:r>
          </w:p>
          <w:p w14:paraId="0FD6623B" w14:textId="77777777" w:rsidR="00F714F9" w:rsidRPr="00037359" w:rsidRDefault="0023571D">
            <w:pPr>
              <w:spacing w:line="240" w:lineRule="auto"/>
              <w:rPr>
                <w:lang w:val="ru-RU"/>
              </w:rPr>
              <w:pPrChange w:id="445" w:author="Abbvie77" w:date="2026-04-22T10:46:00Z">
                <w:pPr>
                  <w:keepNext/>
                  <w:spacing w:line="240" w:lineRule="auto"/>
                </w:pPr>
              </w:pPrChange>
            </w:pPr>
            <w:r w:rsidRPr="00037359">
              <w:rPr>
                <w:lang w:val="ru-RU"/>
              </w:rPr>
              <w:t>Хиперфосфатемия</w:t>
            </w:r>
          </w:p>
          <w:p w14:paraId="2E832ECD" w14:textId="77777777" w:rsidR="00F714F9" w:rsidRPr="00037359" w:rsidRDefault="0023571D">
            <w:pPr>
              <w:spacing w:line="240" w:lineRule="auto"/>
              <w:pPrChange w:id="446" w:author="Abbvie77" w:date="2026-04-22T10:46:00Z">
                <w:pPr>
                  <w:keepNext/>
                  <w:spacing w:line="240" w:lineRule="auto"/>
                </w:pPr>
              </w:pPrChange>
            </w:pPr>
            <w:r w:rsidRPr="00037359">
              <w:t>Хипокалциемия</w:t>
            </w:r>
          </w:p>
          <w:p w14:paraId="79A73F3E" w14:textId="77777777" w:rsidR="00280076" w:rsidRPr="00037359" w:rsidRDefault="0023571D">
            <w:pPr>
              <w:spacing w:line="240" w:lineRule="auto"/>
              <w:pPrChange w:id="447" w:author="Abbvie77" w:date="2026-04-22T10:46:00Z">
                <w:pPr>
                  <w:keepNext/>
                  <w:spacing w:line="240" w:lineRule="auto"/>
                </w:pPr>
              </w:pPrChange>
            </w:pPr>
            <w:r w:rsidRPr="00037359">
              <w:t>Хиперурикемия</w:t>
            </w:r>
          </w:p>
        </w:tc>
      </w:tr>
      <w:tr w:rsidR="003A6CEC" w14:paraId="67582B22" w14:textId="77777777" w:rsidTr="00746765">
        <w:trPr>
          <w:trHeight w:val="638"/>
        </w:trPr>
        <w:tc>
          <w:tcPr>
            <w:tcW w:w="2253" w:type="dxa"/>
            <w:vMerge w:val="restart"/>
            <w:vAlign w:val="center"/>
          </w:tcPr>
          <w:p w14:paraId="3EF756FE" w14:textId="77777777" w:rsidR="00F714F9" w:rsidRPr="00037359" w:rsidRDefault="0023571D">
            <w:pPr>
              <w:spacing w:line="240" w:lineRule="auto"/>
              <w:rPr>
                <w:b/>
                <w:bCs/>
                <w:szCs w:val="22"/>
              </w:rPr>
              <w:pPrChange w:id="448" w:author="Abbvie77" w:date="2026-04-22T10:46:00Z">
                <w:pPr>
                  <w:keepNext/>
                  <w:spacing w:line="240" w:lineRule="auto"/>
                </w:pPr>
              </w:pPrChange>
            </w:pPr>
            <w:r w:rsidRPr="00037359">
              <w:rPr>
                <w:b/>
                <w:bCs/>
              </w:rPr>
              <w:lastRenderedPageBreak/>
              <w:t>Стомашно-чревни нарушения</w:t>
            </w:r>
          </w:p>
        </w:tc>
        <w:tc>
          <w:tcPr>
            <w:tcW w:w="1910" w:type="dxa"/>
            <w:vAlign w:val="center"/>
          </w:tcPr>
          <w:p w14:paraId="31D11C80" w14:textId="77777777" w:rsidR="00F714F9" w:rsidRPr="00037359" w:rsidRDefault="0023571D">
            <w:pPr>
              <w:spacing w:line="240" w:lineRule="auto"/>
              <w:jc w:val="center"/>
              <w:rPr>
                <w:szCs w:val="22"/>
              </w:rPr>
              <w:pPrChange w:id="449" w:author="Abbvie77" w:date="2026-04-22T10:46:00Z">
                <w:pPr>
                  <w:keepNext/>
                  <w:spacing w:line="240" w:lineRule="auto"/>
                  <w:jc w:val="center"/>
                </w:pPr>
              </w:pPrChange>
            </w:pPr>
            <w:r w:rsidRPr="00037359">
              <w:rPr>
                <w:szCs w:val="22"/>
              </w:rPr>
              <w:t>Много чести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3E3F2641" w14:textId="77777777" w:rsidR="00F714F9" w:rsidRPr="00037359" w:rsidRDefault="0023571D">
            <w:pPr>
              <w:spacing w:line="240" w:lineRule="auto"/>
              <w:pPrChange w:id="450" w:author="Abbvie77" w:date="2026-04-22T10:46:00Z">
                <w:pPr>
                  <w:keepNext/>
                  <w:spacing w:line="240" w:lineRule="auto"/>
                </w:pPr>
              </w:pPrChange>
            </w:pPr>
            <w:r w:rsidRPr="00037359">
              <w:t>Диария</w:t>
            </w:r>
          </w:p>
          <w:p w14:paraId="17AB5798" w14:textId="77777777" w:rsidR="00F714F9" w:rsidRPr="00037359" w:rsidRDefault="0023571D">
            <w:pPr>
              <w:spacing w:line="240" w:lineRule="auto"/>
              <w:pPrChange w:id="451" w:author="Abbvie77" w:date="2026-04-22T10:46:00Z">
                <w:pPr>
                  <w:keepNext/>
                  <w:spacing w:line="240" w:lineRule="auto"/>
                </w:pPr>
              </w:pPrChange>
            </w:pPr>
            <w:r w:rsidRPr="00037359">
              <w:t>Повръщане</w:t>
            </w:r>
          </w:p>
          <w:p w14:paraId="234C1CBD" w14:textId="77777777" w:rsidR="00F714F9" w:rsidRPr="00037359" w:rsidRDefault="0023571D">
            <w:pPr>
              <w:spacing w:line="240" w:lineRule="auto"/>
              <w:pPrChange w:id="452" w:author="Abbvie77" w:date="2026-04-22T10:46:00Z">
                <w:pPr>
                  <w:keepNext/>
                  <w:spacing w:line="240" w:lineRule="auto"/>
                </w:pPr>
              </w:pPrChange>
            </w:pPr>
            <w:r w:rsidRPr="00037359">
              <w:t>Гадене</w:t>
            </w:r>
          </w:p>
          <w:p w14:paraId="39F7532E" w14:textId="77777777" w:rsidR="00F714F9" w:rsidRPr="00037359" w:rsidRDefault="0023571D">
            <w:pPr>
              <w:spacing w:line="240" w:lineRule="auto"/>
              <w:rPr>
                <w:szCs w:val="22"/>
              </w:rPr>
              <w:pPrChange w:id="453" w:author="Abbvie77" w:date="2026-04-22T10:46:00Z">
                <w:pPr>
                  <w:keepNext/>
                  <w:spacing w:line="240" w:lineRule="auto"/>
                </w:pPr>
              </w:pPrChange>
            </w:pPr>
            <w:r w:rsidRPr="00037359">
              <w:t>Запек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603EE15A" w14:textId="6A167C7E" w:rsidR="00F714F9" w:rsidRPr="00037359" w:rsidRDefault="0023571D">
            <w:pPr>
              <w:spacing w:line="240" w:lineRule="auto"/>
              <w:pPrChange w:id="454" w:author="Abbvie77" w:date="2026-04-22T10:46:00Z">
                <w:pPr>
                  <w:keepNext/>
                  <w:spacing w:line="240" w:lineRule="auto"/>
                </w:pPr>
              </w:pPrChange>
            </w:pPr>
            <w:ins w:id="455" w:author="AbbVie10" w:date="2026-04-13T11:26:00Z">
              <w:r w:rsidRPr="00037359">
                <w:t>Диария</w:t>
              </w:r>
            </w:ins>
          </w:p>
        </w:tc>
      </w:tr>
      <w:tr w:rsidR="003A6CEC" w14:paraId="1F7B3F46" w14:textId="77777777" w:rsidTr="00746765">
        <w:trPr>
          <w:trHeight w:val="638"/>
        </w:trPr>
        <w:tc>
          <w:tcPr>
            <w:tcW w:w="2253" w:type="dxa"/>
            <w:vMerge/>
            <w:vAlign w:val="center"/>
          </w:tcPr>
          <w:p w14:paraId="3C7BB7B4" w14:textId="77777777" w:rsidR="00F714F9" w:rsidRPr="00037359" w:rsidRDefault="00F714F9" w:rsidP="00037359">
            <w:pPr>
              <w:keepNext/>
              <w:spacing w:line="240" w:lineRule="auto"/>
              <w:rPr>
                <w:b/>
                <w:bCs/>
              </w:rPr>
            </w:pPr>
          </w:p>
        </w:tc>
        <w:tc>
          <w:tcPr>
            <w:tcW w:w="1910" w:type="dxa"/>
            <w:vAlign w:val="center"/>
          </w:tcPr>
          <w:p w14:paraId="714353FF" w14:textId="77777777" w:rsidR="00F714F9" w:rsidRPr="00037359" w:rsidRDefault="0023571D" w:rsidP="00037359">
            <w:pPr>
              <w:keepNext/>
              <w:spacing w:line="240" w:lineRule="auto"/>
              <w:jc w:val="center"/>
              <w:rPr>
                <w:szCs w:val="22"/>
              </w:rPr>
            </w:pPr>
            <w:r w:rsidRPr="00037359">
              <w:rPr>
                <w:szCs w:val="22"/>
              </w:rPr>
              <w:t>Чести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3EFA5526" w14:textId="77777777" w:rsidR="00F714F9" w:rsidRPr="00037359" w:rsidRDefault="00F714F9" w:rsidP="00037359">
            <w:pPr>
              <w:keepNext/>
              <w:spacing w:line="240" w:lineRule="auto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24A161DB" w14:textId="0DD4081E" w:rsidR="00912F0F" w:rsidRPr="00037359" w:rsidRDefault="0023571D" w:rsidP="00037359">
            <w:pPr>
              <w:keepNext/>
              <w:spacing w:line="240" w:lineRule="auto"/>
            </w:pPr>
            <w:del w:id="456" w:author="AbbVie10" w:date="2026-04-13T11:26:00Z">
              <w:r w:rsidRPr="00037359">
                <w:delText>Диария</w:delText>
              </w:r>
            </w:del>
          </w:p>
          <w:p w14:paraId="5E33DA3C" w14:textId="77777777" w:rsidR="00912F0F" w:rsidRPr="00037359" w:rsidRDefault="0023571D" w:rsidP="00037359">
            <w:pPr>
              <w:keepNext/>
              <w:spacing w:line="240" w:lineRule="auto"/>
            </w:pPr>
            <w:r w:rsidRPr="00037359">
              <w:t>Повръщане</w:t>
            </w:r>
          </w:p>
          <w:p w14:paraId="06481B2C" w14:textId="77777777" w:rsidR="00912F0F" w:rsidRPr="00037359" w:rsidRDefault="0023571D" w:rsidP="00037359">
            <w:pPr>
              <w:keepNext/>
              <w:spacing w:line="240" w:lineRule="auto"/>
            </w:pPr>
            <w:r w:rsidRPr="00037359">
              <w:t>Гадене</w:t>
            </w:r>
          </w:p>
          <w:p w14:paraId="174725A1" w14:textId="77777777" w:rsidR="00F714F9" w:rsidRPr="00037359" w:rsidRDefault="00F714F9" w:rsidP="00037359">
            <w:pPr>
              <w:keepNext/>
              <w:spacing w:line="240" w:lineRule="auto"/>
            </w:pPr>
          </w:p>
        </w:tc>
      </w:tr>
      <w:tr w:rsidR="003A6CEC" w14:paraId="21A654C9" w14:textId="77777777" w:rsidTr="00746765">
        <w:trPr>
          <w:trHeight w:val="638"/>
        </w:trPr>
        <w:tc>
          <w:tcPr>
            <w:tcW w:w="2253" w:type="dxa"/>
            <w:vMerge/>
            <w:vAlign w:val="center"/>
          </w:tcPr>
          <w:p w14:paraId="5637133B" w14:textId="77777777" w:rsidR="00F714F9" w:rsidRPr="00037359" w:rsidRDefault="00F714F9" w:rsidP="00037359">
            <w:pPr>
              <w:keepNext/>
              <w:spacing w:line="240" w:lineRule="auto"/>
              <w:rPr>
                <w:b/>
                <w:bCs/>
              </w:rPr>
            </w:pPr>
          </w:p>
        </w:tc>
        <w:tc>
          <w:tcPr>
            <w:tcW w:w="1910" w:type="dxa"/>
            <w:vAlign w:val="center"/>
          </w:tcPr>
          <w:p w14:paraId="19E99E1F" w14:textId="77777777" w:rsidR="00F714F9" w:rsidRPr="00037359" w:rsidRDefault="0023571D" w:rsidP="00037359">
            <w:pPr>
              <w:keepNext/>
              <w:spacing w:line="240" w:lineRule="auto"/>
              <w:jc w:val="center"/>
              <w:rPr>
                <w:szCs w:val="22"/>
              </w:rPr>
            </w:pPr>
            <w:r w:rsidRPr="00037359">
              <w:rPr>
                <w:szCs w:val="22"/>
              </w:rPr>
              <w:t>Нечести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3263BD04" w14:textId="77777777" w:rsidR="00F714F9" w:rsidRPr="00037359" w:rsidRDefault="00F714F9" w:rsidP="00037359">
            <w:pPr>
              <w:keepNext/>
              <w:spacing w:line="240" w:lineRule="auto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37570D4F" w14:textId="77777777" w:rsidR="00F714F9" w:rsidRPr="00037359" w:rsidRDefault="0023571D" w:rsidP="00037359">
            <w:pPr>
              <w:keepNext/>
              <w:spacing w:line="240" w:lineRule="auto"/>
            </w:pPr>
            <w:r w:rsidRPr="00037359">
              <w:t>Запек</w:t>
            </w:r>
          </w:p>
        </w:tc>
      </w:tr>
      <w:tr w:rsidR="003A6CEC" w14:paraId="29129CAE" w14:textId="77777777" w:rsidTr="00FA70F4">
        <w:trPr>
          <w:trHeight w:val="584"/>
        </w:trPr>
        <w:tc>
          <w:tcPr>
            <w:tcW w:w="2253" w:type="dxa"/>
            <w:vMerge w:val="restart"/>
            <w:vAlign w:val="center"/>
          </w:tcPr>
          <w:p w14:paraId="050F68A2" w14:textId="77777777" w:rsidR="00F714F9" w:rsidRPr="00037359" w:rsidRDefault="0023571D" w:rsidP="00037359">
            <w:pPr>
              <w:spacing w:line="240" w:lineRule="auto"/>
              <w:rPr>
                <w:b/>
                <w:bCs/>
                <w:lang w:val="ru-RU"/>
              </w:rPr>
            </w:pPr>
            <w:r w:rsidRPr="00037359">
              <w:rPr>
                <w:b/>
                <w:bCs/>
                <w:lang w:val="ru-RU"/>
              </w:rPr>
              <w:t>Общи нарушения и ефекти на мястото на приложение</w:t>
            </w:r>
          </w:p>
        </w:tc>
        <w:tc>
          <w:tcPr>
            <w:tcW w:w="1910" w:type="dxa"/>
            <w:tcBorders>
              <w:bottom w:val="single" w:sz="4" w:space="0" w:color="auto"/>
            </w:tcBorders>
            <w:vAlign w:val="center"/>
          </w:tcPr>
          <w:p w14:paraId="3B2DB883" w14:textId="77777777" w:rsidR="00F714F9" w:rsidRPr="00037359" w:rsidRDefault="0023571D" w:rsidP="00037359">
            <w:pPr>
              <w:spacing w:line="240" w:lineRule="auto"/>
              <w:jc w:val="center"/>
              <w:rPr>
                <w:szCs w:val="22"/>
              </w:rPr>
            </w:pPr>
            <w:r w:rsidRPr="00037359">
              <w:rPr>
                <w:szCs w:val="22"/>
              </w:rPr>
              <w:t>Много чести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640C5321" w14:textId="77777777" w:rsidR="00F714F9" w:rsidRPr="00037359" w:rsidRDefault="0023571D" w:rsidP="00037359">
            <w:pPr>
              <w:spacing w:line="240" w:lineRule="auto"/>
              <w:rPr>
                <w:szCs w:val="22"/>
              </w:rPr>
            </w:pPr>
            <w:r w:rsidRPr="00037359">
              <w:rPr>
                <w:szCs w:val="22"/>
              </w:rPr>
              <w:t>Умора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47DDF526" w14:textId="77777777" w:rsidR="00F714F9" w:rsidRPr="00037359" w:rsidRDefault="00F714F9" w:rsidP="00037359">
            <w:pPr>
              <w:spacing w:line="240" w:lineRule="auto"/>
              <w:rPr>
                <w:szCs w:val="22"/>
              </w:rPr>
            </w:pPr>
          </w:p>
        </w:tc>
      </w:tr>
      <w:tr w:rsidR="003A6CEC" w14:paraId="057343BE" w14:textId="77777777" w:rsidTr="00746765">
        <w:trPr>
          <w:trHeight w:val="584"/>
        </w:trPr>
        <w:tc>
          <w:tcPr>
            <w:tcW w:w="2253" w:type="dxa"/>
            <w:vMerge/>
            <w:tcBorders>
              <w:bottom w:val="single" w:sz="4" w:space="0" w:color="auto"/>
            </w:tcBorders>
            <w:vAlign w:val="center"/>
          </w:tcPr>
          <w:p w14:paraId="4A118BF0" w14:textId="77777777" w:rsidR="00F714F9" w:rsidRPr="00037359" w:rsidRDefault="00F714F9" w:rsidP="00037359">
            <w:pPr>
              <w:spacing w:line="240" w:lineRule="auto"/>
              <w:rPr>
                <w:b/>
                <w:bCs/>
              </w:rPr>
            </w:pPr>
          </w:p>
        </w:tc>
        <w:tc>
          <w:tcPr>
            <w:tcW w:w="1910" w:type="dxa"/>
            <w:tcBorders>
              <w:bottom w:val="single" w:sz="4" w:space="0" w:color="auto"/>
            </w:tcBorders>
            <w:vAlign w:val="center"/>
          </w:tcPr>
          <w:p w14:paraId="1E325007" w14:textId="77777777" w:rsidR="00F714F9" w:rsidRPr="00037359" w:rsidRDefault="0023571D" w:rsidP="00037359">
            <w:pPr>
              <w:spacing w:line="240" w:lineRule="auto"/>
              <w:jc w:val="center"/>
              <w:rPr>
                <w:szCs w:val="22"/>
              </w:rPr>
            </w:pPr>
            <w:r w:rsidRPr="00037359">
              <w:rPr>
                <w:szCs w:val="22"/>
              </w:rPr>
              <w:t>Чести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0B34EE38" w14:textId="77777777" w:rsidR="00F714F9" w:rsidRPr="00037359" w:rsidRDefault="00F714F9" w:rsidP="00037359">
            <w:pPr>
              <w:spacing w:line="240" w:lineRule="auto"/>
              <w:rPr>
                <w:szCs w:val="22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08A38D60" w14:textId="77777777" w:rsidR="00F714F9" w:rsidRPr="00037359" w:rsidRDefault="0023571D" w:rsidP="00037359">
            <w:pPr>
              <w:spacing w:line="240" w:lineRule="auto"/>
              <w:rPr>
                <w:szCs w:val="22"/>
              </w:rPr>
            </w:pPr>
            <w:r w:rsidRPr="00037359">
              <w:rPr>
                <w:szCs w:val="22"/>
              </w:rPr>
              <w:t>Умора</w:t>
            </w:r>
          </w:p>
        </w:tc>
      </w:tr>
      <w:tr w:rsidR="003A6CEC" w14:paraId="0AA6E0B3" w14:textId="77777777" w:rsidTr="00F714F9">
        <w:trPr>
          <w:trHeight w:val="332"/>
        </w:trPr>
        <w:tc>
          <w:tcPr>
            <w:tcW w:w="2253" w:type="dxa"/>
            <w:vMerge w:val="restart"/>
            <w:vAlign w:val="center"/>
          </w:tcPr>
          <w:p w14:paraId="31FA756A" w14:textId="77777777" w:rsidR="00F714F9" w:rsidRPr="00037359" w:rsidRDefault="0023571D" w:rsidP="00037359">
            <w:pPr>
              <w:spacing w:line="240" w:lineRule="auto"/>
              <w:rPr>
                <w:b/>
                <w:bCs/>
                <w:szCs w:val="22"/>
              </w:rPr>
            </w:pPr>
            <w:r w:rsidRPr="00037359">
              <w:rPr>
                <w:b/>
                <w:bCs/>
                <w:szCs w:val="22"/>
              </w:rPr>
              <w:t>Изследвания</w:t>
            </w:r>
          </w:p>
        </w:tc>
        <w:tc>
          <w:tcPr>
            <w:tcW w:w="1910" w:type="dxa"/>
            <w:vAlign w:val="center"/>
          </w:tcPr>
          <w:p w14:paraId="70772F7C" w14:textId="77777777" w:rsidR="00F714F9" w:rsidRPr="00037359" w:rsidRDefault="0023571D" w:rsidP="00037359">
            <w:pPr>
              <w:spacing w:line="240" w:lineRule="auto"/>
              <w:jc w:val="center"/>
              <w:rPr>
                <w:szCs w:val="22"/>
              </w:rPr>
            </w:pPr>
            <w:r w:rsidRPr="00037359">
              <w:rPr>
                <w:bCs/>
                <w:szCs w:val="22"/>
              </w:rPr>
              <w:t>Чести</w:t>
            </w:r>
          </w:p>
        </w:tc>
        <w:tc>
          <w:tcPr>
            <w:tcW w:w="2693" w:type="dxa"/>
            <w:vAlign w:val="center"/>
          </w:tcPr>
          <w:p w14:paraId="276588EE" w14:textId="77777777" w:rsidR="00F714F9" w:rsidRPr="00037359" w:rsidRDefault="0023571D" w:rsidP="00037359">
            <w:pPr>
              <w:spacing w:line="240" w:lineRule="auto"/>
            </w:pPr>
            <w:r w:rsidRPr="00037359">
              <w:t>Повишен креатинин в кръвта</w:t>
            </w:r>
          </w:p>
        </w:tc>
        <w:tc>
          <w:tcPr>
            <w:tcW w:w="2693" w:type="dxa"/>
          </w:tcPr>
          <w:p w14:paraId="7D42E70D" w14:textId="77777777" w:rsidR="00F714F9" w:rsidRPr="00037359" w:rsidRDefault="00F714F9" w:rsidP="00037359">
            <w:pPr>
              <w:spacing w:line="240" w:lineRule="auto"/>
            </w:pPr>
          </w:p>
        </w:tc>
      </w:tr>
      <w:tr w:rsidR="003A6CEC" w14:paraId="3FAF20F4" w14:textId="77777777" w:rsidTr="00F714F9">
        <w:trPr>
          <w:trHeight w:val="332"/>
        </w:trPr>
        <w:tc>
          <w:tcPr>
            <w:tcW w:w="2253" w:type="dxa"/>
            <w:vMerge/>
            <w:vAlign w:val="center"/>
          </w:tcPr>
          <w:p w14:paraId="3F06F9FC" w14:textId="77777777" w:rsidR="00F714F9" w:rsidRPr="00037359" w:rsidRDefault="00F714F9" w:rsidP="00037359">
            <w:pPr>
              <w:spacing w:line="240" w:lineRule="auto"/>
              <w:rPr>
                <w:b/>
                <w:bCs/>
                <w:szCs w:val="22"/>
              </w:rPr>
            </w:pPr>
          </w:p>
        </w:tc>
        <w:tc>
          <w:tcPr>
            <w:tcW w:w="1910" w:type="dxa"/>
            <w:vAlign w:val="center"/>
          </w:tcPr>
          <w:p w14:paraId="09B112EA" w14:textId="77777777" w:rsidR="00F714F9" w:rsidRPr="00037359" w:rsidRDefault="0023571D" w:rsidP="00037359">
            <w:pPr>
              <w:spacing w:line="240" w:lineRule="auto"/>
              <w:jc w:val="center"/>
              <w:rPr>
                <w:bCs/>
                <w:szCs w:val="22"/>
              </w:rPr>
            </w:pPr>
            <w:r w:rsidRPr="00037359">
              <w:rPr>
                <w:bCs/>
                <w:szCs w:val="22"/>
              </w:rPr>
              <w:t>Нечести</w:t>
            </w:r>
          </w:p>
        </w:tc>
        <w:tc>
          <w:tcPr>
            <w:tcW w:w="2693" w:type="dxa"/>
            <w:vAlign w:val="center"/>
          </w:tcPr>
          <w:p w14:paraId="692F50BB" w14:textId="77777777" w:rsidR="00F714F9" w:rsidRPr="00037359" w:rsidRDefault="00F714F9" w:rsidP="00037359">
            <w:pPr>
              <w:spacing w:line="240" w:lineRule="auto"/>
            </w:pPr>
          </w:p>
        </w:tc>
        <w:tc>
          <w:tcPr>
            <w:tcW w:w="2693" w:type="dxa"/>
          </w:tcPr>
          <w:p w14:paraId="5738F8D6" w14:textId="77777777" w:rsidR="00F714F9" w:rsidRPr="00037359" w:rsidRDefault="0023571D" w:rsidP="00037359">
            <w:pPr>
              <w:spacing w:line="240" w:lineRule="auto"/>
            </w:pPr>
            <w:r w:rsidRPr="00037359">
              <w:t>Повишен</w:t>
            </w:r>
            <w:r w:rsidR="00912F0F" w:rsidRPr="00037359">
              <w:t xml:space="preserve"> креатинин в кръвта</w:t>
            </w:r>
          </w:p>
        </w:tc>
      </w:tr>
      <w:tr w:rsidR="003A6CEC" w14:paraId="7CE08300" w14:textId="77777777" w:rsidTr="00FA70F4">
        <w:trPr>
          <w:trHeight w:val="332"/>
        </w:trPr>
        <w:tc>
          <w:tcPr>
            <w:tcW w:w="9549" w:type="dxa"/>
            <w:gridSpan w:val="4"/>
            <w:tcBorders>
              <w:bottom w:val="single" w:sz="4" w:space="0" w:color="auto"/>
            </w:tcBorders>
            <w:vAlign w:val="center"/>
          </w:tcPr>
          <w:p w14:paraId="3C900A1B" w14:textId="2AE1DB9E" w:rsidR="00F714F9" w:rsidRPr="00037359" w:rsidRDefault="0023571D" w:rsidP="00037359">
            <w:pPr>
              <w:spacing w:line="240" w:lineRule="auto"/>
              <w:rPr>
                <w:lang w:val="ru-RU"/>
              </w:rPr>
            </w:pPr>
            <w:r w:rsidRPr="00037359">
              <w:rPr>
                <w:szCs w:val="22"/>
                <w:vertAlign w:val="superscript"/>
                <w:lang w:val="ru-RU"/>
              </w:rPr>
              <w:t>а</w:t>
            </w:r>
            <w:r w:rsidRPr="00037359">
              <w:rPr>
                <w:szCs w:val="22"/>
                <w:lang w:val="ru-RU"/>
              </w:rPr>
              <w:t>Съобщ</w:t>
            </w:r>
            <w:r w:rsidR="00912F0F" w:rsidRPr="00037359">
              <w:rPr>
                <w:szCs w:val="22"/>
                <w:lang w:val="ru-RU"/>
              </w:rPr>
              <w:t>ена</w:t>
            </w:r>
            <w:r w:rsidRPr="00037359">
              <w:rPr>
                <w:szCs w:val="22"/>
                <w:lang w:val="ru-RU"/>
              </w:rPr>
              <w:t xml:space="preserve"> </w:t>
            </w:r>
            <w:r w:rsidR="00912F0F" w:rsidRPr="00037359">
              <w:rPr>
                <w:szCs w:val="22"/>
                <w:lang w:val="ru-RU"/>
              </w:rPr>
              <w:t>е</w:t>
            </w:r>
            <w:r w:rsidRPr="00037359">
              <w:rPr>
                <w:szCs w:val="22"/>
                <w:lang w:val="ru-RU"/>
              </w:rPr>
              <w:t xml:space="preserve"> само най-високата честота, наблюдавана в клиничните </w:t>
            </w:r>
            <w:r w:rsidR="008408F4" w:rsidRPr="00037359">
              <w:rPr>
                <w:szCs w:val="22"/>
                <w:lang w:val="ru-RU"/>
              </w:rPr>
              <w:t xml:space="preserve">проучвания </w:t>
            </w:r>
            <w:r w:rsidRPr="00037359">
              <w:rPr>
                <w:szCs w:val="22"/>
                <w:lang w:val="ru-RU"/>
              </w:rPr>
              <w:t xml:space="preserve">(на базата на проучванията </w:t>
            </w:r>
            <w:r w:rsidR="00280076" w:rsidRPr="00037359">
              <w:rPr>
                <w:szCs w:val="22"/>
              </w:rPr>
              <w:t>CLL</w:t>
            </w:r>
            <w:r w:rsidR="00280076" w:rsidRPr="00037359">
              <w:rPr>
                <w:szCs w:val="22"/>
                <w:lang w:val="ru-RU"/>
              </w:rPr>
              <w:t xml:space="preserve">14, </w:t>
            </w:r>
            <w:ins w:id="457" w:author="AbbVie10" w:date="2026-04-13T11:26:00Z">
              <w:r w:rsidR="00E90558" w:rsidRPr="00037359">
                <w:rPr>
                  <w:szCs w:val="22"/>
                  <w:lang w:val="en-US"/>
                </w:rPr>
                <w:t>GLOW</w:t>
              </w:r>
              <w:r w:rsidR="00E90558" w:rsidRPr="00037359">
                <w:rPr>
                  <w:szCs w:val="22"/>
                  <w:lang w:val="ru-RU"/>
                </w:rPr>
                <w:t xml:space="preserve">, </w:t>
              </w:r>
              <w:r w:rsidR="00E90558" w:rsidRPr="00037359">
                <w:rPr>
                  <w:szCs w:val="22"/>
                  <w:lang w:val="en-US"/>
                </w:rPr>
                <w:t>CAPTI</w:t>
              </w:r>
            </w:ins>
            <w:ins w:id="458" w:author="AbbVie10" w:date="2026-04-13T11:27:00Z">
              <w:r w:rsidR="00E90558" w:rsidRPr="00037359">
                <w:rPr>
                  <w:szCs w:val="22"/>
                  <w:lang w:val="en-US"/>
                </w:rPr>
                <w:t>VATE</w:t>
              </w:r>
              <w:r w:rsidR="00E90558" w:rsidRPr="00037359">
                <w:rPr>
                  <w:szCs w:val="22"/>
                  <w:lang w:val="ru-RU"/>
                </w:rPr>
                <w:t xml:space="preserve">, </w:t>
              </w:r>
            </w:ins>
            <w:r w:rsidRPr="00037359">
              <w:rPr>
                <w:bCs/>
                <w:szCs w:val="22"/>
              </w:rPr>
              <w:t>MURANO</w:t>
            </w:r>
            <w:r w:rsidRPr="00037359">
              <w:rPr>
                <w:bCs/>
                <w:szCs w:val="22"/>
                <w:lang w:val="ru-RU"/>
              </w:rPr>
              <w:t xml:space="preserve">, </w:t>
            </w:r>
            <w:r w:rsidRPr="00037359">
              <w:rPr>
                <w:bCs/>
                <w:szCs w:val="22"/>
              </w:rPr>
              <w:t>M</w:t>
            </w:r>
            <w:r w:rsidRPr="00037359">
              <w:rPr>
                <w:bCs/>
                <w:szCs w:val="22"/>
                <w:lang w:val="ru-RU"/>
              </w:rPr>
              <w:t xml:space="preserve">13-982, </w:t>
            </w:r>
            <w:r w:rsidRPr="00037359">
              <w:rPr>
                <w:bCs/>
                <w:szCs w:val="22"/>
              </w:rPr>
              <w:t>M</w:t>
            </w:r>
            <w:r w:rsidRPr="00037359">
              <w:rPr>
                <w:bCs/>
                <w:szCs w:val="22"/>
                <w:lang w:val="ru-RU"/>
              </w:rPr>
              <w:t>14-032</w:t>
            </w:r>
            <w:r w:rsidR="004B6700" w:rsidRPr="00037359">
              <w:rPr>
                <w:bCs/>
                <w:szCs w:val="22"/>
                <w:lang w:val="ru-RU"/>
              </w:rPr>
              <w:t xml:space="preserve"> и</w:t>
            </w:r>
            <w:r w:rsidRPr="00037359">
              <w:rPr>
                <w:bCs/>
                <w:szCs w:val="22"/>
                <w:lang w:val="ru-RU"/>
              </w:rPr>
              <w:t xml:space="preserve"> </w:t>
            </w:r>
            <w:r w:rsidRPr="00037359">
              <w:rPr>
                <w:bCs/>
                <w:szCs w:val="22"/>
              </w:rPr>
              <w:t>M</w:t>
            </w:r>
            <w:r w:rsidRPr="00037359">
              <w:rPr>
                <w:bCs/>
                <w:szCs w:val="22"/>
                <w:lang w:val="ru-RU"/>
              </w:rPr>
              <w:t>12-175).</w:t>
            </w:r>
          </w:p>
        </w:tc>
      </w:tr>
    </w:tbl>
    <w:p w14:paraId="4C0E84FF" w14:textId="77777777" w:rsidR="00DD0073" w:rsidRPr="00037359" w:rsidRDefault="00DD0073" w:rsidP="00037359">
      <w:pPr>
        <w:autoSpaceDE w:val="0"/>
        <w:autoSpaceDN w:val="0"/>
        <w:adjustRightInd w:val="0"/>
        <w:spacing w:line="240" w:lineRule="auto"/>
        <w:rPr>
          <w:ins w:id="459" w:author="AbbVie10" w:date="2026-04-13T11:27:00Z"/>
          <w:szCs w:val="22"/>
          <w:lang w:val="ru-RU"/>
        </w:rPr>
      </w:pPr>
    </w:p>
    <w:p w14:paraId="18619D83" w14:textId="77777777" w:rsidR="00E90558" w:rsidRPr="00037359" w:rsidRDefault="0023571D" w:rsidP="00037359">
      <w:pPr>
        <w:autoSpaceDE w:val="0"/>
        <w:autoSpaceDN w:val="0"/>
        <w:adjustRightInd w:val="0"/>
        <w:spacing w:line="240" w:lineRule="auto"/>
        <w:rPr>
          <w:ins w:id="460" w:author="AbbVie10" w:date="2026-04-13T11:27:00Z"/>
          <w:i/>
          <w:iCs/>
          <w:szCs w:val="22"/>
          <w:lang w:val="bg-BG"/>
        </w:rPr>
      </w:pPr>
      <w:ins w:id="461" w:author="AbbVie10" w:date="2026-04-13T11:27:00Z">
        <w:r w:rsidRPr="00037359">
          <w:rPr>
            <w:i/>
            <w:iCs/>
            <w:szCs w:val="22"/>
            <w:lang w:val="bg-BG"/>
          </w:rPr>
          <w:t>AMPLIFY</w:t>
        </w:r>
      </w:ins>
    </w:p>
    <w:p w14:paraId="73E467B1" w14:textId="1D7A1B54" w:rsidR="00E90558" w:rsidRPr="00037359" w:rsidRDefault="0023571D" w:rsidP="00037359">
      <w:pPr>
        <w:autoSpaceDE w:val="0"/>
        <w:autoSpaceDN w:val="0"/>
        <w:adjustRightInd w:val="0"/>
        <w:spacing w:line="240" w:lineRule="auto"/>
        <w:rPr>
          <w:ins w:id="462" w:author="AbbVie10" w:date="2026-04-13T11:27:00Z"/>
          <w:szCs w:val="22"/>
          <w:lang w:val="bg-BG"/>
        </w:rPr>
      </w:pPr>
      <w:ins w:id="463" w:author="AbbVie10" w:date="2026-04-13T11:27:00Z">
        <w:r w:rsidRPr="00037359">
          <w:rPr>
            <w:szCs w:val="22"/>
            <w:lang w:val="bg-BG"/>
          </w:rPr>
          <w:t xml:space="preserve">Когато венетоклакс се прилага в комбинация с акалабрутиниб със или без обинутузумаб, вижте </w:t>
        </w:r>
      </w:ins>
      <w:ins w:id="464" w:author="AbbVie10" w:date="2026-04-13T11:28:00Z">
        <w:r w:rsidRPr="00037359">
          <w:rPr>
            <w:szCs w:val="22"/>
            <w:lang w:val="bg-BG"/>
          </w:rPr>
          <w:t>КХП</w:t>
        </w:r>
      </w:ins>
      <w:ins w:id="465" w:author="AbbVie10" w:date="2026-04-13T11:27:00Z">
        <w:r w:rsidRPr="00037359">
          <w:rPr>
            <w:szCs w:val="22"/>
            <w:lang w:val="bg-BG"/>
          </w:rPr>
          <w:t xml:space="preserve"> </w:t>
        </w:r>
      </w:ins>
      <w:ins w:id="466" w:author="AbbVie 14" w:date="2026-04-23T11:42:00Z">
        <w:r w:rsidR="00391AD0">
          <w:rPr>
            <w:szCs w:val="22"/>
            <w:lang w:val="bg-BG"/>
          </w:rPr>
          <w:t>н</w:t>
        </w:r>
      </w:ins>
      <w:ins w:id="467" w:author="AbbVie10" w:date="2026-04-13T11:27:00Z">
        <w:r w:rsidRPr="00037359">
          <w:rPr>
            <w:szCs w:val="22"/>
            <w:lang w:val="bg-BG"/>
          </w:rPr>
          <w:t>а акалабрутиниб за описание на нежеланите реакции преди започване на лечението.</w:t>
        </w:r>
      </w:ins>
    </w:p>
    <w:p w14:paraId="61CC5795" w14:textId="77777777" w:rsidR="00E90558" w:rsidRPr="00037359" w:rsidRDefault="00E90558" w:rsidP="00037359">
      <w:pPr>
        <w:autoSpaceDE w:val="0"/>
        <w:autoSpaceDN w:val="0"/>
        <w:adjustRightInd w:val="0"/>
        <w:spacing w:line="240" w:lineRule="auto"/>
        <w:rPr>
          <w:szCs w:val="22"/>
          <w:lang w:val="ru-RU"/>
        </w:rPr>
      </w:pPr>
    </w:p>
    <w:p w14:paraId="6410F6FD" w14:textId="77777777" w:rsidR="00892EC4" w:rsidRPr="00037359" w:rsidRDefault="0023571D" w:rsidP="00037359">
      <w:pPr>
        <w:keepNext/>
        <w:autoSpaceDE w:val="0"/>
        <w:autoSpaceDN w:val="0"/>
        <w:adjustRightInd w:val="0"/>
        <w:spacing w:line="240" w:lineRule="auto"/>
        <w:rPr>
          <w:rFonts w:eastAsia="Calibri" w:cs="Cordia New"/>
          <w:i/>
          <w:szCs w:val="22"/>
          <w:u w:val="single"/>
          <w:lang w:val="ru-RU"/>
        </w:rPr>
      </w:pPr>
      <w:r w:rsidRPr="00037359">
        <w:rPr>
          <w:rFonts w:eastAsia="Calibri" w:cs="Cordia New"/>
          <w:i/>
          <w:szCs w:val="22"/>
          <w:u w:val="single"/>
          <w:lang w:val="ru-RU"/>
        </w:rPr>
        <w:t>Остра миелоидна левкемия</w:t>
      </w:r>
    </w:p>
    <w:p w14:paraId="79E02545" w14:textId="77777777" w:rsidR="00084BC0" w:rsidRPr="00037359" w:rsidRDefault="00084BC0" w:rsidP="00037359">
      <w:pPr>
        <w:keepNext/>
        <w:autoSpaceDE w:val="0"/>
        <w:autoSpaceDN w:val="0"/>
        <w:adjustRightInd w:val="0"/>
        <w:spacing w:line="240" w:lineRule="auto"/>
        <w:rPr>
          <w:rFonts w:eastAsia="Calibri" w:cs="Cordia New"/>
          <w:i/>
          <w:szCs w:val="22"/>
          <w:u w:val="single"/>
          <w:lang w:val="ru-RU"/>
        </w:rPr>
      </w:pPr>
    </w:p>
    <w:p w14:paraId="2702AE58" w14:textId="2C520B32" w:rsidR="00892EC4" w:rsidRPr="00037359" w:rsidRDefault="0023571D" w:rsidP="00037359">
      <w:pPr>
        <w:keepNext/>
        <w:autoSpaceDE w:val="0"/>
        <w:autoSpaceDN w:val="0"/>
        <w:adjustRightInd w:val="0"/>
        <w:spacing w:line="240" w:lineRule="auto"/>
        <w:rPr>
          <w:rFonts w:eastAsia="Calibri" w:cs="Cordia New"/>
          <w:szCs w:val="22"/>
          <w:lang w:val="ru-RU"/>
        </w:rPr>
      </w:pPr>
      <w:r w:rsidRPr="00037359">
        <w:rPr>
          <w:rFonts w:eastAsia="Calibri" w:cs="Cordia New"/>
          <w:color w:val="000000"/>
          <w:szCs w:val="22"/>
          <w:lang w:val="ru-RU"/>
        </w:rPr>
        <w:t xml:space="preserve">Честотата на нежеланите реакции, съобщени при </w:t>
      </w:r>
      <w:r w:rsidRPr="00037359">
        <w:rPr>
          <w:rFonts w:eastAsia="Calibri" w:cs="Cordia New"/>
          <w:szCs w:val="22"/>
        </w:rPr>
        <w:t>Venclyxto</w:t>
      </w:r>
      <w:r w:rsidRPr="00037359">
        <w:rPr>
          <w:rFonts w:eastAsia="Calibri" w:cs="Cordia New"/>
          <w:szCs w:val="22"/>
          <w:lang w:val="ru-RU"/>
        </w:rPr>
        <w:t xml:space="preserve">, в комбинация с хипометилиращо средство при пациенти с </w:t>
      </w:r>
      <w:r w:rsidR="00E27CE2" w:rsidRPr="00037359">
        <w:rPr>
          <w:rFonts w:eastAsia="Calibri" w:cs="Cordia New"/>
          <w:szCs w:val="22"/>
          <w:lang w:val="ru-RU"/>
        </w:rPr>
        <w:t>ОМ</w:t>
      </w:r>
      <w:r w:rsidRPr="00037359">
        <w:rPr>
          <w:rFonts w:eastAsia="Calibri" w:cs="Cordia New"/>
          <w:szCs w:val="22"/>
          <w:lang w:val="ru-RU"/>
        </w:rPr>
        <w:t xml:space="preserve">Л, са обобщени в </w:t>
      </w:r>
      <w:ins w:id="468" w:author="Abbvie77" w:date="2026-04-24T16:23:00Z">
        <w:r w:rsidR="00B01B5F">
          <w:rPr>
            <w:rFonts w:eastAsia="Calibri" w:cs="Cordia New"/>
            <w:szCs w:val="22"/>
            <w:lang w:val="ru-RU"/>
          </w:rPr>
          <w:t>Т</w:t>
        </w:r>
      </w:ins>
      <w:del w:id="469" w:author="Abbvie77" w:date="2026-04-24T16:23:00Z">
        <w:r w:rsidRPr="00037359">
          <w:rPr>
            <w:rFonts w:eastAsia="Calibri" w:cs="Cordia New"/>
            <w:szCs w:val="22"/>
            <w:lang w:val="ru-RU"/>
          </w:rPr>
          <w:delText>т</w:delText>
        </w:r>
      </w:del>
      <w:r w:rsidRPr="00037359">
        <w:rPr>
          <w:rFonts w:eastAsia="Calibri" w:cs="Cordia New"/>
          <w:szCs w:val="22"/>
          <w:lang w:val="ru-RU"/>
        </w:rPr>
        <w:t>аблица</w:t>
      </w:r>
      <w:r w:rsidRPr="00037359">
        <w:rPr>
          <w:rFonts w:eastAsia="Calibri" w:cs="Cordia New"/>
          <w:szCs w:val="22"/>
        </w:rPr>
        <w:t> </w:t>
      </w:r>
      <w:r w:rsidR="00E95127" w:rsidRPr="00037359">
        <w:rPr>
          <w:rFonts w:eastAsia="Calibri" w:cs="Cordia New"/>
          <w:szCs w:val="22"/>
          <w:lang w:val="ru-RU"/>
        </w:rPr>
        <w:t>9</w:t>
      </w:r>
      <w:r w:rsidRPr="00037359">
        <w:rPr>
          <w:rFonts w:eastAsia="Calibri" w:cs="Cordia New"/>
          <w:szCs w:val="22"/>
          <w:lang w:val="ru-RU"/>
        </w:rPr>
        <w:t>.</w:t>
      </w:r>
    </w:p>
    <w:p w14:paraId="2CE73D90" w14:textId="77777777" w:rsidR="00892EC4" w:rsidRPr="00037359" w:rsidRDefault="00892EC4" w:rsidP="00037359">
      <w:pPr>
        <w:autoSpaceDE w:val="0"/>
        <w:autoSpaceDN w:val="0"/>
        <w:adjustRightInd w:val="0"/>
        <w:spacing w:line="240" w:lineRule="auto"/>
        <w:rPr>
          <w:szCs w:val="22"/>
          <w:lang w:val="ru-RU"/>
        </w:rPr>
      </w:pPr>
    </w:p>
    <w:p w14:paraId="3E317DC0" w14:textId="77777777" w:rsidR="00892EC4" w:rsidRPr="00037359" w:rsidRDefault="0023571D" w:rsidP="00037359">
      <w:pPr>
        <w:autoSpaceDE w:val="0"/>
        <w:autoSpaceDN w:val="0"/>
        <w:adjustRightInd w:val="0"/>
        <w:spacing w:line="240" w:lineRule="auto"/>
        <w:rPr>
          <w:rFonts w:eastAsia="Calibri" w:cs="Cordia New"/>
          <w:szCs w:val="22"/>
          <w:lang w:val="ru-RU"/>
        </w:rPr>
      </w:pPr>
      <w:r w:rsidRPr="00037359">
        <w:rPr>
          <w:rFonts w:eastAsia="Calibri" w:cs="Cordia New"/>
          <w:color w:val="000000"/>
          <w:szCs w:val="22"/>
          <w:lang w:val="ru-RU"/>
        </w:rPr>
        <w:t>Таблица</w:t>
      </w:r>
      <w:r w:rsidRPr="00037359">
        <w:rPr>
          <w:rFonts w:eastAsia="Calibri" w:cs="Cordia New"/>
          <w:color w:val="000000"/>
          <w:szCs w:val="22"/>
        </w:rPr>
        <w:t> </w:t>
      </w:r>
      <w:r w:rsidR="00E95127" w:rsidRPr="00037359">
        <w:rPr>
          <w:rFonts w:eastAsia="Calibri" w:cs="Cordia New"/>
          <w:color w:val="000000"/>
          <w:szCs w:val="22"/>
          <w:lang w:val="ru-RU"/>
        </w:rPr>
        <w:t>9</w:t>
      </w:r>
      <w:r w:rsidRPr="00037359">
        <w:rPr>
          <w:rFonts w:eastAsia="Calibri" w:cs="Cordia New"/>
          <w:color w:val="000000"/>
          <w:szCs w:val="22"/>
          <w:lang w:val="ru-RU"/>
        </w:rPr>
        <w:t xml:space="preserve">: </w:t>
      </w:r>
      <w:r w:rsidRPr="00037359">
        <w:rPr>
          <w:rFonts w:eastAsia="Calibri" w:cs="Cordia New"/>
          <w:szCs w:val="22"/>
          <w:lang w:val="ru-RU"/>
        </w:rPr>
        <w:t>Нежелани лекарствени реакции, съобщени при пациенти с ОМЛ, лекувани с венетоклакс</w:t>
      </w:r>
    </w:p>
    <w:p w14:paraId="0BB210AF" w14:textId="77777777" w:rsidR="00892EC4" w:rsidRPr="00037359" w:rsidRDefault="00892EC4" w:rsidP="00037359">
      <w:pPr>
        <w:autoSpaceDE w:val="0"/>
        <w:autoSpaceDN w:val="0"/>
        <w:adjustRightInd w:val="0"/>
        <w:spacing w:line="240" w:lineRule="auto"/>
        <w:rPr>
          <w:rFonts w:eastAsia="Calibri" w:cs="Cordia New"/>
          <w:szCs w:val="22"/>
          <w:lang w:val="ru-RU"/>
        </w:rPr>
      </w:pPr>
    </w:p>
    <w:tbl>
      <w:tblPr>
        <w:tblW w:w="981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53"/>
        <w:gridCol w:w="1707"/>
        <w:gridCol w:w="3060"/>
        <w:gridCol w:w="2790"/>
      </w:tblGrid>
      <w:tr w:rsidR="003A6CEC" w14:paraId="284306B2" w14:textId="77777777" w:rsidTr="00FF3FBD">
        <w:trPr>
          <w:trHeight w:val="516"/>
        </w:trPr>
        <w:tc>
          <w:tcPr>
            <w:tcW w:w="2253" w:type="dxa"/>
            <w:vAlign w:val="center"/>
          </w:tcPr>
          <w:p w14:paraId="4936CC8F" w14:textId="77777777" w:rsidR="00892EC4" w:rsidRPr="00037359" w:rsidRDefault="0023571D">
            <w:pPr>
              <w:tabs>
                <w:tab w:val="clear" w:pos="567"/>
              </w:tabs>
              <w:spacing w:line="240" w:lineRule="auto"/>
              <w:rPr>
                <w:rFonts w:eastAsia="Calibri"/>
                <w:b/>
                <w:bCs/>
                <w:szCs w:val="22"/>
              </w:rPr>
              <w:pPrChange w:id="470" w:author="Abbvie77" w:date="2026-04-22T10:45:00Z">
                <w:pPr>
                  <w:keepNext/>
                  <w:tabs>
                    <w:tab w:val="clear" w:pos="567"/>
                  </w:tabs>
                  <w:spacing w:line="240" w:lineRule="auto"/>
                </w:pPr>
              </w:pPrChange>
            </w:pPr>
            <w:r w:rsidRPr="00037359">
              <w:rPr>
                <w:rFonts w:eastAsia="Calibri" w:cs="Cordia New"/>
                <w:b/>
                <w:szCs w:val="22"/>
              </w:rPr>
              <w:t>Системо-органен клас</w:t>
            </w:r>
          </w:p>
        </w:tc>
        <w:tc>
          <w:tcPr>
            <w:tcW w:w="1707" w:type="dxa"/>
            <w:vAlign w:val="center"/>
          </w:tcPr>
          <w:p w14:paraId="5652729F" w14:textId="77777777" w:rsidR="00892EC4" w:rsidRPr="00037359" w:rsidRDefault="0023571D">
            <w:pPr>
              <w:tabs>
                <w:tab w:val="clear" w:pos="567"/>
              </w:tabs>
              <w:spacing w:line="240" w:lineRule="auto"/>
              <w:jc w:val="center"/>
              <w:rPr>
                <w:rFonts w:eastAsia="Calibri"/>
                <w:b/>
                <w:bCs/>
                <w:szCs w:val="22"/>
              </w:rPr>
              <w:pPrChange w:id="471" w:author="Abbvie77" w:date="2026-04-22T10:45:00Z">
                <w:pPr>
                  <w:keepNext/>
                  <w:tabs>
                    <w:tab w:val="clear" w:pos="567"/>
                  </w:tabs>
                  <w:spacing w:line="240" w:lineRule="auto"/>
                  <w:jc w:val="center"/>
                </w:pPr>
              </w:pPrChange>
            </w:pPr>
            <w:r w:rsidRPr="00037359">
              <w:rPr>
                <w:rFonts w:eastAsia="Calibri" w:cs="Cordia New"/>
                <w:b/>
                <w:szCs w:val="22"/>
              </w:rPr>
              <w:t>Честота</w:t>
            </w:r>
          </w:p>
        </w:tc>
        <w:tc>
          <w:tcPr>
            <w:tcW w:w="3060" w:type="dxa"/>
            <w:vAlign w:val="center"/>
          </w:tcPr>
          <w:p w14:paraId="34043473" w14:textId="77777777" w:rsidR="00892EC4" w:rsidRPr="00037359" w:rsidRDefault="0023571D">
            <w:pPr>
              <w:tabs>
                <w:tab w:val="clear" w:pos="567"/>
              </w:tabs>
              <w:spacing w:line="240" w:lineRule="auto"/>
              <w:jc w:val="center"/>
              <w:rPr>
                <w:rFonts w:eastAsia="Calibri"/>
                <w:b/>
                <w:bCs/>
                <w:szCs w:val="22"/>
              </w:rPr>
              <w:pPrChange w:id="472" w:author="Abbvie77" w:date="2026-04-22T10:45:00Z">
                <w:pPr>
                  <w:keepNext/>
                  <w:tabs>
                    <w:tab w:val="clear" w:pos="567"/>
                  </w:tabs>
                  <w:spacing w:line="240" w:lineRule="auto"/>
                  <w:jc w:val="center"/>
                </w:pPr>
              </w:pPrChange>
            </w:pPr>
            <w:r w:rsidRPr="00037359">
              <w:rPr>
                <w:rFonts w:eastAsia="Calibri" w:cs="Cordia New"/>
                <w:b/>
                <w:szCs w:val="22"/>
              </w:rPr>
              <w:t>Всички степени</w:t>
            </w:r>
            <w:r w:rsidRPr="00037359">
              <w:rPr>
                <w:rFonts w:eastAsia="Calibri" w:cs="Cordia New"/>
                <w:b/>
                <w:szCs w:val="22"/>
                <w:vertAlign w:val="superscript"/>
              </w:rPr>
              <w:t>a</w:t>
            </w:r>
          </w:p>
        </w:tc>
        <w:tc>
          <w:tcPr>
            <w:tcW w:w="2790" w:type="dxa"/>
            <w:vAlign w:val="center"/>
          </w:tcPr>
          <w:p w14:paraId="205CEED4" w14:textId="77777777" w:rsidR="00892EC4" w:rsidRPr="00037359" w:rsidRDefault="0023571D">
            <w:pPr>
              <w:tabs>
                <w:tab w:val="clear" w:pos="567"/>
              </w:tabs>
              <w:spacing w:line="240" w:lineRule="auto"/>
              <w:jc w:val="center"/>
              <w:rPr>
                <w:rFonts w:eastAsia="Calibri"/>
                <w:b/>
                <w:bCs/>
                <w:szCs w:val="22"/>
              </w:rPr>
              <w:pPrChange w:id="473" w:author="Abbvie77" w:date="2026-04-22T10:45:00Z">
                <w:pPr>
                  <w:keepNext/>
                  <w:tabs>
                    <w:tab w:val="clear" w:pos="567"/>
                  </w:tabs>
                  <w:spacing w:line="240" w:lineRule="auto"/>
                  <w:jc w:val="center"/>
                </w:pPr>
              </w:pPrChange>
            </w:pPr>
            <w:r w:rsidRPr="00037359">
              <w:rPr>
                <w:rFonts w:eastAsia="Calibri" w:cs="Cordia New"/>
                <w:b/>
                <w:szCs w:val="22"/>
              </w:rPr>
              <w:t>Степен ≥ 3</w:t>
            </w:r>
            <w:r w:rsidRPr="00037359">
              <w:rPr>
                <w:rFonts w:eastAsia="Calibri" w:cs="Cordia New"/>
                <w:b/>
                <w:szCs w:val="22"/>
                <w:vertAlign w:val="superscript"/>
              </w:rPr>
              <w:t>а</w:t>
            </w:r>
          </w:p>
        </w:tc>
      </w:tr>
      <w:tr w:rsidR="003A6CEC" w14:paraId="7EA495E7" w14:textId="77777777" w:rsidTr="00FF3FBD">
        <w:trPr>
          <w:trHeight w:val="289"/>
        </w:trPr>
        <w:tc>
          <w:tcPr>
            <w:tcW w:w="2253" w:type="dxa"/>
            <w:vMerge w:val="restart"/>
            <w:vAlign w:val="center"/>
          </w:tcPr>
          <w:p w14:paraId="2E649FAD" w14:textId="77777777" w:rsidR="00892EC4" w:rsidRPr="00037359" w:rsidRDefault="0023571D">
            <w:pPr>
              <w:tabs>
                <w:tab w:val="clear" w:pos="567"/>
              </w:tabs>
              <w:spacing w:line="240" w:lineRule="auto"/>
              <w:rPr>
                <w:rFonts w:eastAsia="Calibri"/>
                <w:b/>
                <w:bCs/>
                <w:szCs w:val="22"/>
              </w:rPr>
              <w:pPrChange w:id="474" w:author="Abbvie77" w:date="2026-04-22T10:45:00Z">
                <w:pPr>
                  <w:keepNext/>
                  <w:tabs>
                    <w:tab w:val="clear" w:pos="567"/>
                  </w:tabs>
                  <w:spacing w:line="240" w:lineRule="auto"/>
                </w:pPr>
              </w:pPrChange>
            </w:pPr>
            <w:r w:rsidRPr="00037359">
              <w:rPr>
                <w:rFonts w:eastAsia="Calibri" w:cs="Cordia New"/>
                <w:b/>
                <w:szCs w:val="22"/>
              </w:rPr>
              <w:t>Инфекции и инфестации</w:t>
            </w:r>
          </w:p>
        </w:tc>
        <w:tc>
          <w:tcPr>
            <w:tcW w:w="1707" w:type="dxa"/>
            <w:vAlign w:val="center"/>
          </w:tcPr>
          <w:p w14:paraId="654E6E7C" w14:textId="77777777" w:rsidR="00892EC4" w:rsidRPr="00037359" w:rsidRDefault="0023571D">
            <w:pPr>
              <w:tabs>
                <w:tab w:val="clear" w:pos="567"/>
              </w:tabs>
              <w:spacing w:line="240" w:lineRule="auto"/>
              <w:rPr>
                <w:rFonts w:eastAsia="Calibri"/>
                <w:bCs/>
                <w:szCs w:val="22"/>
              </w:rPr>
              <w:pPrChange w:id="475" w:author="Abbvie77" w:date="2026-04-22T10:45:00Z">
                <w:pPr>
                  <w:keepNext/>
                  <w:tabs>
                    <w:tab w:val="clear" w:pos="567"/>
                  </w:tabs>
                  <w:spacing w:line="240" w:lineRule="auto"/>
                </w:pPr>
              </w:pPrChange>
            </w:pPr>
            <w:r w:rsidRPr="00037359">
              <w:rPr>
                <w:rFonts w:eastAsia="Calibri" w:cs="Cordia New"/>
                <w:szCs w:val="22"/>
              </w:rPr>
              <w:t>Много чести</w:t>
            </w:r>
          </w:p>
        </w:tc>
        <w:tc>
          <w:tcPr>
            <w:tcW w:w="3060" w:type="dxa"/>
            <w:vAlign w:val="center"/>
          </w:tcPr>
          <w:p w14:paraId="0CF1858F" w14:textId="77777777" w:rsidR="00892EC4" w:rsidRPr="00037359" w:rsidRDefault="0023571D">
            <w:pPr>
              <w:tabs>
                <w:tab w:val="clear" w:pos="567"/>
              </w:tabs>
              <w:spacing w:line="240" w:lineRule="auto"/>
              <w:rPr>
                <w:rFonts w:eastAsia="Calibri"/>
                <w:szCs w:val="22"/>
                <w:lang w:val="ru-RU"/>
              </w:rPr>
              <w:pPrChange w:id="476" w:author="Abbvie77" w:date="2026-04-22T10:45:00Z">
                <w:pPr>
                  <w:keepNext/>
                  <w:tabs>
                    <w:tab w:val="clear" w:pos="567"/>
                  </w:tabs>
                  <w:spacing w:line="240" w:lineRule="auto"/>
                </w:pPr>
              </w:pPrChange>
            </w:pPr>
            <w:r w:rsidRPr="00037359">
              <w:rPr>
                <w:rFonts w:eastAsia="Calibri" w:cs="Cordia New"/>
                <w:szCs w:val="22"/>
                <w:lang w:val="ru-RU"/>
              </w:rPr>
              <w:t>Пневмония</w:t>
            </w:r>
            <w:r w:rsidRPr="00037359">
              <w:rPr>
                <w:rFonts w:eastAsia="Calibri" w:cs="Cordia New"/>
                <w:szCs w:val="22"/>
                <w:vertAlign w:val="superscript"/>
                <w:lang w:val="ru-RU"/>
              </w:rPr>
              <w:t>б</w:t>
            </w:r>
          </w:p>
          <w:p w14:paraId="289D71C1" w14:textId="77777777" w:rsidR="00892EC4" w:rsidRPr="00037359" w:rsidRDefault="0023571D">
            <w:pPr>
              <w:tabs>
                <w:tab w:val="clear" w:pos="567"/>
              </w:tabs>
              <w:spacing w:line="240" w:lineRule="auto"/>
              <w:rPr>
                <w:rFonts w:eastAsia="Calibri"/>
                <w:szCs w:val="22"/>
                <w:lang w:val="ru-RU"/>
              </w:rPr>
              <w:pPrChange w:id="477" w:author="Abbvie77" w:date="2026-04-22T10:45:00Z">
                <w:pPr>
                  <w:keepNext/>
                  <w:tabs>
                    <w:tab w:val="clear" w:pos="567"/>
                  </w:tabs>
                  <w:spacing w:line="240" w:lineRule="auto"/>
                </w:pPr>
              </w:pPrChange>
            </w:pPr>
            <w:r w:rsidRPr="00037359">
              <w:rPr>
                <w:rFonts w:eastAsia="Calibri" w:cs="Cordia New"/>
                <w:szCs w:val="22"/>
                <w:lang w:val="ru-RU"/>
              </w:rPr>
              <w:t>Сепсис</w:t>
            </w:r>
            <w:r w:rsidRPr="00037359">
              <w:rPr>
                <w:rFonts w:eastAsia="Calibri" w:cs="Cordia New"/>
                <w:szCs w:val="22"/>
                <w:vertAlign w:val="superscript"/>
                <w:lang w:val="ru-RU"/>
              </w:rPr>
              <w:t>б</w:t>
            </w:r>
          </w:p>
          <w:p w14:paraId="3B21B26F" w14:textId="77777777" w:rsidR="00892EC4" w:rsidRPr="00037359" w:rsidRDefault="0023571D">
            <w:pPr>
              <w:tabs>
                <w:tab w:val="clear" w:pos="567"/>
              </w:tabs>
              <w:spacing w:line="240" w:lineRule="auto"/>
              <w:rPr>
                <w:rFonts w:eastAsia="Calibri"/>
                <w:b/>
                <w:bCs/>
                <w:szCs w:val="22"/>
                <w:lang w:val="ru-RU"/>
              </w:rPr>
              <w:pPrChange w:id="478" w:author="Abbvie77" w:date="2026-04-22T10:45:00Z">
                <w:pPr>
                  <w:keepNext/>
                  <w:tabs>
                    <w:tab w:val="clear" w:pos="567"/>
                  </w:tabs>
                  <w:spacing w:line="240" w:lineRule="auto"/>
                </w:pPr>
              </w:pPrChange>
            </w:pPr>
            <w:r w:rsidRPr="00037359">
              <w:rPr>
                <w:rFonts w:eastAsia="Calibri" w:cs="Cordia New"/>
                <w:szCs w:val="22"/>
                <w:lang w:val="ru-RU"/>
              </w:rPr>
              <w:t>Инфекция на пикочните пътища</w:t>
            </w:r>
          </w:p>
        </w:tc>
        <w:tc>
          <w:tcPr>
            <w:tcW w:w="2790" w:type="dxa"/>
            <w:vAlign w:val="center"/>
          </w:tcPr>
          <w:p w14:paraId="16C72471" w14:textId="77777777" w:rsidR="00892EC4" w:rsidRPr="00037359" w:rsidRDefault="0023571D">
            <w:pPr>
              <w:tabs>
                <w:tab w:val="clear" w:pos="567"/>
              </w:tabs>
              <w:spacing w:line="240" w:lineRule="auto"/>
              <w:rPr>
                <w:rFonts w:eastAsia="Calibri"/>
                <w:szCs w:val="22"/>
              </w:rPr>
              <w:pPrChange w:id="479" w:author="Abbvie77" w:date="2026-04-22T10:45:00Z">
                <w:pPr>
                  <w:keepNext/>
                  <w:tabs>
                    <w:tab w:val="clear" w:pos="567"/>
                  </w:tabs>
                  <w:spacing w:line="240" w:lineRule="auto"/>
                </w:pPr>
              </w:pPrChange>
            </w:pPr>
            <w:r w:rsidRPr="00037359">
              <w:rPr>
                <w:rFonts w:eastAsia="Calibri" w:cs="Cordia New"/>
                <w:szCs w:val="22"/>
              </w:rPr>
              <w:t>Пневмония</w:t>
            </w:r>
            <w:r w:rsidRPr="00037359">
              <w:rPr>
                <w:rFonts w:eastAsia="Calibri" w:cs="Cordia New"/>
                <w:szCs w:val="22"/>
                <w:vertAlign w:val="superscript"/>
              </w:rPr>
              <w:t>б</w:t>
            </w:r>
          </w:p>
          <w:p w14:paraId="70CDCDE7" w14:textId="77777777" w:rsidR="00892EC4" w:rsidRPr="00037359" w:rsidRDefault="0023571D">
            <w:pPr>
              <w:tabs>
                <w:tab w:val="clear" w:pos="567"/>
              </w:tabs>
              <w:spacing w:line="240" w:lineRule="auto"/>
              <w:rPr>
                <w:rFonts w:eastAsia="Calibri"/>
                <w:szCs w:val="22"/>
              </w:rPr>
              <w:pPrChange w:id="480" w:author="Abbvie77" w:date="2026-04-22T10:45:00Z">
                <w:pPr>
                  <w:keepNext/>
                  <w:tabs>
                    <w:tab w:val="clear" w:pos="567"/>
                  </w:tabs>
                  <w:spacing w:line="240" w:lineRule="auto"/>
                </w:pPr>
              </w:pPrChange>
            </w:pPr>
            <w:r w:rsidRPr="00037359">
              <w:rPr>
                <w:rFonts w:eastAsia="Calibri" w:cs="Cordia New"/>
                <w:szCs w:val="22"/>
              </w:rPr>
              <w:t>Сепсис</w:t>
            </w:r>
            <w:r w:rsidRPr="00037359">
              <w:rPr>
                <w:rFonts w:eastAsia="Calibri" w:cs="Cordia New"/>
                <w:szCs w:val="22"/>
                <w:vertAlign w:val="superscript"/>
              </w:rPr>
              <w:t>б</w:t>
            </w:r>
          </w:p>
          <w:p w14:paraId="2261025E" w14:textId="77777777" w:rsidR="00892EC4" w:rsidRPr="00037359" w:rsidRDefault="00892EC4">
            <w:pPr>
              <w:tabs>
                <w:tab w:val="clear" w:pos="567"/>
              </w:tabs>
              <w:spacing w:line="240" w:lineRule="auto"/>
              <w:rPr>
                <w:rFonts w:eastAsia="Calibri"/>
                <w:szCs w:val="22"/>
              </w:rPr>
              <w:pPrChange w:id="481" w:author="Abbvie77" w:date="2026-04-22T10:45:00Z">
                <w:pPr>
                  <w:keepNext/>
                  <w:tabs>
                    <w:tab w:val="clear" w:pos="567"/>
                  </w:tabs>
                  <w:spacing w:line="240" w:lineRule="auto"/>
                </w:pPr>
              </w:pPrChange>
            </w:pPr>
          </w:p>
        </w:tc>
      </w:tr>
      <w:tr w:rsidR="003A6CEC" w14:paraId="0B23B5C9" w14:textId="77777777" w:rsidTr="00FF3FBD">
        <w:trPr>
          <w:trHeight w:val="289"/>
        </w:trPr>
        <w:tc>
          <w:tcPr>
            <w:tcW w:w="2253" w:type="dxa"/>
            <w:vMerge/>
            <w:vAlign w:val="center"/>
          </w:tcPr>
          <w:p w14:paraId="0B17C33F" w14:textId="77777777" w:rsidR="00892EC4" w:rsidRPr="00037359" w:rsidRDefault="00892EC4">
            <w:pPr>
              <w:tabs>
                <w:tab w:val="clear" w:pos="567"/>
              </w:tabs>
              <w:spacing w:line="240" w:lineRule="auto"/>
              <w:rPr>
                <w:rFonts w:eastAsia="Calibri"/>
                <w:b/>
                <w:bCs/>
                <w:szCs w:val="22"/>
              </w:rPr>
              <w:pPrChange w:id="482" w:author="Abbvie77" w:date="2026-04-22T10:45:00Z">
                <w:pPr>
                  <w:keepNext/>
                  <w:tabs>
                    <w:tab w:val="clear" w:pos="567"/>
                  </w:tabs>
                  <w:spacing w:line="240" w:lineRule="auto"/>
                </w:pPr>
              </w:pPrChange>
            </w:pPr>
          </w:p>
        </w:tc>
        <w:tc>
          <w:tcPr>
            <w:tcW w:w="1707" w:type="dxa"/>
            <w:vAlign w:val="center"/>
          </w:tcPr>
          <w:p w14:paraId="29A9F2F9" w14:textId="77777777" w:rsidR="00892EC4" w:rsidRPr="00037359" w:rsidRDefault="0023571D">
            <w:pPr>
              <w:tabs>
                <w:tab w:val="clear" w:pos="567"/>
              </w:tabs>
              <w:spacing w:line="240" w:lineRule="auto"/>
              <w:rPr>
                <w:rFonts w:eastAsia="Calibri"/>
                <w:bCs/>
                <w:szCs w:val="22"/>
              </w:rPr>
              <w:pPrChange w:id="483" w:author="Abbvie77" w:date="2026-04-22T10:45:00Z">
                <w:pPr>
                  <w:keepNext/>
                  <w:tabs>
                    <w:tab w:val="clear" w:pos="567"/>
                  </w:tabs>
                  <w:spacing w:line="240" w:lineRule="auto"/>
                </w:pPr>
              </w:pPrChange>
            </w:pPr>
            <w:r w:rsidRPr="00037359">
              <w:rPr>
                <w:rFonts w:eastAsia="Calibri" w:cs="Cordia New"/>
                <w:szCs w:val="22"/>
              </w:rPr>
              <w:t>Чести</w:t>
            </w:r>
          </w:p>
        </w:tc>
        <w:tc>
          <w:tcPr>
            <w:tcW w:w="3060" w:type="dxa"/>
            <w:vAlign w:val="center"/>
          </w:tcPr>
          <w:p w14:paraId="77DAFEF0" w14:textId="77777777" w:rsidR="00892EC4" w:rsidRPr="00037359" w:rsidRDefault="00892EC4">
            <w:pPr>
              <w:tabs>
                <w:tab w:val="clear" w:pos="567"/>
              </w:tabs>
              <w:spacing w:line="240" w:lineRule="auto"/>
              <w:rPr>
                <w:rFonts w:eastAsia="Calibri"/>
                <w:szCs w:val="22"/>
              </w:rPr>
              <w:pPrChange w:id="484" w:author="Abbvie77" w:date="2026-04-22T10:45:00Z">
                <w:pPr>
                  <w:keepNext/>
                  <w:tabs>
                    <w:tab w:val="clear" w:pos="567"/>
                  </w:tabs>
                  <w:spacing w:line="240" w:lineRule="auto"/>
                </w:pPr>
              </w:pPrChange>
            </w:pPr>
          </w:p>
        </w:tc>
        <w:tc>
          <w:tcPr>
            <w:tcW w:w="2790" w:type="dxa"/>
            <w:vAlign w:val="center"/>
          </w:tcPr>
          <w:p w14:paraId="27733E24" w14:textId="77777777" w:rsidR="00892EC4" w:rsidRPr="00037359" w:rsidRDefault="0023571D">
            <w:pPr>
              <w:tabs>
                <w:tab w:val="clear" w:pos="567"/>
              </w:tabs>
              <w:spacing w:line="240" w:lineRule="auto"/>
              <w:rPr>
                <w:rFonts w:eastAsia="Calibri"/>
                <w:szCs w:val="22"/>
              </w:rPr>
              <w:pPrChange w:id="485" w:author="Abbvie77" w:date="2026-04-22T10:45:00Z">
                <w:pPr>
                  <w:keepNext/>
                  <w:tabs>
                    <w:tab w:val="clear" w:pos="567"/>
                  </w:tabs>
                  <w:spacing w:line="240" w:lineRule="auto"/>
                </w:pPr>
              </w:pPrChange>
            </w:pPr>
            <w:r w:rsidRPr="00037359">
              <w:rPr>
                <w:rFonts w:eastAsia="Calibri" w:cs="Cordia New"/>
                <w:szCs w:val="22"/>
              </w:rPr>
              <w:t>Инфекция на пикочните пътища</w:t>
            </w:r>
          </w:p>
        </w:tc>
      </w:tr>
      <w:tr w:rsidR="003A6CEC" w:rsidRPr="00AC34E5" w14:paraId="41BF78C3" w14:textId="77777777" w:rsidTr="00FF3FBD">
        <w:trPr>
          <w:trHeight w:val="809"/>
        </w:trPr>
        <w:tc>
          <w:tcPr>
            <w:tcW w:w="2253" w:type="dxa"/>
            <w:vAlign w:val="center"/>
          </w:tcPr>
          <w:p w14:paraId="7401972A" w14:textId="77777777" w:rsidR="00892EC4" w:rsidRPr="00037359" w:rsidRDefault="0023571D">
            <w:pPr>
              <w:tabs>
                <w:tab w:val="clear" w:pos="567"/>
              </w:tabs>
              <w:spacing w:line="240" w:lineRule="auto"/>
              <w:rPr>
                <w:rFonts w:eastAsia="Calibri"/>
                <w:b/>
                <w:bCs/>
                <w:szCs w:val="22"/>
                <w:lang w:val="ru-RU"/>
              </w:rPr>
              <w:pPrChange w:id="486" w:author="Abbvie77" w:date="2026-04-22T10:45:00Z">
                <w:pPr>
                  <w:keepNext/>
                  <w:tabs>
                    <w:tab w:val="clear" w:pos="567"/>
                  </w:tabs>
                  <w:spacing w:line="240" w:lineRule="auto"/>
                </w:pPr>
              </w:pPrChange>
            </w:pPr>
            <w:r w:rsidRPr="00037359">
              <w:rPr>
                <w:rFonts w:eastAsia="Calibri" w:cs="Cordia New"/>
                <w:b/>
                <w:szCs w:val="22"/>
                <w:lang w:val="ru-RU"/>
              </w:rPr>
              <w:t>Нарушения на кръвта и лимфната система</w:t>
            </w:r>
          </w:p>
        </w:tc>
        <w:tc>
          <w:tcPr>
            <w:tcW w:w="1707" w:type="dxa"/>
            <w:vAlign w:val="center"/>
          </w:tcPr>
          <w:p w14:paraId="7C111A78" w14:textId="77777777" w:rsidR="00892EC4" w:rsidRPr="00037359" w:rsidRDefault="0023571D">
            <w:pPr>
              <w:tabs>
                <w:tab w:val="clear" w:pos="567"/>
              </w:tabs>
              <w:spacing w:line="240" w:lineRule="auto"/>
              <w:rPr>
                <w:rFonts w:eastAsia="Calibri"/>
                <w:szCs w:val="22"/>
              </w:rPr>
              <w:pPrChange w:id="487" w:author="Abbvie77" w:date="2026-04-22T10:45:00Z">
                <w:pPr>
                  <w:keepNext/>
                  <w:tabs>
                    <w:tab w:val="clear" w:pos="567"/>
                  </w:tabs>
                  <w:spacing w:line="240" w:lineRule="auto"/>
                </w:pPr>
              </w:pPrChange>
            </w:pPr>
            <w:r w:rsidRPr="00037359">
              <w:rPr>
                <w:rFonts w:eastAsia="Calibri" w:cs="Cordia New"/>
                <w:szCs w:val="22"/>
              </w:rPr>
              <w:t>Много чести</w:t>
            </w:r>
          </w:p>
        </w:tc>
        <w:tc>
          <w:tcPr>
            <w:tcW w:w="3060" w:type="dxa"/>
            <w:vAlign w:val="center"/>
          </w:tcPr>
          <w:p w14:paraId="3731634F" w14:textId="77777777" w:rsidR="00892EC4" w:rsidRPr="00037359" w:rsidRDefault="0023571D">
            <w:pPr>
              <w:tabs>
                <w:tab w:val="clear" w:pos="567"/>
              </w:tabs>
              <w:spacing w:line="240" w:lineRule="auto"/>
              <w:rPr>
                <w:rFonts w:eastAsia="Calibri"/>
                <w:szCs w:val="22"/>
                <w:lang w:val="ru-RU"/>
              </w:rPr>
              <w:pPrChange w:id="488" w:author="Abbvie77" w:date="2026-04-22T10:45:00Z">
                <w:pPr>
                  <w:keepNext/>
                  <w:tabs>
                    <w:tab w:val="clear" w:pos="567"/>
                  </w:tabs>
                  <w:spacing w:line="240" w:lineRule="auto"/>
                </w:pPr>
              </w:pPrChange>
            </w:pPr>
            <w:r w:rsidRPr="00037359">
              <w:rPr>
                <w:rFonts w:eastAsia="Calibri" w:cs="Cordia New"/>
                <w:szCs w:val="22"/>
                <w:lang w:val="ru-RU"/>
              </w:rPr>
              <w:t>Неутропения</w:t>
            </w:r>
            <w:r w:rsidRPr="00037359">
              <w:rPr>
                <w:rFonts w:eastAsia="Calibri" w:cs="Cordia New"/>
                <w:szCs w:val="22"/>
                <w:vertAlign w:val="superscript"/>
                <w:lang w:val="ru-RU"/>
              </w:rPr>
              <w:t>б</w:t>
            </w:r>
          </w:p>
          <w:p w14:paraId="7CBB8EF5" w14:textId="77777777" w:rsidR="00892EC4" w:rsidRPr="00037359" w:rsidRDefault="0023571D">
            <w:pPr>
              <w:tabs>
                <w:tab w:val="clear" w:pos="567"/>
              </w:tabs>
              <w:spacing w:line="240" w:lineRule="auto"/>
              <w:rPr>
                <w:rFonts w:eastAsia="Calibri"/>
                <w:szCs w:val="22"/>
                <w:lang w:val="ru-RU"/>
              </w:rPr>
              <w:pPrChange w:id="489" w:author="Abbvie77" w:date="2026-04-22T10:45:00Z">
                <w:pPr>
                  <w:keepNext/>
                  <w:tabs>
                    <w:tab w:val="clear" w:pos="567"/>
                  </w:tabs>
                  <w:spacing w:line="240" w:lineRule="auto"/>
                </w:pPr>
              </w:pPrChange>
            </w:pPr>
            <w:r w:rsidRPr="00037359">
              <w:rPr>
                <w:rFonts w:eastAsia="Calibri" w:cs="Cordia New"/>
                <w:szCs w:val="22"/>
                <w:lang w:val="ru-RU"/>
              </w:rPr>
              <w:t>Фебрилна неутропения</w:t>
            </w:r>
          </w:p>
          <w:p w14:paraId="42685539" w14:textId="77777777" w:rsidR="00892EC4" w:rsidRPr="00037359" w:rsidRDefault="0023571D">
            <w:pPr>
              <w:tabs>
                <w:tab w:val="clear" w:pos="567"/>
              </w:tabs>
              <w:spacing w:line="240" w:lineRule="auto"/>
              <w:rPr>
                <w:rFonts w:eastAsia="Calibri"/>
                <w:szCs w:val="22"/>
                <w:lang w:val="ru-RU"/>
              </w:rPr>
              <w:pPrChange w:id="490" w:author="Abbvie77" w:date="2026-04-22T10:45:00Z">
                <w:pPr>
                  <w:keepNext/>
                  <w:tabs>
                    <w:tab w:val="clear" w:pos="567"/>
                  </w:tabs>
                  <w:spacing w:line="240" w:lineRule="auto"/>
                </w:pPr>
              </w:pPrChange>
            </w:pPr>
            <w:r w:rsidRPr="00037359">
              <w:rPr>
                <w:rFonts w:eastAsia="Calibri" w:cs="Cordia New"/>
                <w:szCs w:val="22"/>
                <w:lang w:val="ru-RU"/>
              </w:rPr>
              <w:t>Анемия</w:t>
            </w:r>
            <w:r w:rsidRPr="00037359">
              <w:rPr>
                <w:rFonts w:eastAsia="Calibri" w:cs="Cordia New"/>
                <w:szCs w:val="22"/>
                <w:vertAlign w:val="superscript"/>
                <w:lang w:val="ru-RU"/>
              </w:rPr>
              <w:t>б</w:t>
            </w:r>
          </w:p>
          <w:p w14:paraId="379A4E3D" w14:textId="77777777" w:rsidR="00892EC4" w:rsidRPr="00037359" w:rsidRDefault="0023571D">
            <w:pPr>
              <w:tabs>
                <w:tab w:val="clear" w:pos="567"/>
              </w:tabs>
              <w:spacing w:line="240" w:lineRule="auto"/>
              <w:rPr>
                <w:rFonts w:eastAsia="Calibri"/>
                <w:szCs w:val="22"/>
                <w:lang w:val="ru-RU"/>
              </w:rPr>
              <w:pPrChange w:id="491" w:author="Abbvie77" w:date="2026-04-22T10:45:00Z">
                <w:pPr>
                  <w:keepNext/>
                  <w:tabs>
                    <w:tab w:val="clear" w:pos="567"/>
                  </w:tabs>
                  <w:spacing w:line="240" w:lineRule="auto"/>
                </w:pPr>
              </w:pPrChange>
            </w:pPr>
            <w:r w:rsidRPr="00037359">
              <w:rPr>
                <w:rFonts w:eastAsia="Calibri" w:cs="Cordia New"/>
                <w:szCs w:val="22"/>
                <w:lang w:val="ru-RU"/>
              </w:rPr>
              <w:t>Тромбоцитопения</w:t>
            </w:r>
            <w:r w:rsidRPr="00037359">
              <w:rPr>
                <w:rFonts w:eastAsia="Calibri" w:cs="Cordia New"/>
                <w:szCs w:val="22"/>
                <w:vertAlign w:val="superscript"/>
                <w:lang w:val="ru-RU"/>
              </w:rPr>
              <w:t>б</w:t>
            </w:r>
          </w:p>
        </w:tc>
        <w:tc>
          <w:tcPr>
            <w:tcW w:w="2790" w:type="dxa"/>
            <w:vAlign w:val="center"/>
          </w:tcPr>
          <w:p w14:paraId="35B84E88" w14:textId="77777777" w:rsidR="00892EC4" w:rsidRPr="00037359" w:rsidRDefault="0023571D">
            <w:pPr>
              <w:tabs>
                <w:tab w:val="clear" w:pos="567"/>
              </w:tabs>
              <w:spacing w:line="240" w:lineRule="auto"/>
              <w:rPr>
                <w:rFonts w:eastAsia="Calibri"/>
                <w:szCs w:val="22"/>
                <w:lang w:val="ru-RU"/>
              </w:rPr>
              <w:pPrChange w:id="492" w:author="Abbvie77" w:date="2026-04-22T10:45:00Z">
                <w:pPr>
                  <w:keepNext/>
                  <w:tabs>
                    <w:tab w:val="clear" w:pos="567"/>
                  </w:tabs>
                  <w:spacing w:line="240" w:lineRule="auto"/>
                </w:pPr>
              </w:pPrChange>
            </w:pPr>
            <w:r w:rsidRPr="00037359">
              <w:rPr>
                <w:rFonts w:eastAsia="Calibri" w:cs="Cordia New"/>
                <w:szCs w:val="22"/>
                <w:lang w:val="ru-RU"/>
              </w:rPr>
              <w:t>Неутропения</w:t>
            </w:r>
            <w:r w:rsidRPr="00037359">
              <w:rPr>
                <w:rFonts w:eastAsia="Calibri" w:cs="Cordia New"/>
                <w:szCs w:val="22"/>
                <w:vertAlign w:val="superscript"/>
                <w:lang w:val="ru-RU"/>
              </w:rPr>
              <w:t>б</w:t>
            </w:r>
          </w:p>
          <w:p w14:paraId="7AA97F1C" w14:textId="77777777" w:rsidR="00892EC4" w:rsidRPr="00037359" w:rsidRDefault="0023571D">
            <w:pPr>
              <w:tabs>
                <w:tab w:val="clear" w:pos="567"/>
              </w:tabs>
              <w:spacing w:line="240" w:lineRule="auto"/>
              <w:rPr>
                <w:rFonts w:eastAsia="Calibri"/>
                <w:szCs w:val="22"/>
                <w:lang w:val="ru-RU"/>
              </w:rPr>
              <w:pPrChange w:id="493" w:author="Abbvie77" w:date="2026-04-22T10:45:00Z">
                <w:pPr>
                  <w:keepNext/>
                  <w:tabs>
                    <w:tab w:val="clear" w:pos="567"/>
                  </w:tabs>
                  <w:spacing w:line="240" w:lineRule="auto"/>
                </w:pPr>
              </w:pPrChange>
            </w:pPr>
            <w:r w:rsidRPr="00037359">
              <w:rPr>
                <w:rFonts w:eastAsia="Calibri" w:cs="Cordia New"/>
                <w:szCs w:val="22"/>
                <w:lang w:val="ru-RU"/>
              </w:rPr>
              <w:t>Фебрилна неутропения</w:t>
            </w:r>
          </w:p>
          <w:p w14:paraId="537E4EDB" w14:textId="77777777" w:rsidR="00892EC4" w:rsidRPr="00037359" w:rsidRDefault="0023571D">
            <w:pPr>
              <w:tabs>
                <w:tab w:val="clear" w:pos="567"/>
              </w:tabs>
              <w:spacing w:line="240" w:lineRule="auto"/>
              <w:rPr>
                <w:rFonts w:eastAsia="Calibri"/>
                <w:szCs w:val="22"/>
                <w:lang w:val="ru-RU"/>
              </w:rPr>
              <w:pPrChange w:id="494" w:author="Abbvie77" w:date="2026-04-22T10:45:00Z">
                <w:pPr>
                  <w:keepNext/>
                  <w:tabs>
                    <w:tab w:val="clear" w:pos="567"/>
                  </w:tabs>
                  <w:spacing w:line="240" w:lineRule="auto"/>
                </w:pPr>
              </w:pPrChange>
            </w:pPr>
            <w:r w:rsidRPr="00037359">
              <w:rPr>
                <w:rFonts w:eastAsia="Calibri" w:cs="Cordia New"/>
                <w:szCs w:val="22"/>
                <w:lang w:val="ru-RU"/>
              </w:rPr>
              <w:t>Анемия</w:t>
            </w:r>
            <w:r w:rsidRPr="00037359">
              <w:rPr>
                <w:rFonts w:eastAsia="Calibri" w:cs="Cordia New"/>
                <w:szCs w:val="22"/>
                <w:vertAlign w:val="superscript"/>
                <w:lang w:val="ru-RU"/>
              </w:rPr>
              <w:t>б</w:t>
            </w:r>
          </w:p>
          <w:p w14:paraId="2FA400CD" w14:textId="77777777" w:rsidR="00892EC4" w:rsidRPr="00037359" w:rsidRDefault="0023571D">
            <w:pPr>
              <w:tabs>
                <w:tab w:val="clear" w:pos="567"/>
              </w:tabs>
              <w:spacing w:line="240" w:lineRule="auto"/>
              <w:rPr>
                <w:rFonts w:eastAsia="Calibri"/>
                <w:szCs w:val="22"/>
                <w:lang w:val="ru-RU"/>
              </w:rPr>
              <w:pPrChange w:id="495" w:author="Abbvie77" w:date="2026-04-22T10:45:00Z">
                <w:pPr>
                  <w:keepNext/>
                  <w:tabs>
                    <w:tab w:val="clear" w:pos="567"/>
                  </w:tabs>
                  <w:spacing w:line="240" w:lineRule="auto"/>
                </w:pPr>
              </w:pPrChange>
            </w:pPr>
            <w:r w:rsidRPr="00037359">
              <w:rPr>
                <w:rFonts w:eastAsia="Calibri" w:cs="Cordia New"/>
                <w:szCs w:val="22"/>
                <w:lang w:val="ru-RU"/>
              </w:rPr>
              <w:t>Тромбоцитопения</w:t>
            </w:r>
            <w:r w:rsidRPr="00037359">
              <w:rPr>
                <w:rFonts w:eastAsia="Calibri" w:cs="Cordia New"/>
                <w:szCs w:val="22"/>
                <w:vertAlign w:val="superscript"/>
                <w:lang w:val="ru-RU"/>
              </w:rPr>
              <w:t>б</w:t>
            </w:r>
          </w:p>
        </w:tc>
      </w:tr>
      <w:tr w:rsidR="003A6CEC" w14:paraId="58EF670F" w14:textId="77777777" w:rsidTr="00FF3FBD">
        <w:trPr>
          <w:trHeight w:val="289"/>
        </w:trPr>
        <w:tc>
          <w:tcPr>
            <w:tcW w:w="2253" w:type="dxa"/>
            <w:vMerge w:val="restart"/>
            <w:vAlign w:val="center"/>
          </w:tcPr>
          <w:p w14:paraId="6988A4D5" w14:textId="77777777" w:rsidR="00892EC4" w:rsidRPr="00037359" w:rsidRDefault="0023571D">
            <w:pPr>
              <w:tabs>
                <w:tab w:val="clear" w:pos="567"/>
              </w:tabs>
              <w:spacing w:line="240" w:lineRule="auto"/>
              <w:rPr>
                <w:rFonts w:eastAsia="Calibri"/>
                <w:b/>
                <w:bCs/>
                <w:szCs w:val="22"/>
              </w:rPr>
              <w:pPrChange w:id="496" w:author="Abbvie77" w:date="2026-04-22T10:45:00Z">
                <w:pPr>
                  <w:keepNext/>
                  <w:tabs>
                    <w:tab w:val="clear" w:pos="567"/>
                  </w:tabs>
                  <w:spacing w:line="240" w:lineRule="auto"/>
                </w:pPr>
              </w:pPrChange>
            </w:pPr>
            <w:proofErr w:type="spellStart"/>
            <w:r w:rsidRPr="00037359">
              <w:rPr>
                <w:rFonts w:eastAsia="Calibri" w:cs="Cordia New"/>
                <w:b/>
                <w:szCs w:val="22"/>
              </w:rPr>
              <w:t>Нарушения</w:t>
            </w:r>
            <w:proofErr w:type="spellEnd"/>
            <w:r w:rsidRPr="00037359">
              <w:rPr>
                <w:rFonts w:eastAsia="Calibri" w:cs="Cordia New"/>
                <w:b/>
                <w:szCs w:val="22"/>
              </w:rPr>
              <w:t xml:space="preserve"> </w:t>
            </w:r>
            <w:proofErr w:type="spellStart"/>
            <w:r w:rsidRPr="00037359">
              <w:rPr>
                <w:rFonts w:eastAsia="Calibri" w:cs="Cordia New"/>
                <w:b/>
                <w:szCs w:val="22"/>
              </w:rPr>
              <w:t>на</w:t>
            </w:r>
            <w:proofErr w:type="spellEnd"/>
            <w:r w:rsidRPr="00037359">
              <w:rPr>
                <w:rFonts w:eastAsia="Calibri" w:cs="Cordia New"/>
                <w:b/>
                <w:szCs w:val="22"/>
              </w:rPr>
              <w:t xml:space="preserve"> </w:t>
            </w:r>
            <w:proofErr w:type="spellStart"/>
            <w:r w:rsidRPr="00037359">
              <w:rPr>
                <w:rFonts w:eastAsia="Calibri" w:cs="Cordia New"/>
                <w:b/>
                <w:szCs w:val="22"/>
              </w:rPr>
              <w:t>метаболизма</w:t>
            </w:r>
            <w:proofErr w:type="spellEnd"/>
            <w:r w:rsidRPr="00037359">
              <w:rPr>
                <w:rFonts w:eastAsia="Calibri" w:cs="Cordia New"/>
                <w:b/>
                <w:szCs w:val="22"/>
              </w:rPr>
              <w:t xml:space="preserve"> и </w:t>
            </w:r>
            <w:proofErr w:type="spellStart"/>
            <w:r w:rsidRPr="00037359">
              <w:rPr>
                <w:rFonts w:eastAsia="Calibri" w:cs="Cordia New"/>
                <w:b/>
                <w:szCs w:val="22"/>
              </w:rPr>
              <w:t>храненето</w:t>
            </w:r>
            <w:proofErr w:type="spellEnd"/>
          </w:p>
          <w:p w14:paraId="3A2870F9" w14:textId="77777777" w:rsidR="00892EC4" w:rsidRPr="00037359" w:rsidRDefault="00892EC4">
            <w:pPr>
              <w:tabs>
                <w:tab w:val="clear" w:pos="567"/>
              </w:tabs>
              <w:spacing w:line="240" w:lineRule="auto"/>
              <w:rPr>
                <w:rFonts w:eastAsia="Calibri"/>
                <w:b/>
                <w:bCs/>
                <w:szCs w:val="22"/>
              </w:rPr>
              <w:pPrChange w:id="497" w:author="Abbvie77" w:date="2026-04-22T10:45:00Z">
                <w:pPr>
                  <w:keepNext/>
                  <w:tabs>
                    <w:tab w:val="clear" w:pos="567"/>
                  </w:tabs>
                  <w:spacing w:line="240" w:lineRule="auto"/>
                </w:pPr>
              </w:pPrChange>
            </w:pPr>
          </w:p>
        </w:tc>
        <w:tc>
          <w:tcPr>
            <w:tcW w:w="1707" w:type="dxa"/>
            <w:vAlign w:val="center"/>
          </w:tcPr>
          <w:p w14:paraId="3C82C205" w14:textId="77777777" w:rsidR="00892EC4" w:rsidRPr="00037359" w:rsidRDefault="0023571D">
            <w:pPr>
              <w:tabs>
                <w:tab w:val="clear" w:pos="567"/>
              </w:tabs>
              <w:spacing w:line="240" w:lineRule="auto"/>
              <w:rPr>
                <w:rFonts w:eastAsia="Calibri"/>
                <w:szCs w:val="22"/>
              </w:rPr>
              <w:pPrChange w:id="498" w:author="Abbvie77" w:date="2026-04-22T10:45:00Z">
                <w:pPr>
                  <w:keepNext/>
                  <w:tabs>
                    <w:tab w:val="clear" w:pos="567"/>
                  </w:tabs>
                  <w:spacing w:line="240" w:lineRule="auto"/>
                </w:pPr>
              </w:pPrChange>
            </w:pPr>
            <w:r w:rsidRPr="00037359">
              <w:rPr>
                <w:rFonts w:eastAsia="Calibri" w:cs="Cordia New"/>
                <w:szCs w:val="22"/>
              </w:rPr>
              <w:t>Много чести</w:t>
            </w:r>
          </w:p>
        </w:tc>
        <w:tc>
          <w:tcPr>
            <w:tcW w:w="3060" w:type="dxa"/>
            <w:vAlign w:val="center"/>
          </w:tcPr>
          <w:p w14:paraId="7F5A112E" w14:textId="77777777" w:rsidR="00892EC4" w:rsidRPr="00037359" w:rsidRDefault="0023571D">
            <w:pPr>
              <w:tabs>
                <w:tab w:val="clear" w:pos="567"/>
              </w:tabs>
              <w:spacing w:line="240" w:lineRule="auto"/>
              <w:rPr>
                <w:rFonts w:eastAsia="Calibri"/>
                <w:szCs w:val="22"/>
              </w:rPr>
              <w:pPrChange w:id="499" w:author="Abbvie77" w:date="2026-04-22T10:45:00Z">
                <w:pPr>
                  <w:keepNext/>
                  <w:tabs>
                    <w:tab w:val="clear" w:pos="567"/>
                  </w:tabs>
                  <w:spacing w:line="240" w:lineRule="auto"/>
                </w:pPr>
              </w:pPrChange>
            </w:pPr>
            <w:r w:rsidRPr="00037359">
              <w:rPr>
                <w:rFonts w:eastAsia="Calibri" w:cs="Cordia New"/>
                <w:szCs w:val="22"/>
              </w:rPr>
              <w:t>Хипокалиемия</w:t>
            </w:r>
          </w:p>
          <w:p w14:paraId="3D5209F9" w14:textId="77777777" w:rsidR="00892EC4" w:rsidRPr="00037359" w:rsidRDefault="0023571D">
            <w:pPr>
              <w:tabs>
                <w:tab w:val="clear" w:pos="567"/>
              </w:tabs>
              <w:spacing w:line="240" w:lineRule="auto"/>
              <w:rPr>
                <w:rFonts w:eastAsia="Calibri"/>
                <w:szCs w:val="22"/>
              </w:rPr>
              <w:pPrChange w:id="500" w:author="Abbvie77" w:date="2026-04-22T10:45:00Z">
                <w:pPr>
                  <w:keepNext/>
                  <w:tabs>
                    <w:tab w:val="clear" w:pos="567"/>
                  </w:tabs>
                  <w:spacing w:line="240" w:lineRule="auto"/>
                </w:pPr>
              </w:pPrChange>
            </w:pPr>
            <w:r w:rsidRPr="00037359">
              <w:rPr>
                <w:rFonts w:eastAsia="Calibri" w:cs="Cordia New"/>
                <w:szCs w:val="22"/>
              </w:rPr>
              <w:t>Намален апетит</w:t>
            </w:r>
          </w:p>
        </w:tc>
        <w:tc>
          <w:tcPr>
            <w:tcW w:w="2790" w:type="dxa"/>
            <w:vAlign w:val="center"/>
          </w:tcPr>
          <w:p w14:paraId="0F555D77" w14:textId="77777777" w:rsidR="00892EC4" w:rsidRPr="00037359" w:rsidRDefault="0023571D">
            <w:pPr>
              <w:tabs>
                <w:tab w:val="clear" w:pos="567"/>
              </w:tabs>
              <w:spacing w:line="240" w:lineRule="auto"/>
              <w:rPr>
                <w:rFonts w:eastAsia="Calibri"/>
                <w:szCs w:val="22"/>
              </w:rPr>
              <w:pPrChange w:id="501" w:author="Abbvie77" w:date="2026-04-22T10:45:00Z">
                <w:pPr>
                  <w:keepNext/>
                  <w:tabs>
                    <w:tab w:val="clear" w:pos="567"/>
                  </w:tabs>
                  <w:spacing w:line="240" w:lineRule="auto"/>
                </w:pPr>
              </w:pPrChange>
            </w:pPr>
            <w:r w:rsidRPr="00037359">
              <w:rPr>
                <w:rFonts w:eastAsia="Calibri" w:cs="Cordia New"/>
                <w:szCs w:val="22"/>
              </w:rPr>
              <w:t>Хипокалиемия</w:t>
            </w:r>
          </w:p>
        </w:tc>
      </w:tr>
      <w:tr w:rsidR="003A6CEC" w14:paraId="6756D5B0" w14:textId="77777777" w:rsidTr="00FF3FBD">
        <w:trPr>
          <w:trHeight w:val="512"/>
        </w:trPr>
        <w:tc>
          <w:tcPr>
            <w:tcW w:w="2253" w:type="dxa"/>
            <w:vMerge/>
            <w:vAlign w:val="center"/>
          </w:tcPr>
          <w:p w14:paraId="73519991" w14:textId="77777777" w:rsidR="00892EC4" w:rsidRPr="00037359" w:rsidRDefault="00892EC4">
            <w:pPr>
              <w:tabs>
                <w:tab w:val="clear" w:pos="567"/>
              </w:tabs>
              <w:spacing w:line="240" w:lineRule="auto"/>
              <w:rPr>
                <w:rFonts w:eastAsia="Calibri"/>
                <w:b/>
                <w:bCs/>
                <w:szCs w:val="22"/>
              </w:rPr>
              <w:pPrChange w:id="502" w:author="Abbvie77" w:date="2026-04-22T10:45:00Z">
                <w:pPr>
                  <w:keepNext/>
                  <w:tabs>
                    <w:tab w:val="clear" w:pos="567"/>
                  </w:tabs>
                  <w:spacing w:line="240" w:lineRule="auto"/>
                </w:pPr>
              </w:pPrChange>
            </w:pPr>
          </w:p>
        </w:tc>
        <w:tc>
          <w:tcPr>
            <w:tcW w:w="1707" w:type="dxa"/>
            <w:vAlign w:val="center"/>
          </w:tcPr>
          <w:p w14:paraId="1C7D37D4" w14:textId="77777777" w:rsidR="00892EC4" w:rsidRPr="00037359" w:rsidRDefault="0023571D">
            <w:pPr>
              <w:tabs>
                <w:tab w:val="clear" w:pos="567"/>
              </w:tabs>
              <w:spacing w:line="240" w:lineRule="auto"/>
              <w:rPr>
                <w:rFonts w:eastAsia="Calibri"/>
                <w:szCs w:val="22"/>
              </w:rPr>
              <w:pPrChange w:id="503" w:author="Abbvie77" w:date="2026-04-22T10:45:00Z">
                <w:pPr>
                  <w:keepNext/>
                  <w:tabs>
                    <w:tab w:val="clear" w:pos="567"/>
                  </w:tabs>
                  <w:spacing w:line="240" w:lineRule="auto"/>
                </w:pPr>
              </w:pPrChange>
            </w:pPr>
            <w:r w:rsidRPr="00037359">
              <w:rPr>
                <w:rFonts w:eastAsia="Calibri" w:cs="Cordia New"/>
                <w:szCs w:val="22"/>
              </w:rPr>
              <w:t>Чести</w:t>
            </w:r>
          </w:p>
        </w:tc>
        <w:tc>
          <w:tcPr>
            <w:tcW w:w="3060" w:type="dxa"/>
            <w:vAlign w:val="center"/>
          </w:tcPr>
          <w:p w14:paraId="0AD38614" w14:textId="77777777" w:rsidR="00892EC4" w:rsidRPr="00037359" w:rsidRDefault="0023571D">
            <w:pPr>
              <w:tabs>
                <w:tab w:val="clear" w:pos="567"/>
              </w:tabs>
              <w:spacing w:line="240" w:lineRule="auto"/>
              <w:rPr>
                <w:rFonts w:eastAsia="Calibri"/>
                <w:szCs w:val="22"/>
              </w:rPr>
              <w:pPrChange w:id="504" w:author="Abbvie77" w:date="2026-04-22T10:45:00Z">
                <w:pPr>
                  <w:keepNext/>
                  <w:tabs>
                    <w:tab w:val="clear" w:pos="567"/>
                  </w:tabs>
                  <w:spacing w:line="240" w:lineRule="auto"/>
                </w:pPr>
              </w:pPrChange>
            </w:pPr>
            <w:r w:rsidRPr="00037359">
              <w:rPr>
                <w:rFonts w:eastAsia="Calibri" w:cs="Cordia New"/>
                <w:szCs w:val="22"/>
              </w:rPr>
              <w:t>Синдром на туморен разпад</w:t>
            </w:r>
          </w:p>
        </w:tc>
        <w:tc>
          <w:tcPr>
            <w:tcW w:w="2790" w:type="dxa"/>
            <w:vAlign w:val="center"/>
          </w:tcPr>
          <w:p w14:paraId="6FCB5A5F" w14:textId="77777777" w:rsidR="00892EC4" w:rsidRPr="00037359" w:rsidRDefault="0023571D">
            <w:pPr>
              <w:tabs>
                <w:tab w:val="clear" w:pos="567"/>
              </w:tabs>
              <w:spacing w:line="240" w:lineRule="auto"/>
              <w:rPr>
                <w:rFonts w:eastAsia="Calibri"/>
                <w:szCs w:val="22"/>
                <w:highlight w:val="red"/>
              </w:rPr>
              <w:pPrChange w:id="505" w:author="Abbvie77" w:date="2026-04-22T10:45:00Z">
                <w:pPr>
                  <w:keepNext/>
                  <w:tabs>
                    <w:tab w:val="clear" w:pos="567"/>
                  </w:tabs>
                  <w:spacing w:line="240" w:lineRule="auto"/>
                </w:pPr>
              </w:pPrChange>
            </w:pPr>
            <w:r w:rsidRPr="00037359">
              <w:rPr>
                <w:rFonts w:eastAsia="Calibri" w:cs="Cordia New"/>
                <w:szCs w:val="22"/>
              </w:rPr>
              <w:t>Намален апетит</w:t>
            </w:r>
          </w:p>
        </w:tc>
      </w:tr>
      <w:tr w:rsidR="003A6CEC" w14:paraId="28BFC4EA" w14:textId="77777777" w:rsidTr="00FF3FBD">
        <w:trPr>
          <w:trHeight w:val="512"/>
        </w:trPr>
        <w:tc>
          <w:tcPr>
            <w:tcW w:w="2253" w:type="dxa"/>
            <w:vMerge/>
            <w:vAlign w:val="center"/>
          </w:tcPr>
          <w:p w14:paraId="09509F6D" w14:textId="77777777" w:rsidR="00892EC4" w:rsidRPr="00037359" w:rsidRDefault="00892EC4">
            <w:pPr>
              <w:tabs>
                <w:tab w:val="clear" w:pos="567"/>
              </w:tabs>
              <w:spacing w:line="240" w:lineRule="auto"/>
              <w:rPr>
                <w:rFonts w:eastAsia="Calibri"/>
                <w:b/>
                <w:bCs/>
                <w:szCs w:val="22"/>
              </w:rPr>
              <w:pPrChange w:id="506" w:author="Abbvie77" w:date="2026-04-22T10:45:00Z">
                <w:pPr>
                  <w:keepNext/>
                  <w:tabs>
                    <w:tab w:val="clear" w:pos="567"/>
                  </w:tabs>
                  <w:spacing w:line="240" w:lineRule="auto"/>
                </w:pPr>
              </w:pPrChange>
            </w:pPr>
          </w:p>
        </w:tc>
        <w:tc>
          <w:tcPr>
            <w:tcW w:w="1707" w:type="dxa"/>
            <w:vAlign w:val="center"/>
          </w:tcPr>
          <w:p w14:paraId="7500CDF2" w14:textId="77777777" w:rsidR="00892EC4" w:rsidRPr="00037359" w:rsidRDefault="0023571D">
            <w:pPr>
              <w:tabs>
                <w:tab w:val="clear" w:pos="567"/>
              </w:tabs>
              <w:spacing w:line="240" w:lineRule="auto"/>
              <w:rPr>
                <w:rFonts w:eastAsia="Calibri"/>
                <w:szCs w:val="22"/>
              </w:rPr>
              <w:pPrChange w:id="507" w:author="Abbvie77" w:date="2026-04-22T10:45:00Z">
                <w:pPr>
                  <w:keepNext/>
                  <w:tabs>
                    <w:tab w:val="clear" w:pos="567"/>
                  </w:tabs>
                  <w:spacing w:line="240" w:lineRule="auto"/>
                </w:pPr>
              </w:pPrChange>
            </w:pPr>
            <w:r w:rsidRPr="00037359">
              <w:rPr>
                <w:rFonts w:eastAsia="Calibri" w:cs="Cordia New"/>
                <w:szCs w:val="22"/>
              </w:rPr>
              <w:t>Нечести</w:t>
            </w:r>
          </w:p>
        </w:tc>
        <w:tc>
          <w:tcPr>
            <w:tcW w:w="3060" w:type="dxa"/>
            <w:vAlign w:val="center"/>
          </w:tcPr>
          <w:p w14:paraId="3AE9A357" w14:textId="77777777" w:rsidR="00892EC4" w:rsidRPr="00037359" w:rsidRDefault="00892EC4">
            <w:pPr>
              <w:tabs>
                <w:tab w:val="clear" w:pos="567"/>
              </w:tabs>
              <w:spacing w:line="240" w:lineRule="auto"/>
              <w:rPr>
                <w:rFonts w:eastAsia="Calibri"/>
                <w:szCs w:val="22"/>
              </w:rPr>
              <w:pPrChange w:id="508" w:author="Abbvie77" w:date="2026-04-22T10:45:00Z">
                <w:pPr>
                  <w:keepNext/>
                  <w:tabs>
                    <w:tab w:val="clear" w:pos="567"/>
                  </w:tabs>
                  <w:spacing w:line="240" w:lineRule="auto"/>
                </w:pPr>
              </w:pPrChange>
            </w:pPr>
          </w:p>
        </w:tc>
        <w:tc>
          <w:tcPr>
            <w:tcW w:w="2790" w:type="dxa"/>
            <w:vAlign w:val="center"/>
          </w:tcPr>
          <w:p w14:paraId="302C2622" w14:textId="77777777" w:rsidR="00892EC4" w:rsidRPr="00037359" w:rsidRDefault="0023571D">
            <w:pPr>
              <w:tabs>
                <w:tab w:val="clear" w:pos="567"/>
              </w:tabs>
              <w:spacing w:line="240" w:lineRule="auto"/>
              <w:rPr>
                <w:rFonts w:eastAsia="Calibri"/>
                <w:szCs w:val="22"/>
              </w:rPr>
              <w:pPrChange w:id="509" w:author="Abbvie77" w:date="2026-04-22T10:45:00Z">
                <w:pPr>
                  <w:keepNext/>
                  <w:tabs>
                    <w:tab w:val="clear" w:pos="567"/>
                  </w:tabs>
                  <w:spacing w:line="240" w:lineRule="auto"/>
                </w:pPr>
              </w:pPrChange>
            </w:pPr>
            <w:r w:rsidRPr="00037359">
              <w:rPr>
                <w:rFonts w:eastAsia="Calibri" w:cs="Cordia New"/>
                <w:szCs w:val="22"/>
              </w:rPr>
              <w:t>Синдром на туморен разпад</w:t>
            </w:r>
          </w:p>
        </w:tc>
      </w:tr>
      <w:tr w:rsidR="003A6CEC" w14:paraId="224AA681" w14:textId="77777777" w:rsidTr="00FF3FBD">
        <w:trPr>
          <w:trHeight w:val="512"/>
        </w:trPr>
        <w:tc>
          <w:tcPr>
            <w:tcW w:w="2253" w:type="dxa"/>
            <w:vMerge w:val="restart"/>
            <w:vAlign w:val="center"/>
          </w:tcPr>
          <w:p w14:paraId="5FF20153" w14:textId="77777777" w:rsidR="00892EC4" w:rsidRPr="00037359" w:rsidRDefault="0023571D">
            <w:pPr>
              <w:tabs>
                <w:tab w:val="clear" w:pos="567"/>
              </w:tabs>
              <w:spacing w:line="240" w:lineRule="auto"/>
              <w:rPr>
                <w:rFonts w:eastAsia="Calibri"/>
                <w:b/>
                <w:bCs/>
                <w:szCs w:val="22"/>
              </w:rPr>
              <w:pPrChange w:id="510" w:author="Abbvie77" w:date="2026-04-22T10:45:00Z">
                <w:pPr>
                  <w:keepNext/>
                  <w:tabs>
                    <w:tab w:val="clear" w:pos="567"/>
                  </w:tabs>
                  <w:spacing w:line="240" w:lineRule="auto"/>
                </w:pPr>
              </w:pPrChange>
            </w:pPr>
            <w:r w:rsidRPr="00037359">
              <w:rPr>
                <w:rFonts w:eastAsia="Calibri" w:cs="Cordia New"/>
                <w:b/>
                <w:szCs w:val="22"/>
              </w:rPr>
              <w:lastRenderedPageBreak/>
              <w:t>Нарушения на нервната система</w:t>
            </w:r>
          </w:p>
        </w:tc>
        <w:tc>
          <w:tcPr>
            <w:tcW w:w="1707" w:type="dxa"/>
            <w:vAlign w:val="center"/>
          </w:tcPr>
          <w:p w14:paraId="6229AF75" w14:textId="77777777" w:rsidR="00892EC4" w:rsidRPr="00037359" w:rsidRDefault="0023571D">
            <w:pPr>
              <w:tabs>
                <w:tab w:val="clear" w:pos="567"/>
              </w:tabs>
              <w:spacing w:line="240" w:lineRule="auto"/>
              <w:rPr>
                <w:rFonts w:eastAsia="Calibri"/>
                <w:szCs w:val="22"/>
              </w:rPr>
              <w:pPrChange w:id="511" w:author="Abbvie77" w:date="2026-04-22T10:45:00Z">
                <w:pPr>
                  <w:keepNext/>
                  <w:tabs>
                    <w:tab w:val="clear" w:pos="567"/>
                  </w:tabs>
                  <w:spacing w:line="240" w:lineRule="auto"/>
                </w:pPr>
              </w:pPrChange>
            </w:pPr>
            <w:r w:rsidRPr="00037359">
              <w:rPr>
                <w:rFonts w:eastAsia="Calibri" w:cs="Cordia New"/>
                <w:szCs w:val="22"/>
              </w:rPr>
              <w:t>Много чести</w:t>
            </w:r>
          </w:p>
        </w:tc>
        <w:tc>
          <w:tcPr>
            <w:tcW w:w="3060" w:type="dxa"/>
            <w:vAlign w:val="center"/>
          </w:tcPr>
          <w:p w14:paraId="743D0154" w14:textId="77777777" w:rsidR="00892EC4" w:rsidRPr="00037359" w:rsidRDefault="0023571D">
            <w:pPr>
              <w:tabs>
                <w:tab w:val="clear" w:pos="567"/>
              </w:tabs>
              <w:spacing w:line="240" w:lineRule="auto"/>
              <w:rPr>
                <w:rFonts w:eastAsia="Calibri"/>
                <w:szCs w:val="22"/>
                <w:vertAlign w:val="superscript"/>
              </w:rPr>
              <w:pPrChange w:id="512" w:author="Abbvie77" w:date="2026-04-22T10:45:00Z">
                <w:pPr>
                  <w:keepNext/>
                  <w:tabs>
                    <w:tab w:val="clear" w:pos="567"/>
                  </w:tabs>
                  <w:spacing w:line="240" w:lineRule="auto"/>
                </w:pPr>
              </w:pPrChange>
            </w:pPr>
            <w:r w:rsidRPr="00037359">
              <w:rPr>
                <w:rFonts w:eastAsia="Calibri" w:cs="Cordia New"/>
                <w:szCs w:val="22"/>
              </w:rPr>
              <w:t>Замаяност/синкоп</w:t>
            </w:r>
            <w:r w:rsidRPr="00037359">
              <w:rPr>
                <w:rFonts w:eastAsia="Calibri" w:cs="Cordia New"/>
                <w:szCs w:val="22"/>
                <w:vertAlign w:val="superscript"/>
              </w:rPr>
              <w:t>б</w:t>
            </w:r>
          </w:p>
          <w:p w14:paraId="6368EDF2" w14:textId="77777777" w:rsidR="00892EC4" w:rsidRPr="00037359" w:rsidRDefault="0023571D">
            <w:pPr>
              <w:tabs>
                <w:tab w:val="clear" w:pos="567"/>
              </w:tabs>
              <w:spacing w:line="240" w:lineRule="auto"/>
              <w:rPr>
                <w:rFonts w:eastAsia="Calibri"/>
                <w:szCs w:val="22"/>
              </w:rPr>
              <w:pPrChange w:id="513" w:author="Abbvie77" w:date="2026-04-22T10:45:00Z">
                <w:pPr>
                  <w:keepNext/>
                  <w:tabs>
                    <w:tab w:val="clear" w:pos="567"/>
                  </w:tabs>
                  <w:spacing w:line="240" w:lineRule="auto"/>
                </w:pPr>
              </w:pPrChange>
            </w:pPr>
            <w:r w:rsidRPr="00037359">
              <w:rPr>
                <w:rFonts w:eastAsia="Calibri" w:cs="Cordia New"/>
                <w:szCs w:val="22"/>
              </w:rPr>
              <w:t>Главоболие</w:t>
            </w:r>
          </w:p>
        </w:tc>
        <w:tc>
          <w:tcPr>
            <w:tcW w:w="2790" w:type="dxa"/>
            <w:vAlign w:val="center"/>
          </w:tcPr>
          <w:p w14:paraId="4B7D55A0" w14:textId="77777777" w:rsidR="00892EC4" w:rsidRPr="00037359" w:rsidRDefault="00892EC4">
            <w:pPr>
              <w:tabs>
                <w:tab w:val="clear" w:pos="567"/>
              </w:tabs>
              <w:spacing w:line="240" w:lineRule="auto"/>
              <w:rPr>
                <w:rFonts w:eastAsia="Calibri"/>
                <w:szCs w:val="22"/>
              </w:rPr>
              <w:pPrChange w:id="514" w:author="Abbvie77" w:date="2026-04-22T10:45:00Z">
                <w:pPr>
                  <w:keepNext/>
                  <w:tabs>
                    <w:tab w:val="clear" w:pos="567"/>
                  </w:tabs>
                  <w:spacing w:line="240" w:lineRule="auto"/>
                </w:pPr>
              </w:pPrChange>
            </w:pPr>
          </w:p>
        </w:tc>
      </w:tr>
      <w:tr w:rsidR="003A6CEC" w14:paraId="1B3470BB" w14:textId="77777777" w:rsidTr="00FF3FBD">
        <w:trPr>
          <w:trHeight w:val="512"/>
        </w:trPr>
        <w:tc>
          <w:tcPr>
            <w:tcW w:w="2253" w:type="dxa"/>
            <w:vMerge/>
            <w:vAlign w:val="center"/>
          </w:tcPr>
          <w:p w14:paraId="24E2725D" w14:textId="77777777" w:rsidR="00892EC4" w:rsidRPr="00037359" w:rsidRDefault="00892EC4">
            <w:pPr>
              <w:tabs>
                <w:tab w:val="clear" w:pos="567"/>
              </w:tabs>
              <w:spacing w:line="240" w:lineRule="auto"/>
              <w:rPr>
                <w:rFonts w:eastAsia="Calibri"/>
                <w:b/>
                <w:bCs/>
                <w:szCs w:val="22"/>
              </w:rPr>
              <w:pPrChange w:id="515" w:author="Abbvie77" w:date="2026-04-22T10:45:00Z">
                <w:pPr>
                  <w:keepNext/>
                  <w:tabs>
                    <w:tab w:val="clear" w:pos="567"/>
                  </w:tabs>
                  <w:spacing w:line="240" w:lineRule="auto"/>
                </w:pPr>
              </w:pPrChange>
            </w:pPr>
          </w:p>
        </w:tc>
        <w:tc>
          <w:tcPr>
            <w:tcW w:w="1707" w:type="dxa"/>
            <w:vAlign w:val="center"/>
          </w:tcPr>
          <w:p w14:paraId="1E4A28E9" w14:textId="77777777" w:rsidR="00892EC4" w:rsidRPr="00037359" w:rsidRDefault="0023571D">
            <w:pPr>
              <w:tabs>
                <w:tab w:val="clear" w:pos="567"/>
              </w:tabs>
              <w:spacing w:line="240" w:lineRule="auto"/>
              <w:rPr>
                <w:rFonts w:eastAsia="Calibri"/>
                <w:szCs w:val="22"/>
              </w:rPr>
              <w:pPrChange w:id="516" w:author="Abbvie77" w:date="2026-04-22T10:45:00Z">
                <w:pPr>
                  <w:keepNext/>
                  <w:tabs>
                    <w:tab w:val="clear" w:pos="567"/>
                  </w:tabs>
                  <w:spacing w:line="240" w:lineRule="auto"/>
                </w:pPr>
              </w:pPrChange>
            </w:pPr>
            <w:r w:rsidRPr="00037359">
              <w:rPr>
                <w:rFonts w:eastAsia="Calibri" w:cs="Cordia New"/>
                <w:szCs w:val="22"/>
              </w:rPr>
              <w:t>Чести</w:t>
            </w:r>
          </w:p>
        </w:tc>
        <w:tc>
          <w:tcPr>
            <w:tcW w:w="3060" w:type="dxa"/>
            <w:vAlign w:val="center"/>
          </w:tcPr>
          <w:p w14:paraId="1E10454B" w14:textId="77777777" w:rsidR="00892EC4" w:rsidRPr="00037359" w:rsidRDefault="00892EC4">
            <w:pPr>
              <w:tabs>
                <w:tab w:val="clear" w:pos="567"/>
              </w:tabs>
              <w:spacing w:line="240" w:lineRule="auto"/>
              <w:rPr>
                <w:rFonts w:eastAsia="Calibri"/>
                <w:szCs w:val="22"/>
              </w:rPr>
              <w:pPrChange w:id="517" w:author="Abbvie77" w:date="2026-04-22T10:45:00Z">
                <w:pPr>
                  <w:keepNext/>
                  <w:tabs>
                    <w:tab w:val="clear" w:pos="567"/>
                  </w:tabs>
                  <w:spacing w:line="240" w:lineRule="auto"/>
                </w:pPr>
              </w:pPrChange>
            </w:pPr>
          </w:p>
        </w:tc>
        <w:tc>
          <w:tcPr>
            <w:tcW w:w="2790" w:type="dxa"/>
            <w:vAlign w:val="center"/>
          </w:tcPr>
          <w:p w14:paraId="713F0F22" w14:textId="77777777" w:rsidR="00892EC4" w:rsidRPr="00037359" w:rsidRDefault="0023571D">
            <w:pPr>
              <w:tabs>
                <w:tab w:val="clear" w:pos="567"/>
              </w:tabs>
              <w:spacing w:line="240" w:lineRule="auto"/>
              <w:rPr>
                <w:rFonts w:eastAsia="Calibri"/>
                <w:szCs w:val="22"/>
                <w:vertAlign w:val="superscript"/>
              </w:rPr>
              <w:pPrChange w:id="518" w:author="Abbvie77" w:date="2026-04-22T10:45:00Z">
                <w:pPr>
                  <w:keepNext/>
                  <w:tabs>
                    <w:tab w:val="clear" w:pos="567"/>
                  </w:tabs>
                  <w:spacing w:line="240" w:lineRule="auto"/>
                </w:pPr>
              </w:pPrChange>
            </w:pPr>
            <w:r w:rsidRPr="00037359">
              <w:rPr>
                <w:rFonts w:eastAsia="Calibri" w:cs="Cordia New"/>
                <w:szCs w:val="22"/>
              </w:rPr>
              <w:t>Замаяност/синкоп</w:t>
            </w:r>
            <w:r w:rsidRPr="00037359">
              <w:rPr>
                <w:rFonts w:eastAsia="Calibri" w:cs="Cordia New"/>
                <w:szCs w:val="22"/>
                <w:vertAlign w:val="superscript"/>
              </w:rPr>
              <w:t>б</w:t>
            </w:r>
          </w:p>
        </w:tc>
      </w:tr>
      <w:tr w:rsidR="003A6CEC" w14:paraId="53A0B67A" w14:textId="77777777" w:rsidTr="00FF3FBD">
        <w:trPr>
          <w:trHeight w:val="512"/>
        </w:trPr>
        <w:tc>
          <w:tcPr>
            <w:tcW w:w="2253" w:type="dxa"/>
            <w:vMerge/>
            <w:vAlign w:val="center"/>
          </w:tcPr>
          <w:p w14:paraId="45D586A2" w14:textId="77777777" w:rsidR="00892EC4" w:rsidRPr="00037359" w:rsidRDefault="00892EC4">
            <w:pPr>
              <w:tabs>
                <w:tab w:val="clear" w:pos="567"/>
              </w:tabs>
              <w:spacing w:line="240" w:lineRule="auto"/>
              <w:rPr>
                <w:rFonts w:eastAsia="Calibri"/>
                <w:b/>
                <w:bCs/>
                <w:szCs w:val="22"/>
              </w:rPr>
              <w:pPrChange w:id="519" w:author="Abbvie77" w:date="2026-04-22T10:45:00Z">
                <w:pPr>
                  <w:keepNext/>
                  <w:tabs>
                    <w:tab w:val="clear" w:pos="567"/>
                  </w:tabs>
                  <w:spacing w:line="240" w:lineRule="auto"/>
                </w:pPr>
              </w:pPrChange>
            </w:pPr>
          </w:p>
        </w:tc>
        <w:tc>
          <w:tcPr>
            <w:tcW w:w="1707" w:type="dxa"/>
            <w:vAlign w:val="center"/>
          </w:tcPr>
          <w:p w14:paraId="2B9AC061" w14:textId="77777777" w:rsidR="00892EC4" w:rsidRPr="00037359" w:rsidRDefault="0023571D">
            <w:pPr>
              <w:tabs>
                <w:tab w:val="clear" w:pos="567"/>
              </w:tabs>
              <w:spacing w:line="240" w:lineRule="auto"/>
              <w:rPr>
                <w:rFonts w:eastAsia="Calibri"/>
                <w:szCs w:val="22"/>
              </w:rPr>
              <w:pPrChange w:id="520" w:author="Abbvie77" w:date="2026-04-22T10:45:00Z">
                <w:pPr>
                  <w:keepNext/>
                  <w:tabs>
                    <w:tab w:val="clear" w:pos="567"/>
                  </w:tabs>
                  <w:spacing w:line="240" w:lineRule="auto"/>
                </w:pPr>
              </w:pPrChange>
            </w:pPr>
            <w:r w:rsidRPr="00037359">
              <w:rPr>
                <w:rFonts w:eastAsia="Calibri" w:cs="Cordia New"/>
                <w:szCs w:val="22"/>
              </w:rPr>
              <w:t>Нечести</w:t>
            </w:r>
          </w:p>
        </w:tc>
        <w:tc>
          <w:tcPr>
            <w:tcW w:w="3060" w:type="dxa"/>
            <w:vAlign w:val="center"/>
          </w:tcPr>
          <w:p w14:paraId="6AD326AC" w14:textId="77777777" w:rsidR="00892EC4" w:rsidRPr="00037359" w:rsidRDefault="00892EC4">
            <w:pPr>
              <w:tabs>
                <w:tab w:val="clear" w:pos="567"/>
              </w:tabs>
              <w:spacing w:line="240" w:lineRule="auto"/>
              <w:rPr>
                <w:rFonts w:eastAsia="Calibri"/>
                <w:szCs w:val="22"/>
              </w:rPr>
              <w:pPrChange w:id="521" w:author="Abbvie77" w:date="2026-04-22T10:45:00Z">
                <w:pPr>
                  <w:keepNext/>
                  <w:tabs>
                    <w:tab w:val="clear" w:pos="567"/>
                  </w:tabs>
                  <w:spacing w:line="240" w:lineRule="auto"/>
                </w:pPr>
              </w:pPrChange>
            </w:pPr>
          </w:p>
        </w:tc>
        <w:tc>
          <w:tcPr>
            <w:tcW w:w="2790" w:type="dxa"/>
            <w:vAlign w:val="center"/>
          </w:tcPr>
          <w:p w14:paraId="417F81BB" w14:textId="77777777" w:rsidR="00892EC4" w:rsidRPr="00037359" w:rsidRDefault="0023571D">
            <w:pPr>
              <w:tabs>
                <w:tab w:val="clear" w:pos="567"/>
              </w:tabs>
              <w:spacing w:line="240" w:lineRule="auto"/>
              <w:rPr>
                <w:rFonts w:eastAsia="Calibri"/>
                <w:szCs w:val="22"/>
              </w:rPr>
              <w:pPrChange w:id="522" w:author="Abbvie77" w:date="2026-04-22T10:45:00Z">
                <w:pPr>
                  <w:keepNext/>
                  <w:tabs>
                    <w:tab w:val="clear" w:pos="567"/>
                  </w:tabs>
                  <w:spacing w:line="240" w:lineRule="auto"/>
                </w:pPr>
              </w:pPrChange>
            </w:pPr>
            <w:r w:rsidRPr="00037359">
              <w:rPr>
                <w:rFonts w:eastAsia="Calibri" w:cs="Cordia New"/>
                <w:szCs w:val="22"/>
              </w:rPr>
              <w:t>Главоболие</w:t>
            </w:r>
          </w:p>
        </w:tc>
      </w:tr>
      <w:tr w:rsidR="003A6CEC" w14:paraId="67F54AC1" w14:textId="77777777" w:rsidTr="00FF3FBD">
        <w:trPr>
          <w:trHeight w:val="512"/>
        </w:trPr>
        <w:tc>
          <w:tcPr>
            <w:tcW w:w="2253" w:type="dxa"/>
            <w:vMerge w:val="restart"/>
            <w:vAlign w:val="center"/>
          </w:tcPr>
          <w:p w14:paraId="57855477" w14:textId="77777777" w:rsidR="00892EC4" w:rsidRPr="00037359" w:rsidRDefault="0023571D">
            <w:pPr>
              <w:tabs>
                <w:tab w:val="clear" w:pos="567"/>
              </w:tabs>
              <w:spacing w:line="240" w:lineRule="auto"/>
              <w:rPr>
                <w:rFonts w:eastAsia="Calibri"/>
                <w:b/>
                <w:bCs/>
                <w:szCs w:val="22"/>
              </w:rPr>
              <w:pPrChange w:id="523" w:author="Abbvie77" w:date="2026-04-22T10:45:00Z">
                <w:pPr>
                  <w:keepNext/>
                  <w:tabs>
                    <w:tab w:val="clear" w:pos="567"/>
                  </w:tabs>
                  <w:spacing w:line="240" w:lineRule="auto"/>
                </w:pPr>
              </w:pPrChange>
            </w:pPr>
            <w:r w:rsidRPr="00037359">
              <w:rPr>
                <w:rFonts w:eastAsia="Calibri" w:cs="Cordia New"/>
                <w:b/>
                <w:szCs w:val="22"/>
              </w:rPr>
              <w:t>Съдови нарушения</w:t>
            </w:r>
          </w:p>
        </w:tc>
        <w:tc>
          <w:tcPr>
            <w:tcW w:w="1707" w:type="dxa"/>
            <w:vAlign w:val="center"/>
          </w:tcPr>
          <w:p w14:paraId="31063385" w14:textId="77777777" w:rsidR="00892EC4" w:rsidRPr="00037359" w:rsidRDefault="0023571D">
            <w:pPr>
              <w:tabs>
                <w:tab w:val="clear" w:pos="567"/>
              </w:tabs>
              <w:spacing w:line="240" w:lineRule="auto"/>
              <w:rPr>
                <w:rFonts w:eastAsia="Calibri"/>
                <w:szCs w:val="22"/>
              </w:rPr>
              <w:pPrChange w:id="524" w:author="Abbvie77" w:date="2026-04-22T10:45:00Z">
                <w:pPr>
                  <w:keepNext/>
                  <w:tabs>
                    <w:tab w:val="clear" w:pos="567"/>
                  </w:tabs>
                  <w:spacing w:line="240" w:lineRule="auto"/>
                </w:pPr>
              </w:pPrChange>
            </w:pPr>
            <w:r w:rsidRPr="00037359">
              <w:rPr>
                <w:rFonts w:eastAsia="Calibri" w:cs="Cordia New"/>
                <w:szCs w:val="22"/>
              </w:rPr>
              <w:t>Много чести</w:t>
            </w:r>
          </w:p>
        </w:tc>
        <w:tc>
          <w:tcPr>
            <w:tcW w:w="3060" w:type="dxa"/>
            <w:vAlign w:val="center"/>
          </w:tcPr>
          <w:p w14:paraId="55F34A6F" w14:textId="77777777" w:rsidR="00892EC4" w:rsidRPr="00037359" w:rsidRDefault="0023571D">
            <w:pPr>
              <w:tabs>
                <w:tab w:val="clear" w:pos="567"/>
              </w:tabs>
              <w:spacing w:line="240" w:lineRule="auto"/>
              <w:rPr>
                <w:rFonts w:eastAsia="Calibri"/>
                <w:szCs w:val="22"/>
              </w:rPr>
              <w:pPrChange w:id="525" w:author="Abbvie77" w:date="2026-04-22T10:45:00Z">
                <w:pPr>
                  <w:keepNext/>
                  <w:tabs>
                    <w:tab w:val="clear" w:pos="567"/>
                  </w:tabs>
                  <w:spacing w:line="240" w:lineRule="auto"/>
                </w:pPr>
              </w:pPrChange>
            </w:pPr>
            <w:r w:rsidRPr="00037359">
              <w:rPr>
                <w:rFonts w:eastAsia="Calibri" w:cs="Cordia New"/>
                <w:szCs w:val="22"/>
              </w:rPr>
              <w:t>Хипотония</w:t>
            </w:r>
          </w:p>
          <w:p w14:paraId="717B6B59" w14:textId="77777777" w:rsidR="00892EC4" w:rsidRPr="00037359" w:rsidRDefault="0023571D">
            <w:pPr>
              <w:tabs>
                <w:tab w:val="clear" w:pos="567"/>
              </w:tabs>
              <w:spacing w:line="240" w:lineRule="auto"/>
              <w:rPr>
                <w:rFonts w:eastAsia="Calibri"/>
                <w:szCs w:val="22"/>
              </w:rPr>
              <w:pPrChange w:id="526" w:author="Abbvie77" w:date="2026-04-22T10:45:00Z">
                <w:pPr>
                  <w:keepNext/>
                  <w:tabs>
                    <w:tab w:val="clear" w:pos="567"/>
                  </w:tabs>
                  <w:spacing w:line="240" w:lineRule="auto"/>
                </w:pPr>
              </w:pPrChange>
            </w:pPr>
            <w:r w:rsidRPr="00037359">
              <w:rPr>
                <w:rFonts w:eastAsia="Calibri" w:cs="Cordia New"/>
                <w:szCs w:val="22"/>
              </w:rPr>
              <w:t>Кръвоизлив</w:t>
            </w:r>
            <w:r w:rsidRPr="00037359">
              <w:rPr>
                <w:rFonts w:eastAsia="Calibri" w:cs="Cordia New"/>
                <w:szCs w:val="22"/>
                <w:vertAlign w:val="superscript"/>
              </w:rPr>
              <w:t>б</w:t>
            </w:r>
          </w:p>
        </w:tc>
        <w:tc>
          <w:tcPr>
            <w:tcW w:w="2790" w:type="dxa"/>
            <w:vAlign w:val="center"/>
          </w:tcPr>
          <w:p w14:paraId="26D22C2C" w14:textId="77777777" w:rsidR="00892EC4" w:rsidRPr="00037359" w:rsidRDefault="0023571D">
            <w:pPr>
              <w:tabs>
                <w:tab w:val="clear" w:pos="567"/>
              </w:tabs>
              <w:spacing w:line="240" w:lineRule="auto"/>
              <w:rPr>
                <w:rFonts w:eastAsia="Calibri"/>
                <w:szCs w:val="22"/>
              </w:rPr>
              <w:pPrChange w:id="527" w:author="Abbvie77" w:date="2026-04-22T10:45:00Z">
                <w:pPr>
                  <w:keepNext/>
                  <w:tabs>
                    <w:tab w:val="clear" w:pos="567"/>
                  </w:tabs>
                  <w:spacing w:line="240" w:lineRule="auto"/>
                </w:pPr>
              </w:pPrChange>
            </w:pPr>
            <w:r w:rsidRPr="00037359">
              <w:rPr>
                <w:rFonts w:eastAsia="Calibri" w:cs="Cordia New"/>
                <w:szCs w:val="22"/>
              </w:rPr>
              <w:t>Кръвоизлив</w:t>
            </w:r>
            <w:r w:rsidRPr="00037359">
              <w:rPr>
                <w:rFonts w:eastAsia="Calibri" w:cs="Cordia New"/>
                <w:szCs w:val="22"/>
                <w:vertAlign w:val="superscript"/>
              </w:rPr>
              <w:t>б</w:t>
            </w:r>
          </w:p>
        </w:tc>
      </w:tr>
      <w:tr w:rsidR="003A6CEC" w14:paraId="35B14535" w14:textId="77777777" w:rsidTr="00FF3FBD">
        <w:trPr>
          <w:trHeight w:val="512"/>
        </w:trPr>
        <w:tc>
          <w:tcPr>
            <w:tcW w:w="2253" w:type="dxa"/>
            <w:vMerge/>
            <w:vAlign w:val="center"/>
          </w:tcPr>
          <w:p w14:paraId="4841C5D9" w14:textId="77777777" w:rsidR="00892EC4" w:rsidRPr="00037359" w:rsidRDefault="00892EC4">
            <w:pPr>
              <w:tabs>
                <w:tab w:val="clear" w:pos="567"/>
              </w:tabs>
              <w:spacing w:line="240" w:lineRule="auto"/>
              <w:rPr>
                <w:rFonts w:eastAsia="Calibri"/>
                <w:b/>
                <w:bCs/>
                <w:szCs w:val="22"/>
              </w:rPr>
              <w:pPrChange w:id="528" w:author="Abbvie77" w:date="2026-04-22T10:45:00Z">
                <w:pPr>
                  <w:keepNext/>
                  <w:tabs>
                    <w:tab w:val="clear" w:pos="567"/>
                  </w:tabs>
                  <w:spacing w:line="240" w:lineRule="auto"/>
                </w:pPr>
              </w:pPrChange>
            </w:pPr>
          </w:p>
        </w:tc>
        <w:tc>
          <w:tcPr>
            <w:tcW w:w="1707" w:type="dxa"/>
            <w:vAlign w:val="center"/>
          </w:tcPr>
          <w:p w14:paraId="1E4FF9B7" w14:textId="77777777" w:rsidR="00892EC4" w:rsidRPr="00037359" w:rsidRDefault="0023571D">
            <w:pPr>
              <w:tabs>
                <w:tab w:val="clear" w:pos="567"/>
              </w:tabs>
              <w:spacing w:line="240" w:lineRule="auto"/>
              <w:rPr>
                <w:rFonts w:eastAsia="Calibri"/>
                <w:szCs w:val="22"/>
              </w:rPr>
              <w:pPrChange w:id="529" w:author="Abbvie77" w:date="2026-04-22T10:45:00Z">
                <w:pPr>
                  <w:keepNext/>
                  <w:tabs>
                    <w:tab w:val="clear" w:pos="567"/>
                  </w:tabs>
                  <w:spacing w:line="240" w:lineRule="auto"/>
                </w:pPr>
              </w:pPrChange>
            </w:pPr>
            <w:r w:rsidRPr="00037359">
              <w:rPr>
                <w:rFonts w:eastAsia="Calibri" w:cs="Cordia New"/>
                <w:szCs w:val="22"/>
              </w:rPr>
              <w:t>Чести</w:t>
            </w:r>
          </w:p>
        </w:tc>
        <w:tc>
          <w:tcPr>
            <w:tcW w:w="3060" w:type="dxa"/>
            <w:vAlign w:val="center"/>
          </w:tcPr>
          <w:p w14:paraId="7D2B99D3" w14:textId="77777777" w:rsidR="00892EC4" w:rsidRPr="00037359" w:rsidRDefault="00892EC4">
            <w:pPr>
              <w:tabs>
                <w:tab w:val="clear" w:pos="567"/>
              </w:tabs>
              <w:spacing w:line="240" w:lineRule="auto"/>
              <w:rPr>
                <w:rFonts w:eastAsia="Calibri"/>
                <w:szCs w:val="22"/>
              </w:rPr>
              <w:pPrChange w:id="530" w:author="Abbvie77" w:date="2026-04-22T10:45:00Z">
                <w:pPr>
                  <w:keepNext/>
                  <w:tabs>
                    <w:tab w:val="clear" w:pos="567"/>
                  </w:tabs>
                  <w:spacing w:line="240" w:lineRule="auto"/>
                </w:pPr>
              </w:pPrChange>
            </w:pPr>
          </w:p>
        </w:tc>
        <w:tc>
          <w:tcPr>
            <w:tcW w:w="2790" w:type="dxa"/>
            <w:vAlign w:val="center"/>
          </w:tcPr>
          <w:p w14:paraId="0CB92446" w14:textId="77777777" w:rsidR="00892EC4" w:rsidRPr="00037359" w:rsidRDefault="0023571D">
            <w:pPr>
              <w:tabs>
                <w:tab w:val="clear" w:pos="567"/>
              </w:tabs>
              <w:spacing w:line="240" w:lineRule="auto"/>
              <w:rPr>
                <w:rFonts w:eastAsia="Calibri"/>
                <w:szCs w:val="22"/>
              </w:rPr>
              <w:pPrChange w:id="531" w:author="Abbvie77" w:date="2026-04-22T10:45:00Z">
                <w:pPr>
                  <w:keepNext/>
                  <w:tabs>
                    <w:tab w:val="clear" w:pos="567"/>
                  </w:tabs>
                  <w:spacing w:line="240" w:lineRule="auto"/>
                </w:pPr>
              </w:pPrChange>
            </w:pPr>
            <w:r w:rsidRPr="00037359">
              <w:rPr>
                <w:rFonts w:eastAsia="Calibri" w:cs="Cordia New"/>
                <w:szCs w:val="22"/>
              </w:rPr>
              <w:t>Хипотония</w:t>
            </w:r>
          </w:p>
        </w:tc>
      </w:tr>
      <w:tr w:rsidR="003A6CEC" w14:paraId="0EA2954E" w14:textId="77777777" w:rsidTr="00FF3FBD">
        <w:trPr>
          <w:trHeight w:val="512"/>
        </w:trPr>
        <w:tc>
          <w:tcPr>
            <w:tcW w:w="2253" w:type="dxa"/>
            <w:vMerge w:val="restart"/>
            <w:vAlign w:val="center"/>
          </w:tcPr>
          <w:p w14:paraId="6CB8C96F" w14:textId="77777777" w:rsidR="00892EC4" w:rsidRPr="00037359" w:rsidRDefault="0023571D">
            <w:pPr>
              <w:tabs>
                <w:tab w:val="clear" w:pos="567"/>
              </w:tabs>
              <w:spacing w:line="240" w:lineRule="auto"/>
              <w:rPr>
                <w:rFonts w:eastAsia="Calibri"/>
                <w:b/>
                <w:bCs/>
                <w:szCs w:val="22"/>
                <w:lang w:val="ru-RU"/>
              </w:rPr>
              <w:pPrChange w:id="532" w:author="Abbvie77" w:date="2026-04-22T10:45:00Z">
                <w:pPr>
                  <w:keepNext/>
                  <w:tabs>
                    <w:tab w:val="clear" w:pos="567"/>
                  </w:tabs>
                  <w:spacing w:line="240" w:lineRule="auto"/>
                </w:pPr>
              </w:pPrChange>
            </w:pPr>
            <w:r w:rsidRPr="00037359">
              <w:rPr>
                <w:rFonts w:eastAsia="Calibri" w:cs="Cordia New"/>
                <w:b/>
                <w:szCs w:val="22"/>
                <w:lang w:val="ru-RU"/>
              </w:rPr>
              <w:t>Респираторни, гръдни и медиастинални нарушения</w:t>
            </w:r>
          </w:p>
        </w:tc>
        <w:tc>
          <w:tcPr>
            <w:tcW w:w="1707" w:type="dxa"/>
            <w:vAlign w:val="center"/>
          </w:tcPr>
          <w:p w14:paraId="08149699" w14:textId="77777777" w:rsidR="00892EC4" w:rsidRPr="00037359" w:rsidRDefault="0023571D">
            <w:pPr>
              <w:tabs>
                <w:tab w:val="clear" w:pos="567"/>
              </w:tabs>
              <w:spacing w:line="240" w:lineRule="auto"/>
              <w:rPr>
                <w:rFonts w:eastAsia="Calibri"/>
                <w:szCs w:val="22"/>
              </w:rPr>
              <w:pPrChange w:id="533" w:author="Abbvie77" w:date="2026-04-22T10:45:00Z">
                <w:pPr>
                  <w:keepNext/>
                  <w:tabs>
                    <w:tab w:val="clear" w:pos="567"/>
                  </w:tabs>
                  <w:spacing w:line="240" w:lineRule="auto"/>
                </w:pPr>
              </w:pPrChange>
            </w:pPr>
            <w:r w:rsidRPr="00037359">
              <w:rPr>
                <w:rFonts w:eastAsia="Calibri" w:cs="Cordia New"/>
                <w:szCs w:val="22"/>
              </w:rPr>
              <w:t>Много чести</w:t>
            </w:r>
          </w:p>
        </w:tc>
        <w:tc>
          <w:tcPr>
            <w:tcW w:w="3060" w:type="dxa"/>
            <w:vAlign w:val="center"/>
          </w:tcPr>
          <w:p w14:paraId="18E21505" w14:textId="77777777" w:rsidR="00892EC4" w:rsidRPr="00037359" w:rsidRDefault="0023571D">
            <w:pPr>
              <w:tabs>
                <w:tab w:val="clear" w:pos="567"/>
              </w:tabs>
              <w:spacing w:line="240" w:lineRule="auto"/>
              <w:rPr>
                <w:rFonts w:eastAsia="Calibri"/>
                <w:szCs w:val="22"/>
              </w:rPr>
              <w:pPrChange w:id="534" w:author="Abbvie77" w:date="2026-04-22T10:45:00Z">
                <w:pPr>
                  <w:keepNext/>
                  <w:tabs>
                    <w:tab w:val="clear" w:pos="567"/>
                  </w:tabs>
                  <w:spacing w:line="240" w:lineRule="auto"/>
                </w:pPr>
              </w:pPrChange>
            </w:pPr>
            <w:r w:rsidRPr="00037359">
              <w:rPr>
                <w:rFonts w:eastAsia="Calibri" w:cs="Cordia New"/>
                <w:szCs w:val="22"/>
              </w:rPr>
              <w:t>Диспнея</w:t>
            </w:r>
          </w:p>
        </w:tc>
        <w:tc>
          <w:tcPr>
            <w:tcW w:w="2790" w:type="dxa"/>
            <w:vAlign w:val="center"/>
          </w:tcPr>
          <w:p w14:paraId="344D2574" w14:textId="77777777" w:rsidR="00892EC4" w:rsidRPr="00037359" w:rsidRDefault="00892EC4">
            <w:pPr>
              <w:tabs>
                <w:tab w:val="clear" w:pos="567"/>
              </w:tabs>
              <w:spacing w:line="240" w:lineRule="auto"/>
              <w:rPr>
                <w:rFonts w:eastAsia="Calibri"/>
                <w:szCs w:val="22"/>
              </w:rPr>
              <w:pPrChange w:id="535" w:author="Abbvie77" w:date="2026-04-22T10:45:00Z">
                <w:pPr>
                  <w:keepNext/>
                  <w:tabs>
                    <w:tab w:val="clear" w:pos="567"/>
                  </w:tabs>
                  <w:spacing w:line="240" w:lineRule="auto"/>
                </w:pPr>
              </w:pPrChange>
            </w:pPr>
          </w:p>
        </w:tc>
      </w:tr>
      <w:tr w:rsidR="003A6CEC" w14:paraId="505DD704" w14:textId="77777777" w:rsidTr="00FF3FBD">
        <w:trPr>
          <w:trHeight w:val="512"/>
        </w:trPr>
        <w:tc>
          <w:tcPr>
            <w:tcW w:w="2253" w:type="dxa"/>
            <w:vMerge/>
            <w:vAlign w:val="center"/>
          </w:tcPr>
          <w:p w14:paraId="0E4693BA" w14:textId="77777777" w:rsidR="00892EC4" w:rsidRPr="00037359" w:rsidRDefault="00892EC4">
            <w:pPr>
              <w:tabs>
                <w:tab w:val="clear" w:pos="567"/>
              </w:tabs>
              <w:spacing w:line="240" w:lineRule="auto"/>
              <w:rPr>
                <w:rFonts w:eastAsia="Calibri"/>
                <w:b/>
                <w:bCs/>
                <w:szCs w:val="22"/>
              </w:rPr>
              <w:pPrChange w:id="536" w:author="Abbvie77" w:date="2026-04-22T10:45:00Z">
                <w:pPr>
                  <w:keepNext/>
                  <w:tabs>
                    <w:tab w:val="clear" w:pos="567"/>
                  </w:tabs>
                  <w:spacing w:line="240" w:lineRule="auto"/>
                </w:pPr>
              </w:pPrChange>
            </w:pPr>
          </w:p>
        </w:tc>
        <w:tc>
          <w:tcPr>
            <w:tcW w:w="1707" w:type="dxa"/>
            <w:vAlign w:val="center"/>
          </w:tcPr>
          <w:p w14:paraId="449DF780" w14:textId="77777777" w:rsidR="00892EC4" w:rsidRPr="00037359" w:rsidRDefault="0023571D">
            <w:pPr>
              <w:tabs>
                <w:tab w:val="clear" w:pos="567"/>
              </w:tabs>
              <w:spacing w:line="240" w:lineRule="auto"/>
              <w:rPr>
                <w:rFonts w:eastAsia="Calibri"/>
                <w:szCs w:val="22"/>
              </w:rPr>
              <w:pPrChange w:id="537" w:author="Abbvie77" w:date="2026-04-22T10:45:00Z">
                <w:pPr>
                  <w:keepNext/>
                  <w:tabs>
                    <w:tab w:val="clear" w:pos="567"/>
                  </w:tabs>
                  <w:spacing w:line="240" w:lineRule="auto"/>
                </w:pPr>
              </w:pPrChange>
            </w:pPr>
            <w:r w:rsidRPr="00037359">
              <w:rPr>
                <w:rFonts w:eastAsia="Calibri" w:cs="Cordia New"/>
                <w:szCs w:val="22"/>
              </w:rPr>
              <w:t>Чести</w:t>
            </w:r>
          </w:p>
        </w:tc>
        <w:tc>
          <w:tcPr>
            <w:tcW w:w="3060" w:type="dxa"/>
            <w:vAlign w:val="center"/>
          </w:tcPr>
          <w:p w14:paraId="7B2CB46D" w14:textId="77777777" w:rsidR="00892EC4" w:rsidRPr="00037359" w:rsidRDefault="00892EC4">
            <w:pPr>
              <w:tabs>
                <w:tab w:val="clear" w:pos="567"/>
              </w:tabs>
              <w:spacing w:line="240" w:lineRule="auto"/>
              <w:rPr>
                <w:rFonts w:eastAsia="Calibri"/>
                <w:szCs w:val="22"/>
              </w:rPr>
              <w:pPrChange w:id="538" w:author="Abbvie77" w:date="2026-04-22T10:45:00Z">
                <w:pPr>
                  <w:keepNext/>
                  <w:tabs>
                    <w:tab w:val="clear" w:pos="567"/>
                  </w:tabs>
                  <w:spacing w:line="240" w:lineRule="auto"/>
                </w:pPr>
              </w:pPrChange>
            </w:pPr>
          </w:p>
        </w:tc>
        <w:tc>
          <w:tcPr>
            <w:tcW w:w="2790" w:type="dxa"/>
            <w:vAlign w:val="center"/>
          </w:tcPr>
          <w:p w14:paraId="7D12AC02" w14:textId="77777777" w:rsidR="00892EC4" w:rsidRPr="00037359" w:rsidRDefault="0023571D">
            <w:pPr>
              <w:tabs>
                <w:tab w:val="clear" w:pos="567"/>
              </w:tabs>
              <w:spacing w:line="240" w:lineRule="auto"/>
              <w:rPr>
                <w:rFonts w:eastAsia="Calibri"/>
                <w:szCs w:val="22"/>
              </w:rPr>
              <w:pPrChange w:id="539" w:author="Abbvie77" w:date="2026-04-22T10:45:00Z">
                <w:pPr>
                  <w:keepNext/>
                  <w:tabs>
                    <w:tab w:val="clear" w:pos="567"/>
                  </w:tabs>
                  <w:spacing w:line="240" w:lineRule="auto"/>
                </w:pPr>
              </w:pPrChange>
            </w:pPr>
            <w:r w:rsidRPr="00037359">
              <w:rPr>
                <w:rFonts w:eastAsia="Calibri" w:cs="Cordia New"/>
                <w:szCs w:val="22"/>
              </w:rPr>
              <w:t>Диспнея</w:t>
            </w:r>
          </w:p>
        </w:tc>
      </w:tr>
      <w:tr w:rsidR="003A6CEC" w14:paraId="5BBAAFEE" w14:textId="77777777" w:rsidTr="00FF3FBD">
        <w:trPr>
          <w:trHeight w:val="638"/>
        </w:trPr>
        <w:tc>
          <w:tcPr>
            <w:tcW w:w="2253" w:type="dxa"/>
            <w:vMerge w:val="restart"/>
            <w:vAlign w:val="center"/>
          </w:tcPr>
          <w:p w14:paraId="3B0E8BE5" w14:textId="77777777" w:rsidR="00892EC4" w:rsidRPr="00037359" w:rsidRDefault="0023571D">
            <w:pPr>
              <w:tabs>
                <w:tab w:val="clear" w:pos="567"/>
              </w:tabs>
              <w:spacing w:line="240" w:lineRule="auto"/>
              <w:rPr>
                <w:rFonts w:eastAsia="Calibri"/>
                <w:b/>
                <w:bCs/>
                <w:szCs w:val="22"/>
              </w:rPr>
              <w:pPrChange w:id="540" w:author="Abbvie77" w:date="2026-04-22T10:45:00Z">
                <w:pPr>
                  <w:keepNext/>
                  <w:tabs>
                    <w:tab w:val="clear" w:pos="567"/>
                  </w:tabs>
                  <w:spacing w:line="240" w:lineRule="auto"/>
                </w:pPr>
              </w:pPrChange>
            </w:pPr>
            <w:r w:rsidRPr="00037359">
              <w:rPr>
                <w:rFonts w:eastAsia="Calibri" w:cs="Cordia New"/>
                <w:b/>
                <w:szCs w:val="22"/>
              </w:rPr>
              <w:t>Стомашно-чревни нарушения</w:t>
            </w:r>
          </w:p>
        </w:tc>
        <w:tc>
          <w:tcPr>
            <w:tcW w:w="1707" w:type="dxa"/>
            <w:vAlign w:val="center"/>
          </w:tcPr>
          <w:p w14:paraId="3819A90F" w14:textId="77777777" w:rsidR="00892EC4" w:rsidRPr="00037359" w:rsidRDefault="0023571D">
            <w:pPr>
              <w:tabs>
                <w:tab w:val="clear" w:pos="567"/>
              </w:tabs>
              <w:spacing w:line="240" w:lineRule="auto"/>
              <w:rPr>
                <w:rFonts w:eastAsia="Calibri"/>
                <w:szCs w:val="22"/>
              </w:rPr>
              <w:pPrChange w:id="541" w:author="Abbvie77" w:date="2026-04-22T10:45:00Z">
                <w:pPr>
                  <w:keepNext/>
                  <w:tabs>
                    <w:tab w:val="clear" w:pos="567"/>
                  </w:tabs>
                  <w:spacing w:line="240" w:lineRule="auto"/>
                </w:pPr>
              </w:pPrChange>
            </w:pPr>
            <w:r w:rsidRPr="00037359">
              <w:rPr>
                <w:rFonts w:eastAsia="Calibri" w:cs="Cordia New"/>
                <w:szCs w:val="22"/>
              </w:rPr>
              <w:t>Много чести</w:t>
            </w:r>
          </w:p>
        </w:tc>
        <w:tc>
          <w:tcPr>
            <w:tcW w:w="3060" w:type="dxa"/>
            <w:tcBorders>
              <w:bottom w:val="single" w:sz="4" w:space="0" w:color="auto"/>
            </w:tcBorders>
            <w:vAlign w:val="center"/>
          </w:tcPr>
          <w:p w14:paraId="4B776842" w14:textId="77777777" w:rsidR="00892EC4" w:rsidRPr="00037359" w:rsidRDefault="0023571D">
            <w:pPr>
              <w:tabs>
                <w:tab w:val="clear" w:pos="567"/>
              </w:tabs>
              <w:spacing w:line="240" w:lineRule="auto"/>
              <w:rPr>
                <w:rFonts w:eastAsia="Calibri"/>
                <w:szCs w:val="22"/>
                <w:lang w:val="ru-RU"/>
              </w:rPr>
              <w:pPrChange w:id="542" w:author="Abbvie77" w:date="2026-04-22T10:45:00Z">
                <w:pPr>
                  <w:keepNext/>
                  <w:tabs>
                    <w:tab w:val="clear" w:pos="567"/>
                  </w:tabs>
                  <w:spacing w:line="240" w:lineRule="auto"/>
                </w:pPr>
              </w:pPrChange>
            </w:pPr>
            <w:r w:rsidRPr="00037359">
              <w:rPr>
                <w:rFonts w:eastAsia="Calibri" w:cs="Cordia New"/>
                <w:szCs w:val="22"/>
                <w:lang w:val="ru-RU"/>
              </w:rPr>
              <w:t>Гадене</w:t>
            </w:r>
          </w:p>
          <w:p w14:paraId="3EE79494" w14:textId="77777777" w:rsidR="00892EC4" w:rsidRPr="00037359" w:rsidRDefault="0023571D">
            <w:pPr>
              <w:tabs>
                <w:tab w:val="clear" w:pos="567"/>
              </w:tabs>
              <w:spacing w:line="240" w:lineRule="auto"/>
              <w:rPr>
                <w:rFonts w:eastAsia="Calibri"/>
                <w:szCs w:val="22"/>
                <w:lang w:val="ru-RU"/>
              </w:rPr>
              <w:pPrChange w:id="543" w:author="Abbvie77" w:date="2026-04-22T10:45:00Z">
                <w:pPr>
                  <w:keepNext/>
                  <w:tabs>
                    <w:tab w:val="clear" w:pos="567"/>
                  </w:tabs>
                  <w:spacing w:line="240" w:lineRule="auto"/>
                </w:pPr>
              </w:pPrChange>
            </w:pPr>
            <w:r w:rsidRPr="00037359">
              <w:rPr>
                <w:rFonts w:eastAsia="Calibri" w:cs="Cordia New"/>
                <w:szCs w:val="22"/>
                <w:lang w:val="ru-RU"/>
              </w:rPr>
              <w:t>Диария</w:t>
            </w:r>
          </w:p>
          <w:p w14:paraId="553BBB1F" w14:textId="77777777" w:rsidR="00892EC4" w:rsidRPr="00037359" w:rsidRDefault="0023571D">
            <w:pPr>
              <w:tabs>
                <w:tab w:val="clear" w:pos="567"/>
              </w:tabs>
              <w:spacing w:line="240" w:lineRule="auto"/>
              <w:rPr>
                <w:rFonts w:eastAsia="Calibri"/>
                <w:szCs w:val="22"/>
                <w:lang w:val="ru-RU"/>
              </w:rPr>
              <w:pPrChange w:id="544" w:author="Abbvie77" w:date="2026-04-22T10:45:00Z">
                <w:pPr>
                  <w:keepNext/>
                  <w:tabs>
                    <w:tab w:val="clear" w:pos="567"/>
                  </w:tabs>
                  <w:spacing w:line="240" w:lineRule="auto"/>
                </w:pPr>
              </w:pPrChange>
            </w:pPr>
            <w:r w:rsidRPr="00037359">
              <w:rPr>
                <w:rFonts w:eastAsia="Calibri" w:cs="Cordia New"/>
                <w:szCs w:val="22"/>
                <w:lang w:val="ru-RU"/>
              </w:rPr>
              <w:t>Повръщане</w:t>
            </w:r>
          </w:p>
          <w:p w14:paraId="6F86676E" w14:textId="77777777" w:rsidR="00892EC4" w:rsidRPr="00037359" w:rsidRDefault="0023571D">
            <w:pPr>
              <w:tabs>
                <w:tab w:val="clear" w:pos="567"/>
              </w:tabs>
              <w:spacing w:line="240" w:lineRule="auto"/>
              <w:rPr>
                <w:rFonts w:eastAsia="Calibri"/>
                <w:szCs w:val="22"/>
                <w:lang w:val="ru-RU"/>
              </w:rPr>
              <w:pPrChange w:id="545" w:author="Abbvie77" w:date="2026-04-22T10:45:00Z">
                <w:pPr>
                  <w:keepNext/>
                  <w:tabs>
                    <w:tab w:val="clear" w:pos="567"/>
                  </w:tabs>
                  <w:spacing w:line="240" w:lineRule="auto"/>
                </w:pPr>
              </w:pPrChange>
            </w:pPr>
            <w:r w:rsidRPr="00037359">
              <w:rPr>
                <w:rFonts w:eastAsia="Calibri" w:cs="Cordia New"/>
                <w:szCs w:val="22"/>
                <w:lang w:val="ru-RU"/>
              </w:rPr>
              <w:t>Стоматит</w:t>
            </w:r>
          </w:p>
          <w:p w14:paraId="123AD8A1" w14:textId="77777777" w:rsidR="00892EC4" w:rsidRPr="00037359" w:rsidRDefault="0023571D">
            <w:pPr>
              <w:tabs>
                <w:tab w:val="clear" w:pos="567"/>
              </w:tabs>
              <w:spacing w:line="240" w:lineRule="auto"/>
              <w:rPr>
                <w:rFonts w:eastAsia="Calibri"/>
                <w:szCs w:val="22"/>
                <w:lang w:val="ru-RU"/>
              </w:rPr>
              <w:pPrChange w:id="546" w:author="Abbvie77" w:date="2026-04-22T10:45:00Z">
                <w:pPr>
                  <w:keepNext/>
                  <w:tabs>
                    <w:tab w:val="clear" w:pos="567"/>
                  </w:tabs>
                  <w:spacing w:line="240" w:lineRule="auto"/>
                </w:pPr>
              </w:pPrChange>
            </w:pPr>
            <w:r w:rsidRPr="00037359">
              <w:rPr>
                <w:rFonts w:eastAsia="Calibri" w:cs="Cordia New"/>
                <w:szCs w:val="22"/>
                <w:lang w:val="ru-RU"/>
              </w:rPr>
              <w:t>Коремна болка</w:t>
            </w:r>
          </w:p>
        </w:tc>
        <w:tc>
          <w:tcPr>
            <w:tcW w:w="2790" w:type="dxa"/>
            <w:tcBorders>
              <w:bottom w:val="single" w:sz="4" w:space="0" w:color="auto"/>
            </w:tcBorders>
            <w:vAlign w:val="center"/>
          </w:tcPr>
          <w:p w14:paraId="76956117" w14:textId="77777777" w:rsidR="00892EC4" w:rsidRPr="00037359" w:rsidRDefault="00892EC4">
            <w:pPr>
              <w:tabs>
                <w:tab w:val="clear" w:pos="567"/>
              </w:tabs>
              <w:spacing w:line="240" w:lineRule="auto"/>
              <w:rPr>
                <w:rFonts w:eastAsia="Calibri"/>
                <w:szCs w:val="22"/>
                <w:lang w:val="ru-RU"/>
              </w:rPr>
              <w:pPrChange w:id="547" w:author="Abbvie77" w:date="2026-04-22T10:45:00Z">
                <w:pPr>
                  <w:keepNext/>
                  <w:tabs>
                    <w:tab w:val="clear" w:pos="567"/>
                  </w:tabs>
                  <w:spacing w:line="240" w:lineRule="auto"/>
                </w:pPr>
              </w:pPrChange>
            </w:pPr>
          </w:p>
        </w:tc>
      </w:tr>
      <w:tr w:rsidR="003A6CEC" w14:paraId="223C15E7" w14:textId="77777777" w:rsidTr="00FF3FBD">
        <w:trPr>
          <w:trHeight w:val="638"/>
        </w:trPr>
        <w:tc>
          <w:tcPr>
            <w:tcW w:w="2253" w:type="dxa"/>
            <w:vMerge/>
            <w:vAlign w:val="center"/>
          </w:tcPr>
          <w:p w14:paraId="23FC31FA" w14:textId="77777777" w:rsidR="00892EC4" w:rsidRPr="00037359" w:rsidRDefault="00892EC4" w:rsidP="00037359">
            <w:pPr>
              <w:keepNext/>
              <w:tabs>
                <w:tab w:val="clear" w:pos="567"/>
              </w:tabs>
              <w:spacing w:line="240" w:lineRule="auto"/>
              <w:rPr>
                <w:rFonts w:eastAsia="Calibri"/>
                <w:b/>
                <w:bCs/>
                <w:szCs w:val="22"/>
                <w:lang w:val="ru-RU"/>
              </w:rPr>
            </w:pPr>
          </w:p>
        </w:tc>
        <w:tc>
          <w:tcPr>
            <w:tcW w:w="1707" w:type="dxa"/>
            <w:vAlign w:val="center"/>
          </w:tcPr>
          <w:p w14:paraId="1D16089B" w14:textId="77777777" w:rsidR="00892EC4" w:rsidRPr="00037359" w:rsidRDefault="0023571D" w:rsidP="00037359">
            <w:pPr>
              <w:keepNext/>
              <w:tabs>
                <w:tab w:val="clear" w:pos="567"/>
              </w:tabs>
              <w:spacing w:line="240" w:lineRule="auto"/>
              <w:rPr>
                <w:rFonts w:eastAsia="Calibri"/>
                <w:szCs w:val="22"/>
              </w:rPr>
            </w:pPr>
            <w:r w:rsidRPr="00037359">
              <w:rPr>
                <w:rFonts w:eastAsia="Calibri" w:cs="Cordia New"/>
                <w:szCs w:val="22"/>
              </w:rPr>
              <w:t>Чести</w:t>
            </w:r>
          </w:p>
        </w:tc>
        <w:tc>
          <w:tcPr>
            <w:tcW w:w="3060" w:type="dxa"/>
            <w:tcBorders>
              <w:bottom w:val="single" w:sz="4" w:space="0" w:color="auto"/>
            </w:tcBorders>
            <w:vAlign w:val="center"/>
          </w:tcPr>
          <w:p w14:paraId="7154F267" w14:textId="77777777" w:rsidR="00892EC4" w:rsidRPr="00037359" w:rsidRDefault="00892EC4" w:rsidP="00037359">
            <w:pPr>
              <w:keepNext/>
              <w:tabs>
                <w:tab w:val="clear" w:pos="567"/>
              </w:tabs>
              <w:spacing w:line="240" w:lineRule="auto"/>
              <w:rPr>
                <w:rFonts w:eastAsia="Calibri"/>
                <w:szCs w:val="22"/>
              </w:rPr>
            </w:pPr>
          </w:p>
        </w:tc>
        <w:tc>
          <w:tcPr>
            <w:tcW w:w="2790" w:type="dxa"/>
            <w:tcBorders>
              <w:bottom w:val="single" w:sz="4" w:space="0" w:color="auto"/>
            </w:tcBorders>
            <w:vAlign w:val="center"/>
          </w:tcPr>
          <w:p w14:paraId="62E46049" w14:textId="77777777" w:rsidR="00892EC4" w:rsidRPr="00037359" w:rsidRDefault="0023571D" w:rsidP="00037359">
            <w:pPr>
              <w:keepNext/>
              <w:tabs>
                <w:tab w:val="clear" w:pos="567"/>
              </w:tabs>
              <w:spacing w:line="240" w:lineRule="auto"/>
              <w:rPr>
                <w:rFonts w:eastAsia="Calibri"/>
                <w:szCs w:val="22"/>
              </w:rPr>
            </w:pPr>
            <w:r w:rsidRPr="00037359">
              <w:rPr>
                <w:rFonts w:eastAsia="Calibri" w:cs="Cordia New"/>
                <w:szCs w:val="22"/>
              </w:rPr>
              <w:t>Гадене</w:t>
            </w:r>
          </w:p>
          <w:p w14:paraId="6E4ECEEC" w14:textId="77777777" w:rsidR="00892EC4" w:rsidRPr="00037359" w:rsidRDefault="0023571D" w:rsidP="00037359">
            <w:pPr>
              <w:keepNext/>
              <w:tabs>
                <w:tab w:val="clear" w:pos="567"/>
              </w:tabs>
              <w:spacing w:line="240" w:lineRule="auto"/>
              <w:rPr>
                <w:rFonts w:eastAsia="Calibri"/>
                <w:szCs w:val="22"/>
              </w:rPr>
            </w:pPr>
            <w:r w:rsidRPr="00037359">
              <w:rPr>
                <w:rFonts w:eastAsia="Calibri" w:cs="Cordia New"/>
                <w:szCs w:val="22"/>
              </w:rPr>
              <w:t>Диария</w:t>
            </w:r>
          </w:p>
          <w:p w14:paraId="60651DFB" w14:textId="77777777" w:rsidR="00892EC4" w:rsidRPr="00037359" w:rsidRDefault="0023571D" w:rsidP="00037359">
            <w:pPr>
              <w:keepNext/>
              <w:tabs>
                <w:tab w:val="clear" w:pos="567"/>
              </w:tabs>
              <w:spacing w:line="240" w:lineRule="auto"/>
              <w:rPr>
                <w:rFonts w:eastAsia="Calibri"/>
                <w:szCs w:val="22"/>
              </w:rPr>
            </w:pPr>
            <w:r w:rsidRPr="00037359">
              <w:rPr>
                <w:rFonts w:eastAsia="Calibri" w:cs="Cordia New"/>
                <w:szCs w:val="22"/>
              </w:rPr>
              <w:t>Повръщане</w:t>
            </w:r>
          </w:p>
        </w:tc>
      </w:tr>
      <w:tr w:rsidR="003A6CEC" w14:paraId="2BEDFD14" w14:textId="77777777" w:rsidTr="00FF3FBD">
        <w:trPr>
          <w:trHeight w:val="638"/>
        </w:trPr>
        <w:tc>
          <w:tcPr>
            <w:tcW w:w="2253" w:type="dxa"/>
            <w:vMerge/>
            <w:vAlign w:val="center"/>
          </w:tcPr>
          <w:p w14:paraId="76211216" w14:textId="77777777" w:rsidR="00892EC4" w:rsidRPr="00037359" w:rsidRDefault="00892EC4" w:rsidP="00037359">
            <w:pPr>
              <w:keepNext/>
              <w:tabs>
                <w:tab w:val="clear" w:pos="567"/>
              </w:tabs>
              <w:spacing w:line="240" w:lineRule="auto"/>
              <w:rPr>
                <w:rFonts w:eastAsia="Calibri"/>
                <w:b/>
                <w:bCs/>
                <w:szCs w:val="22"/>
              </w:rPr>
            </w:pPr>
          </w:p>
        </w:tc>
        <w:tc>
          <w:tcPr>
            <w:tcW w:w="1707" w:type="dxa"/>
            <w:vAlign w:val="center"/>
          </w:tcPr>
          <w:p w14:paraId="6DBFC7A8" w14:textId="77777777" w:rsidR="00892EC4" w:rsidRPr="00037359" w:rsidRDefault="0023571D" w:rsidP="00037359">
            <w:pPr>
              <w:keepNext/>
              <w:tabs>
                <w:tab w:val="clear" w:pos="567"/>
              </w:tabs>
              <w:spacing w:line="240" w:lineRule="auto"/>
              <w:rPr>
                <w:rFonts w:eastAsia="Calibri"/>
                <w:szCs w:val="22"/>
              </w:rPr>
            </w:pPr>
            <w:r w:rsidRPr="00037359">
              <w:rPr>
                <w:rFonts w:eastAsia="Calibri" w:cs="Cordia New"/>
                <w:szCs w:val="22"/>
              </w:rPr>
              <w:t>Нечести</w:t>
            </w:r>
          </w:p>
        </w:tc>
        <w:tc>
          <w:tcPr>
            <w:tcW w:w="3060" w:type="dxa"/>
            <w:tcBorders>
              <w:bottom w:val="single" w:sz="4" w:space="0" w:color="auto"/>
            </w:tcBorders>
            <w:vAlign w:val="center"/>
          </w:tcPr>
          <w:p w14:paraId="715B66FF" w14:textId="77777777" w:rsidR="00892EC4" w:rsidRPr="00037359" w:rsidRDefault="00892EC4" w:rsidP="00037359">
            <w:pPr>
              <w:keepNext/>
              <w:tabs>
                <w:tab w:val="clear" w:pos="567"/>
              </w:tabs>
              <w:spacing w:line="240" w:lineRule="auto"/>
              <w:rPr>
                <w:rFonts w:eastAsia="Calibri"/>
                <w:szCs w:val="22"/>
              </w:rPr>
            </w:pPr>
          </w:p>
        </w:tc>
        <w:tc>
          <w:tcPr>
            <w:tcW w:w="2790" w:type="dxa"/>
            <w:tcBorders>
              <w:bottom w:val="single" w:sz="4" w:space="0" w:color="auto"/>
            </w:tcBorders>
            <w:vAlign w:val="center"/>
          </w:tcPr>
          <w:p w14:paraId="5A8B454A" w14:textId="77777777" w:rsidR="00892EC4" w:rsidRPr="00037359" w:rsidRDefault="0023571D" w:rsidP="00037359">
            <w:pPr>
              <w:keepNext/>
              <w:tabs>
                <w:tab w:val="clear" w:pos="567"/>
              </w:tabs>
              <w:spacing w:line="240" w:lineRule="auto"/>
              <w:rPr>
                <w:rFonts w:eastAsia="Calibri"/>
                <w:szCs w:val="22"/>
              </w:rPr>
            </w:pPr>
            <w:r w:rsidRPr="00037359">
              <w:rPr>
                <w:rFonts w:eastAsia="Calibri" w:cs="Cordia New"/>
                <w:szCs w:val="22"/>
              </w:rPr>
              <w:t>Стоматит</w:t>
            </w:r>
          </w:p>
        </w:tc>
      </w:tr>
      <w:tr w:rsidR="003A6CEC" w14:paraId="6DF13526" w14:textId="77777777" w:rsidTr="00FF3FBD">
        <w:trPr>
          <w:trHeight w:val="584"/>
        </w:trPr>
        <w:tc>
          <w:tcPr>
            <w:tcW w:w="2253" w:type="dxa"/>
            <w:vAlign w:val="center"/>
          </w:tcPr>
          <w:p w14:paraId="6412AFE5" w14:textId="77777777" w:rsidR="00892EC4" w:rsidRPr="00037359" w:rsidRDefault="0023571D" w:rsidP="00037359">
            <w:pPr>
              <w:tabs>
                <w:tab w:val="clear" w:pos="567"/>
              </w:tabs>
              <w:spacing w:line="240" w:lineRule="auto"/>
              <w:rPr>
                <w:rFonts w:eastAsia="Calibri"/>
                <w:b/>
                <w:bCs/>
                <w:szCs w:val="22"/>
              </w:rPr>
            </w:pPr>
            <w:r w:rsidRPr="00037359">
              <w:rPr>
                <w:rFonts w:eastAsia="Calibri" w:cs="Cordia New"/>
                <w:b/>
                <w:szCs w:val="22"/>
              </w:rPr>
              <w:t>Хепатобилиарни нарушения</w:t>
            </w:r>
          </w:p>
        </w:tc>
        <w:tc>
          <w:tcPr>
            <w:tcW w:w="1707" w:type="dxa"/>
            <w:vAlign w:val="center"/>
          </w:tcPr>
          <w:p w14:paraId="3BF2D6E8" w14:textId="77777777" w:rsidR="00892EC4" w:rsidRPr="00037359" w:rsidRDefault="0023571D" w:rsidP="00037359">
            <w:pPr>
              <w:tabs>
                <w:tab w:val="clear" w:pos="567"/>
              </w:tabs>
              <w:spacing w:line="240" w:lineRule="auto"/>
              <w:rPr>
                <w:rFonts w:eastAsia="Calibri"/>
                <w:szCs w:val="22"/>
              </w:rPr>
            </w:pPr>
            <w:r w:rsidRPr="00037359">
              <w:rPr>
                <w:rFonts w:eastAsia="Calibri" w:cs="Cordia New"/>
                <w:szCs w:val="22"/>
              </w:rPr>
              <w:t>Чести</w:t>
            </w:r>
          </w:p>
        </w:tc>
        <w:tc>
          <w:tcPr>
            <w:tcW w:w="3060" w:type="dxa"/>
            <w:vAlign w:val="center"/>
          </w:tcPr>
          <w:p w14:paraId="6E2B5FA4" w14:textId="77777777" w:rsidR="00892EC4" w:rsidRPr="00037359" w:rsidRDefault="0023571D" w:rsidP="00037359">
            <w:pPr>
              <w:tabs>
                <w:tab w:val="clear" w:pos="567"/>
              </w:tabs>
              <w:spacing w:line="240" w:lineRule="auto"/>
              <w:rPr>
                <w:rFonts w:eastAsia="Calibri"/>
                <w:szCs w:val="22"/>
              </w:rPr>
            </w:pPr>
            <w:r w:rsidRPr="00037359">
              <w:rPr>
                <w:rFonts w:eastAsia="Calibri" w:cs="Cordia New"/>
                <w:szCs w:val="22"/>
              </w:rPr>
              <w:t>Холецистит/холелитиаза</w:t>
            </w:r>
            <w:r w:rsidRPr="00037359">
              <w:rPr>
                <w:rFonts w:eastAsia="Calibri" w:cs="Cordia New"/>
                <w:szCs w:val="22"/>
                <w:vertAlign w:val="superscript"/>
              </w:rPr>
              <w:t>б</w:t>
            </w:r>
          </w:p>
        </w:tc>
        <w:tc>
          <w:tcPr>
            <w:tcW w:w="2790" w:type="dxa"/>
            <w:vAlign w:val="center"/>
          </w:tcPr>
          <w:p w14:paraId="1100FCDC" w14:textId="77777777" w:rsidR="00892EC4" w:rsidRPr="00037359" w:rsidRDefault="0023571D" w:rsidP="00037359">
            <w:pPr>
              <w:tabs>
                <w:tab w:val="clear" w:pos="567"/>
              </w:tabs>
              <w:spacing w:line="240" w:lineRule="auto"/>
              <w:rPr>
                <w:rFonts w:eastAsia="Calibri"/>
                <w:szCs w:val="22"/>
              </w:rPr>
            </w:pPr>
            <w:r w:rsidRPr="00037359">
              <w:rPr>
                <w:rFonts w:eastAsia="Calibri" w:cs="Cordia New"/>
                <w:szCs w:val="22"/>
              </w:rPr>
              <w:t>Холецистит/холелитиаза</w:t>
            </w:r>
            <w:r w:rsidRPr="00037359">
              <w:rPr>
                <w:rFonts w:eastAsia="Calibri" w:cs="Cordia New"/>
                <w:szCs w:val="22"/>
                <w:vertAlign w:val="superscript"/>
              </w:rPr>
              <w:t>б</w:t>
            </w:r>
          </w:p>
        </w:tc>
      </w:tr>
      <w:tr w:rsidR="003A6CEC" w14:paraId="5BB34F51" w14:textId="77777777" w:rsidTr="00FF3FBD">
        <w:trPr>
          <w:trHeight w:val="584"/>
        </w:trPr>
        <w:tc>
          <w:tcPr>
            <w:tcW w:w="2253" w:type="dxa"/>
            <w:vMerge w:val="restart"/>
            <w:vAlign w:val="center"/>
          </w:tcPr>
          <w:p w14:paraId="5990D99B" w14:textId="77777777" w:rsidR="00892EC4" w:rsidRPr="00037359" w:rsidRDefault="0023571D" w:rsidP="00037359">
            <w:pPr>
              <w:tabs>
                <w:tab w:val="clear" w:pos="567"/>
              </w:tabs>
              <w:spacing w:line="240" w:lineRule="auto"/>
              <w:rPr>
                <w:rFonts w:eastAsia="Calibri"/>
                <w:b/>
                <w:bCs/>
                <w:szCs w:val="22"/>
                <w:lang w:val="ru-RU"/>
              </w:rPr>
            </w:pPr>
            <w:r w:rsidRPr="00037359">
              <w:rPr>
                <w:rFonts w:eastAsia="Calibri" w:cs="Cordia New"/>
                <w:b/>
                <w:szCs w:val="22"/>
                <w:lang w:val="ru-RU"/>
              </w:rPr>
              <w:t>Нарушения на мускулно-скелетната система и съединителната тъкан</w:t>
            </w:r>
          </w:p>
        </w:tc>
        <w:tc>
          <w:tcPr>
            <w:tcW w:w="1707" w:type="dxa"/>
            <w:vAlign w:val="center"/>
          </w:tcPr>
          <w:p w14:paraId="24F8F13E" w14:textId="77777777" w:rsidR="00892EC4" w:rsidRPr="00037359" w:rsidRDefault="0023571D" w:rsidP="00037359">
            <w:pPr>
              <w:tabs>
                <w:tab w:val="clear" w:pos="567"/>
              </w:tabs>
              <w:spacing w:line="240" w:lineRule="auto"/>
              <w:rPr>
                <w:rFonts w:eastAsia="Calibri"/>
                <w:szCs w:val="22"/>
              </w:rPr>
            </w:pPr>
            <w:r w:rsidRPr="00037359">
              <w:rPr>
                <w:rFonts w:eastAsia="Calibri" w:cs="Cordia New"/>
                <w:szCs w:val="22"/>
              </w:rPr>
              <w:t>Много чести</w:t>
            </w:r>
          </w:p>
        </w:tc>
        <w:tc>
          <w:tcPr>
            <w:tcW w:w="3060" w:type="dxa"/>
            <w:vAlign w:val="center"/>
          </w:tcPr>
          <w:p w14:paraId="7D4B9A82" w14:textId="77777777" w:rsidR="00892EC4" w:rsidRPr="00037359" w:rsidRDefault="0023571D" w:rsidP="00037359">
            <w:pPr>
              <w:tabs>
                <w:tab w:val="clear" w:pos="567"/>
              </w:tabs>
              <w:spacing w:line="240" w:lineRule="auto"/>
              <w:rPr>
                <w:rFonts w:eastAsia="Calibri"/>
                <w:szCs w:val="22"/>
              </w:rPr>
            </w:pPr>
            <w:r w:rsidRPr="00037359">
              <w:rPr>
                <w:rFonts w:eastAsia="Calibri" w:cs="Cordia New"/>
                <w:szCs w:val="22"/>
              </w:rPr>
              <w:t>Артралгия</w:t>
            </w:r>
          </w:p>
        </w:tc>
        <w:tc>
          <w:tcPr>
            <w:tcW w:w="2790" w:type="dxa"/>
            <w:vAlign w:val="center"/>
          </w:tcPr>
          <w:p w14:paraId="587355E6" w14:textId="77777777" w:rsidR="00892EC4" w:rsidRPr="00037359" w:rsidRDefault="00892EC4" w:rsidP="00037359">
            <w:pPr>
              <w:tabs>
                <w:tab w:val="clear" w:pos="567"/>
              </w:tabs>
              <w:spacing w:line="240" w:lineRule="auto"/>
              <w:rPr>
                <w:rFonts w:eastAsia="Calibri"/>
                <w:szCs w:val="22"/>
              </w:rPr>
            </w:pPr>
          </w:p>
        </w:tc>
      </w:tr>
      <w:tr w:rsidR="003A6CEC" w14:paraId="6B206A22" w14:textId="77777777" w:rsidTr="00FF3FBD">
        <w:trPr>
          <w:trHeight w:val="584"/>
        </w:trPr>
        <w:tc>
          <w:tcPr>
            <w:tcW w:w="2253" w:type="dxa"/>
            <w:vMerge/>
            <w:vAlign w:val="center"/>
          </w:tcPr>
          <w:p w14:paraId="08F6AC72" w14:textId="77777777" w:rsidR="00892EC4" w:rsidRPr="00037359" w:rsidRDefault="00892EC4" w:rsidP="00037359">
            <w:pPr>
              <w:tabs>
                <w:tab w:val="clear" w:pos="567"/>
              </w:tabs>
              <w:spacing w:line="240" w:lineRule="auto"/>
              <w:rPr>
                <w:rFonts w:eastAsia="Calibri"/>
                <w:b/>
                <w:bCs/>
                <w:szCs w:val="22"/>
              </w:rPr>
            </w:pPr>
          </w:p>
        </w:tc>
        <w:tc>
          <w:tcPr>
            <w:tcW w:w="1707" w:type="dxa"/>
            <w:vAlign w:val="center"/>
          </w:tcPr>
          <w:p w14:paraId="7A4258F8" w14:textId="77777777" w:rsidR="00892EC4" w:rsidRPr="00037359" w:rsidRDefault="0023571D" w:rsidP="00037359">
            <w:pPr>
              <w:tabs>
                <w:tab w:val="clear" w:pos="567"/>
              </w:tabs>
              <w:spacing w:line="240" w:lineRule="auto"/>
              <w:rPr>
                <w:rFonts w:eastAsia="Calibri"/>
                <w:szCs w:val="22"/>
              </w:rPr>
            </w:pPr>
            <w:r w:rsidRPr="00037359">
              <w:rPr>
                <w:rFonts w:eastAsia="Calibri" w:cs="Cordia New"/>
                <w:szCs w:val="22"/>
              </w:rPr>
              <w:t>Нечести</w:t>
            </w:r>
          </w:p>
        </w:tc>
        <w:tc>
          <w:tcPr>
            <w:tcW w:w="3060" w:type="dxa"/>
            <w:vAlign w:val="center"/>
          </w:tcPr>
          <w:p w14:paraId="5E5C0DD7" w14:textId="77777777" w:rsidR="00892EC4" w:rsidRPr="00037359" w:rsidRDefault="00892EC4" w:rsidP="00037359">
            <w:pPr>
              <w:tabs>
                <w:tab w:val="clear" w:pos="567"/>
              </w:tabs>
              <w:spacing w:line="240" w:lineRule="auto"/>
              <w:rPr>
                <w:rFonts w:eastAsia="Calibri"/>
                <w:szCs w:val="22"/>
              </w:rPr>
            </w:pPr>
          </w:p>
        </w:tc>
        <w:tc>
          <w:tcPr>
            <w:tcW w:w="2790" w:type="dxa"/>
            <w:vAlign w:val="center"/>
          </w:tcPr>
          <w:p w14:paraId="0C8BD2BE" w14:textId="77777777" w:rsidR="00892EC4" w:rsidRPr="00037359" w:rsidRDefault="0023571D" w:rsidP="00037359">
            <w:pPr>
              <w:tabs>
                <w:tab w:val="clear" w:pos="567"/>
              </w:tabs>
              <w:spacing w:line="240" w:lineRule="auto"/>
              <w:rPr>
                <w:rFonts w:eastAsia="Calibri"/>
                <w:szCs w:val="22"/>
              </w:rPr>
            </w:pPr>
            <w:r w:rsidRPr="00037359">
              <w:rPr>
                <w:rFonts w:eastAsia="Calibri" w:cs="Cordia New"/>
                <w:szCs w:val="22"/>
              </w:rPr>
              <w:t>Артралгия</w:t>
            </w:r>
          </w:p>
        </w:tc>
      </w:tr>
      <w:tr w:rsidR="003A6CEC" w14:paraId="4F773480" w14:textId="77777777" w:rsidTr="00FF3FBD">
        <w:trPr>
          <w:trHeight w:val="584"/>
        </w:trPr>
        <w:tc>
          <w:tcPr>
            <w:tcW w:w="2253" w:type="dxa"/>
            <w:vMerge w:val="restart"/>
            <w:vAlign w:val="center"/>
          </w:tcPr>
          <w:p w14:paraId="55949382" w14:textId="77777777" w:rsidR="00892EC4" w:rsidRPr="00037359" w:rsidRDefault="0023571D" w:rsidP="00037359">
            <w:pPr>
              <w:tabs>
                <w:tab w:val="clear" w:pos="567"/>
              </w:tabs>
              <w:spacing w:line="240" w:lineRule="auto"/>
              <w:rPr>
                <w:rFonts w:eastAsia="Calibri"/>
                <w:b/>
                <w:bCs/>
                <w:szCs w:val="22"/>
                <w:lang w:val="ru-RU"/>
              </w:rPr>
            </w:pPr>
            <w:r w:rsidRPr="00037359">
              <w:rPr>
                <w:rFonts w:eastAsia="Calibri" w:cs="Cordia New"/>
                <w:b/>
                <w:szCs w:val="22"/>
                <w:lang w:val="ru-RU"/>
              </w:rPr>
              <w:t>Общи нарушения и ефекти на мястото на приложение</w:t>
            </w:r>
          </w:p>
          <w:p w14:paraId="3FEBD77D" w14:textId="77777777" w:rsidR="00892EC4" w:rsidRPr="00037359" w:rsidRDefault="00892EC4" w:rsidP="00037359">
            <w:pPr>
              <w:tabs>
                <w:tab w:val="clear" w:pos="567"/>
              </w:tabs>
              <w:spacing w:line="240" w:lineRule="auto"/>
              <w:rPr>
                <w:rFonts w:eastAsia="Calibri"/>
                <w:b/>
                <w:bCs/>
                <w:szCs w:val="22"/>
                <w:lang w:val="ru-RU"/>
              </w:rPr>
            </w:pPr>
          </w:p>
        </w:tc>
        <w:tc>
          <w:tcPr>
            <w:tcW w:w="1707" w:type="dxa"/>
            <w:vAlign w:val="center"/>
          </w:tcPr>
          <w:p w14:paraId="55B6BA83" w14:textId="77777777" w:rsidR="00892EC4" w:rsidRPr="00037359" w:rsidRDefault="0023571D" w:rsidP="00037359">
            <w:pPr>
              <w:tabs>
                <w:tab w:val="clear" w:pos="567"/>
              </w:tabs>
              <w:spacing w:line="240" w:lineRule="auto"/>
              <w:rPr>
                <w:rFonts w:eastAsia="Calibri"/>
                <w:szCs w:val="22"/>
              </w:rPr>
            </w:pPr>
            <w:r w:rsidRPr="00037359">
              <w:rPr>
                <w:rFonts w:eastAsia="Calibri" w:cs="Cordia New"/>
                <w:szCs w:val="22"/>
              </w:rPr>
              <w:t>Много чести</w:t>
            </w:r>
          </w:p>
        </w:tc>
        <w:tc>
          <w:tcPr>
            <w:tcW w:w="3060" w:type="dxa"/>
            <w:vAlign w:val="center"/>
          </w:tcPr>
          <w:p w14:paraId="5E1E2734" w14:textId="77777777" w:rsidR="00892EC4" w:rsidRPr="00037359" w:rsidRDefault="0023571D" w:rsidP="00037359">
            <w:pPr>
              <w:tabs>
                <w:tab w:val="clear" w:pos="567"/>
              </w:tabs>
              <w:spacing w:line="240" w:lineRule="auto"/>
              <w:rPr>
                <w:rFonts w:eastAsia="Calibri"/>
                <w:szCs w:val="22"/>
              </w:rPr>
            </w:pPr>
            <w:r w:rsidRPr="00037359">
              <w:rPr>
                <w:rFonts w:eastAsia="Calibri" w:cs="Cordia New"/>
                <w:szCs w:val="22"/>
              </w:rPr>
              <w:t>Умора</w:t>
            </w:r>
          </w:p>
          <w:p w14:paraId="45D2DA25" w14:textId="77777777" w:rsidR="00892EC4" w:rsidRPr="00037359" w:rsidRDefault="0023571D" w:rsidP="00037359">
            <w:pPr>
              <w:tabs>
                <w:tab w:val="clear" w:pos="567"/>
              </w:tabs>
              <w:spacing w:line="240" w:lineRule="auto"/>
              <w:rPr>
                <w:rFonts w:eastAsia="Calibri"/>
                <w:szCs w:val="22"/>
              </w:rPr>
            </w:pPr>
            <w:r w:rsidRPr="00037359">
              <w:rPr>
                <w:rFonts w:eastAsia="Calibri" w:cs="Cordia New"/>
                <w:szCs w:val="22"/>
              </w:rPr>
              <w:t>Астения</w:t>
            </w:r>
          </w:p>
        </w:tc>
        <w:tc>
          <w:tcPr>
            <w:tcW w:w="2790" w:type="dxa"/>
            <w:vAlign w:val="center"/>
          </w:tcPr>
          <w:p w14:paraId="450798A1" w14:textId="77777777" w:rsidR="00892EC4" w:rsidRPr="00037359" w:rsidRDefault="00892EC4" w:rsidP="00037359">
            <w:pPr>
              <w:tabs>
                <w:tab w:val="clear" w:pos="567"/>
              </w:tabs>
              <w:spacing w:line="240" w:lineRule="auto"/>
              <w:rPr>
                <w:rFonts w:eastAsia="Calibri"/>
                <w:szCs w:val="22"/>
              </w:rPr>
            </w:pPr>
          </w:p>
        </w:tc>
      </w:tr>
      <w:tr w:rsidR="003A6CEC" w14:paraId="4E58F6ED" w14:textId="77777777" w:rsidTr="00FF3FBD">
        <w:trPr>
          <w:trHeight w:val="584"/>
        </w:trPr>
        <w:tc>
          <w:tcPr>
            <w:tcW w:w="2253" w:type="dxa"/>
            <w:vMerge/>
            <w:vAlign w:val="center"/>
          </w:tcPr>
          <w:p w14:paraId="2B25EE70" w14:textId="77777777" w:rsidR="00892EC4" w:rsidRPr="00037359" w:rsidRDefault="00892EC4" w:rsidP="00037359">
            <w:pPr>
              <w:tabs>
                <w:tab w:val="clear" w:pos="567"/>
              </w:tabs>
              <w:spacing w:line="240" w:lineRule="auto"/>
              <w:rPr>
                <w:rFonts w:eastAsia="Calibri"/>
                <w:b/>
                <w:bCs/>
                <w:szCs w:val="22"/>
              </w:rPr>
            </w:pPr>
          </w:p>
        </w:tc>
        <w:tc>
          <w:tcPr>
            <w:tcW w:w="1707" w:type="dxa"/>
            <w:vAlign w:val="center"/>
          </w:tcPr>
          <w:p w14:paraId="693913A7" w14:textId="77777777" w:rsidR="00892EC4" w:rsidRPr="00037359" w:rsidRDefault="0023571D" w:rsidP="00037359">
            <w:pPr>
              <w:tabs>
                <w:tab w:val="clear" w:pos="567"/>
              </w:tabs>
              <w:spacing w:line="240" w:lineRule="auto"/>
              <w:rPr>
                <w:rFonts w:eastAsia="Calibri"/>
                <w:szCs w:val="22"/>
              </w:rPr>
            </w:pPr>
            <w:r w:rsidRPr="00037359">
              <w:rPr>
                <w:rFonts w:eastAsia="Calibri" w:cs="Cordia New"/>
                <w:szCs w:val="22"/>
              </w:rPr>
              <w:t>Чести</w:t>
            </w:r>
          </w:p>
        </w:tc>
        <w:tc>
          <w:tcPr>
            <w:tcW w:w="3060" w:type="dxa"/>
            <w:vAlign w:val="center"/>
          </w:tcPr>
          <w:p w14:paraId="4DB3ED1F" w14:textId="77777777" w:rsidR="00892EC4" w:rsidRPr="00037359" w:rsidRDefault="00892EC4" w:rsidP="00037359">
            <w:pPr>
              <w:tabs>
                <w:tab w:val="clear" w:pos="567"/>
              </w:tabs>
              <w:spacing w:line="240" w:lineRule="auto"/>
              <w:rPr>
                <w:rFonts w:eastAsia="Calibri"/>
                <w:szCs w:val="22"/>
              </w:rPr>
            </w:pPr>
          </w:p>
        </w:tc>
        <w:tc>
          <w:tcPr>
            <w:tcW w:w="2790" w:type="dxa"/>
            <w:vAlign w:val="center"/>
          </w:tcPr>
          <w:p w14:paraId="0A9C96FB" w14:textId="77777777" w:rsidR="00892EC4" w:rsidRPr="00037359" w:rsidRDefault="0023571D" w:rsidP="00037359">
            <w:pPr>
              <w:tabs>
                <w:tab w:val="clear" w:pos="567"/>
              </w:tabs>
              <w:spacing w:line="240" w:lineRule="auto"/>
              <w:rPr>
                <w:rFonts w:eastAsia="Calibri"/>
                <w:szCs w:val="22"/>
              </w:rPr>
            </w:pPr>
            <w:r w:rsidRPr="00037359">
              <w:rPr>
                <w:rFonts w:eastAsia="Calibri" w:cs="Cordia New"/>
                <w:szCs w:val="22"/>
              </w:rPr>
              <w:t>Умора</w:t>
            </w:r>
          </w:p>
          <w:p w14:paraId="3458D10F" w14:textId="77777777" w:rsidR="00892EC4" w:rsidRPr="00037359" w:rsidRDefault="0023571D" w:rsidP="00037359">
            <w:pPr>
              <w:tabs>
                <w:tab w:val="clear" w:pos="567"/>
              </w:tabs>
              <w:spacing w:line="240" w:lineRule="auto"/>
              <w:rPr>
                <w:rFonts w:eastAsia="Calibri"/>
                <w:szCs w:val="22"/>
              </w:rPr>
            </w:pPr>
            <w:r w:rsidRPr="00037359">
              <w:rPr>
                <w:rFonts w:eastAsia="Calibri" w:cs="Cordia New"/>
                <w:szCs w:val="22"/>
              </w:rPr>
              <w:t>Астения</w:t>
            </w:r>
          </w:p>
        </w:tc>
      </w:tr>
      <w:tr w:rsidR="003A6CEC" w14:paraId="0030C1E5" w14:textId="77777777" w:rsidTr="00FF3FBD">
        <w:trPr>
          <w:trHeight w:val="332"/>
        </w:trPr>
        <w:tc>
          <w:tcPr>
            <w:tcW w:w="2253" w:type="dxa"/>
            <w:vMerge w:val="restart"/>
            <w:vAlign w:val="center"/>
          </w:tcPr>
          <w:p w14:paraId="4605D111" w14:textId="77777777" w:rsidR="00892EC4" w:rsidRPr="00037359" w:rsidRDefault="0023571D" w:rsidP="00037359">
            <w:pPr>
              <w:tabs>
                <w:tab w:val="clear" w:pos="567"/>
              </w:tabs>
              <w:spacing w:line="240" w:lineRule="auto"/>
              <w:rPr>
                <w:rFonts w:eastAsia="Calibri"/>
                <w:b/>
                <w:bCs/>
                <w:szCs w:val="22"/>
              </w:rPr>
            </w:pPr>
            <w:r w:rsidRPr="00037359">
              <w:rPr>
                <w:rFonts w:eastAsia="Calibri" w:cs="Cordia New"/>
                <w:b/>
                <w:szCs w:val="22"/>
              </w:rPr>
              <w:t>Изследвания</w:t>
            </w:r>
          </w:p>
          <w:p w14:paraId="68325363" w14:textId="77777777" w:rsidR="00892EC4" w:rsidRPr="00037359" w:rsidRDefault="00892EC4" w:rsidP="00037359">
            <w:pPr>
              <w:tabs>
                <w:tab w:val="clear" w:pos="567"/>
              </w:tabs>
              <w:spacing w:line="240" w:lineRule="auto"/>
              <w:rPr>
                <w:rFonts w:eastAsia="Calibri"/>
                <w:b/>
                <w:bCs/>
                <w:szCs w:val="22"/>
              </w:rPr>
            </w:pPr>
          </w:p>
        </w:tc>
        <w:tc>
          <w:tcPr>
            <w:tcW w:w="1707" w:type="dxa"/>
            <w:vAlign w:val="center"/>
          </w:tcPr>
          <w:p w14:paraId="6DB5F17A" w14:textId="77777777" w:rsidR="00892EC4" w:rsidRPr="00037359" w:rsidRDefault="0023571D" w:rsidP="00037359">
            <w:pPr>
              <w:tabs>
                <w:tab w:val="clear" w:pos="567"/>
              </w:tabs>
              <w:spacing w:line="240" w:lineRule="auto"/>
              <w:rPr>
                <w:rFonts w:eastAsia="Calibri"/>
                <w:szCs w:val="22"/>
              </w:rPr>
            </w:pPr>
            <w:r w:rsidRPr="00037359">
              <w:rPr>
                <w:rFonts w:eastAsia="Calibri" w:cs="Cordia New"/>
                <w:szCs w:val="22"/>
              </w:rPr>
              <w:t>Много чести</w:t>
            </w:r>
          </w:p>
        </w:tc>
        <w:tc>
          <w:tcPr>
            <w:tcW w:w="3060" w:type="dxa"/>
            <w:vAlign w:val="center"/>
          </w:tcPr>
          <w:p w14:paraId="77FDC077" w14:textId="77777777" w:rsidR="00892EC4" w:rsidRPr="00037359" w:rsidRDefault="0023571D" w:rsidP="00037359">
            <w:pPr>
              <w:tabs>
                <w:tab w:val="clear" w:pos="567"/>
              </w:tabs>
              <w:spacing w:line="240" w:lineRule="auto"/>
              <w:rPr>
                <w:rFonts w:eastAsia="Calibri"/>
                <w:szCs w:val="22"/>
                <w:lang w:val="ru-RU"/>
              </w:rPr>
            </w:pPr>
            <w:r w:rsidRPr="00037359">
              <w:rPr>
                <w:rFonts w:eastAsia="Calibri" w:cs="Cordia New"/>
                <w:szCs w:val="22"/>
                <w:lang w:val="ru-RU"/>
              </w:rPr>
              <w:t>Пониж</w:t>
            </w:r>
            <w:r w:rsidR="00873BE5" w:rsidRPr="00037359">
              <w:rPr>
                <w:rFonts w:eastAsia="Calibri" w:cs="Cordia New"/>
                <w:szCs w:val="22"/>
                <w:lang w:val="ru-RU"/>
              </w:rPr>
              <w:t>ено</w:t>
            </w:r>
            <w:r w:rsidRPr="00037359">
              <w:rPr>
                <w:rFonts w:eastAsia="Calibri" w:cs="Cordia New"/>
                <w:szCs w:val="22"/>
                <w:lang w:val="ru-RU"/>
              </w:rPr>
              <w:t xml:space="preserve"> тегло</w:t>
            </w:r>
          </w:p>
          <w:p w14:paraId="5CCD8BD7" w14:textId="77777777" w:rsidR="00892EC4" w:rsidRPr="00037359" w:rsidRDefault="0023571D" w:rsidP="00037359">
            <w:pPr>
              <w:tabs>
                <w:tab w:val="clear" w:pos="567"/>
              </w:tabs>
              <w:spacing w:line="240" w:lineRule="auto"/>
              <w:rPr>
                <w:rFonts w:eastAsia="Calibri"/>
                <w:color w:val="FF0000"/>
                <w:szCs w:val="22"/>
                <w:lang w:val="ru-RU"/>
              </w:rPr>
            </w:pPr>
            <w:r w:rsidRPr="00037359">
              <w:rPr>
                <w:rFonts w:eastAsia="Calibri" w:cs="Cordia New"/>
                <w:szCs w:val="22"/>
                <w:lang w:val="ru-RU"/>
              </w:rPr>
              <w:t>Повишен билирубин в кръвта</w:t>
            </w:r>
          </w:p>
        </w:tc>
        <w:tc>
          <w:tcPr>
            <w:tcW w:w="2790" w:type="dxa"/>
            <w:vAlign w:val="center"/>
          </w:tcPr>
          <w:p w14:paraId="547AA5A0" w14:textId="77777777" w:rsidR="00892EC4" w:rsidRPr="00037359" w:rsidRDefault="00892EC4" w:rsidP="00037359">
            <w:pPr>
              <w:tabs>
                <w:tab w:val="clear" w:pos="567"/>
              </w:tabs>
              <w:spacing w:line="240" w:lineRule="auto"/>
              <w:rPr>
                <w:rFonts w:eastAsia="Calibri"/>
                <w:szCs w:val="22"/>
                <w:lang w:val="ru-RU"/>
              </w:rPr>
            </w:pPr>
          </w:p>
        </w:tc>
      </w:tr>
      <w:tr w:rsidR="003A6CEC" w14:paraId="3BDB54F7" w14:textId="77777777" w:rsidTr="00FF3FBD">
        <w:trPr>
          <w:trHeight w:val="332"/>
        </w:trPr>
        <w:tc>
          <w:tcPr>
            <w:tcW w:w="2253" w:type="dxa"/>
            <w:vMerge/>
            <w:vAlign w:val="center"/>
          </w:tcPr>
          <w:p w14:paraId="698B2EB4" w14:textId="77777777" w:rsidR="00892EC4" w:rsidRPr="00037359" w:rsidRDefault="00892EC4" w:rsidP="00037359">
            <w:pPr>
              <w:tabs>
                <w:tab w:val="clear" w:pos="567"/>
              </w:tabs>
              <w:spacing w:line="240" w:lineRule="auto"/>
              <w:rPr>
                <w:rFonts w:eastAsia="Calibri"/>
                <w:b/>
                <w:bCs/>
                <w:szCs w:val="22"/>
                <w:lang w:val="ru-RU"/>
              </w:rPr>
            </w:pPr>
          </w:p>
        </w:tc>
        <w:tc>
          <w:tcPr>
            <w:tcW w:w="1707" w:type="dxa"/>
            <w:vAlign w:val="center"/>
          </w:tcPr>
          <w:p w14:paraId="1B8B984B" w14:textId="77777777" w:rsidR="00892EC4" w:rsidRPr="00037359" w:rsidRDefault="0023571D" w:rsidP="00037359">
            <w:pPr>
              <w:tabs>
                <w:tab w:val="clear" w:pos="567"/>
              </w:tabs>
              <w:spacing w:line="240" w:lineRule="auto"/>
              <w:rPr>
                <w:rFonts w:eastAsia="Calibri"/>
                <w:szCs w:val="22"/>
              </w:rPr>
            </w:pPr>
            <w:r w:rsidRPr="00037359">
              <w:rPr>
                <w:rFonts w:eastAsia="Calibri" w:cs="Cordia New"/>
                <w:szCs w:val="22"/>
              </w:rPr>
              <w:t>Чести</w:t>
            </w:r>
          </w:p>
        </w:tc>
        <w:tc>
          <w:tcPr>
            <w:tcW w:w="3060" w:type="dxa"/>
            <w:vAlign w:val="center"/>
          </w:tcPr>
          <w:p w14:paraId="555E427F" w14:textId="77777777" w:rsidR="00892EC4" w:rsidRPr="00037359" w:rsidRDefault="00892EC4" w:rsidP="00037359">
            <w:pPr>
              <w:tabs>
                <w:tab w:val="clear" w:pos="567"/>
              </w:tabs>
              <w:spacing w:line="240" w:lineRule="auto"/>
              <w:rPr>
                <w:rFonts w:eastAsia="Calibri"/>
                <w:szCs w:val="22"/>
              </w:rPr>
            </w:pPr>
          </w:p>
        </w:tc>
        <w:tc>
          <w:tcPr>
            <w:tcW w:w="2790" w:type="dxa"/>
            <w:vAlign w:val="center"/>
          </w:tcPr>
          <w:p w14:paraId="1C29E665" w14:textId="77777777" w:rsidR="00892EC4" w:rsidRPr="00037359" w:rsidRDefault="0023571D" w:rsidP="00037359">
            <w:pPr>
              <w:tabs>
                <w:tab w:val="clear" w:pos="567"/>
              </w:tabs>
              <w:spacing w:line="240" w:lineRule="auto"/>
              <w:rPr>
                <w:rFonts w:eastAsia="Calibri"/>
                <w:szCs w:val="22"/>
                <w:lang w:val="ru-RU"/>
              </w:rPr>
            </w:pPr>
            <w:r w:rsidRPr="00037359">
              <w:rPr>
                <w:rFonts w:eastAsia="Calibri" w:cs="Cordia New"/>
                <w:szCs w:val="22"/>
                <w:lang w:val="ru-RU"/>
              </w:rPr>
              <w:t>Пониж</w:t>
            </w:r>
            <w:r w:rsidR="00873BE5" w:rsidRPr="00037359">
              <w:rPr>
                <w:rFonts w:eastAsia="Calibri" w:cs="Cordia New"/>
                <w:szCs w:val="22"/>
                <w:lang w:val="ru-RU"/>
              </w:rPr>
              <w:t>ено</w:t>
            </w:r>
            <w:r w:rsidRPr="00037359">
              <w:rPr>
                <w:rFonts w:eastAsia="Calibri" w:cs="Cordia New"/>
                <w:szCs w:val="22"/>
                <w:lang w:val="ru-RU"/>
              </w:rPr>
              <w:t xml:space="preserve"> тегло</w:t>
            </w:r>
          </w:p>
          <w:p w14:paraId="0E786585" w14:textId="77777777" w:rsidR="00892EC4" w:rsidRPr="00037359" w:rsidRDefault="0023571D" w:rsidP="00037359">
            <w:pPr>
              <w:tabs>
                <w:tab w:val="clear" w:pos="567"/>
              </w:tabs>
              <w:spacing w:line="240" w:lineRule="auto"/>
              <w:rPr>
                <w:rFonts w:eastAsia="Calibri"/>
                <w:szCs w:val="22"/>
                <w:lang w:val="ru-RU"/>
              </w:rPr>
            </w:pPr>
            <w:r w:rsidRPr="00037359">
              <w:rPr>
                <w:rFonts w:eastAsia="Calibri" w:cs="Cordia New"/>
                <w:szCs w:val="22"/>
                <w:lang w:val="ru-RU"/>
              </w:rPr>
              <w:t>Повишен билирубин в кръвта</w:t>
            </w:r>
          </w:p>
        </w:tc>
      </w:tr>
      <w:tr w:rsidR="003A6CEC" w:rsidRPr="00AC34E5" w14:paraId="7B1A8771" w14:textId="77777777" w:rsidTr="00FF3FBD">
        <w:trPr>
          <w:trHeight w:val="332"/>
        </w:trPr>
        <w:tc>
          <w:tcPr>
            <w:tcW w:w="9810" w:type="dxa"/>
            <w:gridSpan w:val="4"/>
            <w:vAlign w:val="center"/>
          </w:tcPr>
          <w:p w14:paraId="685763AA" w14:textId="50E4CD0E" w:rsidR="00892EC4" w:rsidRPr="00037359" w:rsidRDefault="0023571D" w:rsidP="00037359">
            <w:pPr>
              <w:tabs>
                <w:tab w:val="clear" w:pos="567"/>
              </w:tabs>
              <w:spacing w:line="240" w:lineRule="auto"/>
              <w:rPr>
                <w:rFonts w:eastAsia="Calibri"/>
                <w:bCs/>
                <w:szCs w:val="22"/>
                <w:lang w:val="ru-RU"/>
              </w:rPr>
            </w:pPr>
            <w:r w:rsidRPr="00037359">
              <w:rPr>
                <w:rFonts w:eastAsia="Calibri" w:cs="Cordia New"/>
                <w:szCs w:val="22"/>
                <w:vertAlign w:val="superscript"/>
                <w:lang w:val="ru-RU"/>
              </w:rPr>
              <w:t>а</w:t>
            </w:r>
            <w:r w:rsidRPr="00037359">
              <w:rPr>
                <w:rFonts w:eastAsia="Calibri" w:cs="Cordia New"/>
                <w:szCs w:val="22"/>
                <w:lang w:val="ru-RU"/>
              </w:rPr>
              <w:t xml:space="preserve">Съобщена е само най-високата честота, наблюдавана в клиничните </w:t>
            </w:r>
            <w:r w:rsidR="008408F4" w:rsidRPr="00037359">
              <w:rPr>
                <w:rFonts w:eastAsia="Calibri" w:cs="Cordia New"/>
                <w:szCs w:val="22"/>
                <w:lang w:val="ru-RU"/>
              </w:rPr>
              <w:t xml:space="preserve">проучвания </w:t>
            </w:r>
            <w:r w:rsidRPr="00037359">
              <w:rPr>
                <w:rFonts w:eastAsia="Calibri" w:cs="Cordia New"/>
                <w:szCs w:val="22"/>
                <w:lang w:val="ru-RU"/>
              </w:rPr>
              <w:t xml:space="preserve">(на базата на проучванията </w:t>
            </w:r>
            <w:r w:rsidRPr="00037359">
              <w:rPr>
                <w:rFonts w:eastAsia="Calibri" w:cs="Cordia New"/>
                <w:szCs w:val="22"/>
              </w:rPr>
              <w:t>VIALE</w:t>
            </w:r>
            <w:r w:rsidRPr="00037359">
              <w:rPr>
                <w:rFonts w:eastAsia="Calibri" w:cs="Cordia New"/>
                <w:szCs w:val="22"/>
                <w:lang w:val="ru-RU"/>
              </w:rPr>
              <w:t>-</w:t>
            </w:r>
            <w:r w:rsidRPr="00037359">
              <w:rPr>
                <w:rFonts w:eastAsia="Calibri" w:cs="Cordia New"/>
                <w:szCs w:val="22"/>
              </w:rPr>
              <w:t>A</w:t>
            </w:r>
            <w:r w:rsidRPr="00037359">
              <w:rPr>
                <w:rFonts w:eastAsia="Calibri" w:cs="Cordia New"/>
                <w:szCs w:val="22"/>
                <w:lang w:val="ru-RU"/>
              </w:rPr>
              <w:t xml:space="preserve"> и </w:t>
            </w:r>
            <w:r w:rsidRPr="00037359">
              <w:rPr>
                <w:rFonts w:eastAsia="Calibri" w:cs="Cordia New"/>
                <w:szCs w:val="22"/>
              </w:rPr>
              <w:t>M</w:t>
            </w:r>
            <w:r w:rsidRPr="00037359">
              <w:rPr>
                <w:rFonts w:eastAsia="Calibri" w:cs="Cordia New"/>
                <w:szCs w:val="22"/>
                <w:lang w:val="ru-RU"/>
              </w:rPr>
              <w:t>14-358).</w:t>
            </w:r>
          </w:p>
          <w:p w14:paraId="7B976C16" w14:textId="77777777" w:rsidR="00892EC4" w:rsidRPr="00037359" w:rsidRDefault="0023571D" w:rsidP="00037359">
            <w:pPr>
              <w:tabs>
                <w:tab w:val="clear" w:pos="567"/>
              </w:tabs>
              <w:spacing w:line="240" w:lineRule="auto"/>
              <w:rPr>
                <w:rFonts w:eastAsia="Calibri"/>
                <w:bCs/>
                <w:szCs w:val="22"/>
                <w:lang w:val="ru-RU"/>
              </w:rPr>
            </w:pPr>
            <w:r w:rsidRPr="00037359">
              <w:rPr>
                <w:rFonts w:eastAsia="Calibri" w:cs="Cordia New"/>
                <w:szCs w:val="22"/>
                <w:vertAlign w:val="superscript"/>
                <w:lang w:val="ru-RU"/>
              </w:rPr>
              <w:t>б</w:t>
            </w:r>
            <w:r w:rsidRPr="00037359">
              <w:rPr>
                <w:rFonts w:eastAsia="Calibri" w:cs="Cordia New"/>
                <w:szCs w:val="22"/>
                <w:lang w:val="ru-RU"/>
              </w:rPr>
              <w:t xml:space="preserve">Включва множество термини </w:t>
            </w:r>
            <w:r w:rsidR="00873BE5" w:rsidRPr="00037359">
              <w:rPr>
                <w:rFonts w:eastAsia="Calibri" w:cs="Cordia New"/>
                <w:szCs w:val="22"/>
                <w:lang w:val="ru-RU"/>
              </w:rPr>
              <w:t>з</w:t>
            </w:r>
            <w:r w:rsidRPr="00037359">
              <w:rPr>
                <w:rFonts w:eastAsia="Calibri" w:cs="Cordia New"/>
                <w:szCs w:val="22"/>
                <w:lang w:val="ru-RU"/>
              </w:rPr>
              <w:t>а нежелана</w:t>
            </w:r>
            <w:r w:rsidR="00873BE5" w:rsidRPr="00037359">
              <w:rPr>
                <w:rFonts w:eastAsia="Calibri" w:cs="Cordia New"/>
                <w:szCs w:val="22"/>
                <w:lang w:val="ru-RU"/>
              </w:rPr>
              <w:t>та</w:t>
            </w:r>
            <w:r w:rsidRPr="00037359">
              <w:rPr>
                <w:rFonts w:eastAsia="Calibri" w:cs="Cordia New"/>
                <w:szCs w:val="22"/>
                <w:lang w:val="ru-RU"/>
              </w:rPr>
              <w:t xml:space="preserve"> реакция.</w:t>
            </w:r>
          </w:p>
        </w:tc>
      </w:tr>
    </w:tbl>
    <w:p w14:paraId="43CAF934" w14:textId="77777777" w:rsidR="00892EC4" w:rsidRPr="00037359" w:rsidRDefault="00892EC4" w:rsidP="00037359">
      <w:pPr>
        <w:autoSpaceDE w:val="0"/>
        <w:autoSpaceDN w:val="0"/>
        <w:adjustRightInd w:val="0"/>
        <w:spacing w:line="240" w:lineRule="auto"/>
        <w:rPr>
          <w:szCs w:val="22"/>
          <w:lang w:val="ru-RU"/>
        </w:rPr>
      </w:pPr>
    </w:p>
    <w:p w14:paraId="5CC7232B" w14:textId="77777777" w:rsidR="00FF1E88" w:rsidRPr="00037359" w:rsidRDefault="0023571D">
      <w:pPr>
        <w:autoSpaceDE w:val="0"/>
        <w:autoSpaceDN w:val="0"/>
        <w:adjustRightInd w:val="0"/>
        <w:spacing w:line="240" w:lineRule="auto"/>
        <w:rPr>
          <w:i/>
          <w:szCs w:val="22"/>
          <w:u w:val="single"/>
          <w:lang w:val="ru-RU"/>
        </w:rPr>
        <w:pPrChange w:id="548" w:author="Abbvie77" w:date="2026-04-22T10:47:00Z">
          <w:pPr>
            <w:keepNext/>
            <w:keepLines/>
            <w:autoSpaceDE w:val="0"/>
            <w:autoSpaceDN w:val="0"/>
            <w:adjustRightInd w:val="0"/>
            <w:spacing w:line="240" w:lineRule="auto"/>
          </w:pPr>
        </w:pPrChange>
      </w:pPr>
      <w:r w:rsidRPr="00037359">
        <w:rPr>
          <w:i/>
          <w:szCs w:val="22"/>
          <w:u w:val="single"/>
          <w:lang w:val="ru-RU"/>
        </w:rPr>
        <w:t xml:space="preserve">Прекратяване на лечението и намаления на дозата поради </w:t>
      </w:r>
      <w:r w:rsidR="00E67542" w:rsidRPr="00037359">
        <w:rPr>
          <w:i/>
          <w:szCs w:val="22"/>
          <w:u w:val="single"/>
          <w:lang w:val="ru-RU"/>
        </w:rPr>
        <w:t>нежелани реакции</w:t>
      </w:r>
    </w:p>
    <w:p w14:paraId="5E9D1C4F" w14:textId="77777777" w:rsidR="009839F9" w:rsidRPr="00037359" w:rsidRDefault="009839F9">
      <w:pPr>
        <w:autoSpaceDE w:val="0"/>
        <w:autoSpaceDN w:val="0"/>
        <w:adjustRightInd w:val="0"/>
        <w:spacing w:line="240" w:lineRule="auto"/>
        <w:rPr>
          <w:i/>
          <w:szCs w:val="22"/>
          <w:u w:val="single"/>
          <w:lang w:val="ru-RU"/>
        </w:rPr>
        <w:pPrChange w:id="549" w:author="Abbvie77" w:date="2026-04-22T10:47:00Z">
          <w:pPr>
            <w:keepNext/>
            <w:keepLines/>
            <w:autoSpaceDE w:val="0"/>
            <w:autoSpaceDN w:val="0"/>
            <w:adjustRightInd w:val="0"/>
            <w:spacing w:line="240" w:lineRule="auto"/>
          </w:pPr>
        </w:pPrChange>
      </w:pPr>
    </w:p>
    <w:p w14:paraId="4C53EDEC" w14:textId="77777777" w:rsidR="009839F9" w:rsidRPr="00037359" w:rsidRDefault="0023571D">
      <w:pPr>
        <w:autoSpaceDE w:val="0"/>
        <w:autoSpaceDN w:val="0"/>
        <w:adjustRightInd w:val="0"/>
        <w:spacing w:line="240" w:lineRule="auto"/>
        <w:rPr>
          <w:i/>
          <w:iCs/>
          <w:szCs w:val="22"/>
          <w:u w:val="single"/>
          <w:lang w:val="ru-RU"/>
        </w:rPr>
        <w:pPrChange w:id="550" w:author="Abbvie77" w:date="2026-04-22T10:47:00Z">
          <w:pPr>
            <w:keepNext/>
            <w:keepLines/>
            <w:autoSpaceDE w:val="0"/>
            <w:autoSpaceDN w:val="0"/>
            <w:adjustRightInd w:val="0"/>
            <w:spacing w:line="240" w:lineRule="auto"/>
          </w:pPr>
        </w:pPrChange>
      </w:pPr>
      <w:r w:rsidRPr="00037359">
        <w:rPr>
          <w:i/>
          <w:iCs/>
          <w:lang w:val="ru-RU"/>
        </w:rPr>
        <w:t>Хронична лимфоцитна левкемия</w:t>
      </w:r>
    </w:p>
    <w:p w14:paraId="4ADB4DCD" w14:textId="77777777" w:rsidR="009839F9" w:rsidRPr="00037359" w:rsidRDefault="009839F9">
      <w:pPr>
        <w:autoSpaceDE w:val="0"/>
        <w:autoSpaceDN w:val="0"/>
        <w:adjustRightInd w:val="0"/>
        <w:spacing w:line="240" w:lineRule="auto"/>
        <w:rPr>
          <w:szCs w:val="22"/>
          <w:u w:val="single"/>
          <w:lang w:val="ru-RU"/>
        </w:rPr>
        <w:pPrChange w:id="551" w:author="Abbvie77" w:date="2026-04-22T10:47:00Z">
          <w:pPr>
            <w:keepNext/>
            <w:keepLines/>
            <w:autoSpaceDE w:val="0"/>
            <w:autoSpaceDN w:val="0"/>
            <w:adjustRightInd w:val="0"/>
            <w:spacing w:line="240" w:lineRule="auto"/>
          </w:pPr>
        </w:pPrChange>
      </w:pPr>
    </w:p>
    <w:p w14:paraId="71988BEB" w14:textId="77777777" w:rsidR="00E90558" w:rsidRPr="00037359" w:rsidRDefault="0023571D">
      <w:pPr>
        <w:autoSpaceDE w:val="0"/>
        <w:autoSpaceDN w:val="0"/>
        <w:adjustRightInd w:val="0"/>
        <w:spacing w:line="240" w:lineRule="auto"/>
        <w:rPr>
          <w:ins w:id="552" w:author="AbbVie10" w:date="2026-04-13T11:29:00Z"/>
          <w:lang w:val="bg-BG"/>
        </w:rPr>
        <w:pPrChange w:id="553" w:author="Abbvie77" w:date="2026-04-22T10:47:00Z">
          <w:pPr>
            <w:keepNext/>
            <w:keepLines/>
            <w:autoSpaceDE w:val="0"/>
            <w:autoSpaceDN w:val="0"/>
            <w:adjustRightInd w:val="0"/>
            <w:spacing w:line="240" w:lineRule="auto"/>
          </w:pPr>
        </w:pPrChange>
      </w:pPr>
      <w:ins w:id="554" w:author="AbbVie10" w:date="2026-04-13T11:29:00Z">
        <w:r w:rsidRPr="00037359">
          <w:rPr>
            <w:lang w:val="ru-RU"/>
          </w:rPr>
          <w:t xml:space="preserve">Прекратяване на лечението поради нежелани реакции в проучването </w:t>
        </w:r>
        <w:r w:rsidRPr="00037359">
          <w:t>AMPLIFY</w:t>
        </w:r>
        <w:r w:rsidRPr="00037359">
          <w:rPr>
            <w:lang w:val="ru-RU"/>
          </w:rPr>
          <w:t xml:space="preserve"> е настъпило при 8% от пациентите, лекувани с венетоклакс в комбинация с акалабрутиниб, и при 20% от пациентите, лекувани с венетоклакс в комбинация с акалабрутиниб и обинутузумаб.</w:t>
        </w:r>
      </w:ins>
    </w:p>
    <w:p w14:paraId="456E51A3" w14:textId="77777777" w:rsidR="00900F61" w:rsidRDefault="00900F61" w:rsidP="00D64186">
      <w:pPr>
        <w:autoSpaceDE w:val="0"/>
        <w:autoSpaceDN w:val="0"/>
        <w:adjustRightInd w:val="0"/>
        <w:spacing w:line="240" w:lineRule="auto"/>
        <w:rPr>
          <w:ins w:id="555" w:author="Abbvie77" w:date="2026-04-22T10:47:00Z"/>
          <w:lang w:val="ru-RU"/>
        </w:rPr>
      </w:pPr>
    </w:p>
    <w:p w14:paraId="5A448DDC" w14:textId="1DC29386" w:rsidR="00E66906" w:rsidRPr="00037359" w:rsidRDefault="0023571D">
      <w:pPr>
        <w:autoSpaceDE w:val="0"/>
        <w:autoSpaceDN w:val="0"/>
        <w:adjustRightInd w:val="0"/>
        <w:spacing w:line="240" w:lineRule="auto"/>
        <w:rPr>
          <w:lang w:val="ru-RU"/>
        </w:rPr>
        <w:pPrChange w:id="556" w:author="Abbvie77" w:date="2026-04-22T10:47:00Z">
          <w:pPr>
            <w:keepNext/>
            <w:keepLines/>
            <w:autoSpaceDE w:val="0"/>
            <w:autoSpaceDN w:val="0"/>
            <w:adjustRightInd w:val="0"/>
            <w:spacing w:line="240" w:lineRule="auto"/>
          </w:pPr>
        </w:pPrChange>
      </w:pPr>
      <w:r w:rsidRPr="00037359">
        <w:rPr>
          <w:lang w:val="ru-RU"/>
        </w:rPr>
        <w:t xml:space="preserve">Прекратяване на лечението поради нежелани реакции </w:t>
      </w:r>
      <w:r w:rsidR="0063056D" w:rsidRPr="00037359">
        <w:rPr>
          <w:lang w:val="ru-RU"/>
        </w:rPr>
        <w:t xml:space="preserve">е настъпило </w:t>
      </w:r>
      <w:r w:rsidRPr="00037359">
        <w:rPr>
          <w:lang w:val="ru-RU"/>
        </w:rPr>
        <w:t xml:space="preserve">при </w:t>
      </w:r>
      <w:r w:rsidR="00280076" w:rsidRPr="00037359">
        <w:rPr>
          <w:lang w:val="ru-RU"/>
        </w:rPr>
        <w:t>16% от пациентите, лекувани с венетоклакс в комбинация с обинутузумаб или ритуксимаб съответно в проучвания</w:t>
      </w:r>
      <w:r w:rsidR="009F0402" w:rsidRPr="00037359">
        <w:rPr>
          <w:lang w:val="ru-RU"/>
        </w:rPr>
        <w:t>та</w:t>
      </w:r>
      <w:r w:rsidR="00280076" w:rsidRPr="00037359">
        <w:rPr>
          <w:lang w:val="ru-RU"/>
        </w:rPr>
        <w:t xml:space="preserve"> </w:t>
      </w:r>
      <w:r w:rsidR="00280076" w:rsidRPr="00037359">
        <w:t>CLL</w:t>
      </w:r>
      <w:r w:rsidR="00280076" w:rsidRPr="00037359">
        <w:rPr>
          <w:lang w:val="ru-RU"/>
        </w:rPr>
        <w:t xml:space="preserve">14 и </w:t>
      </w:r>
      <w:r w:rsidR="00280076" w:rsidRPr="00037359">
        <w:t>MURANO</w:t>
      </w:r>
      <w:ins w:id="557" w:author="AbbVie10" w:date="2026-04-13T11:30:00Z">
        <w:r w:rsidR="00E90558" w:rsidRPr="00037359">
          <w:rPr>
            <w:lang w:val="bg-BG"/>
          </w:rPr>
          <w:t xml:space="preserve">, </w:t>
        </w:r>
      </w:ins>
      <w:ins w:id="558" w:author="BG" w:date="2026-05-04T17:12:00Z">
        <w:r w:rsidR="003645C7">
          <w:rPr>
            <w:lang w:val="bg-BG"/>
          </w:rPr>
          <w:t>и</w:t>
        </w:r>
      </w:ins>
      <w:ins w:id="559" w:author="AbbVie10" w:date="2026-04-13T11:30:00Z">
        <w:r w:rsidR="00E90558" w:rsidRPr="00037359">
          <w:rPr>
            <w:lang w:val="ru-RU"/>
          </w:rPr>
          <w:t xml:space="preserve"> при 21% и 7% от пациентите, лекувани с венетоклакс в </w:t>
        </w:r>
        <w:r w:rsidR="00E90558" w:rsidRPr="00037359">
          <w:rPr>
            <w:lang w:val="ru-RU"/>
          </w:rPr>
          <w:lastRenderedPageBreak/>
          <w:t xml:space="preserve">комбинация с ибрутиниб </w:t>
        </w:r>
      </w:ins>
      <w:ins w:id="560" w:author="BG" w:date="2026-05-04T17:14:00Z">
        <w:r w:rsidR="003645C7">
          <w:rPr>
            <w:lang w:val="ru-RU"/>
          </w:rPr>
          <w:t xml:space="preserve">съответно </w:t>
        </w:r>
      </w:ins>
      <w:ins w:id="561" w:author="AbbVie10" w:date="2026-04-13T11:30:00Z">
        <w:r w:rsidR="00E90558" w:rsidRPr="00037359">
          <w:rPr>
            <w:lang w:val="ru-RU"/>
          </w:rPr>
          <w:t xml:space="preserve">в проучванията </w:t>
        </w:r>
        <w:r w:rsidR="00E90558" w:rsidRPr="00037359">
          <w:t>GLOW</w:t>
        </w:r>
        <w:r w:rsidR="00E90558" w:rsidRPr="00037359">
          <w:rPr>
            <w:lang w:val="ru-RU"/>
          </w:rPr>
          <w:t xml:space="preserve"> и </w:t>
        </w:r>
        <w:r w:rsidR="00E90558" w:rsidRPr="00037359">
          <w:t>CAPTIVATE</w:t>
        </w:r>
      </w:ins>
      <w:r w:rsidR="00280076" w:rsidRPr="00037359">
        <w:rPr>
          <w:lang w:val="ru-RU"/>
        </w:rPr>
        <w:t>.</w:t>
      </w:r>
      <w:r w:rsidR="00606C41" w:rsidRPr="00037359">
        <w:rPr>
          <w:lang w:val="ru-RU"/>
        </w:rPr>
        <w:t xml:space="preserve"> </w:t>
      </w:r>
      <w:r w:rsidR="00DF269B" w:rsidRPr="00037359">
        <w:rPr>
          <w:lang w:val="ru-RU"/>
        </w:rPr>
        <w:t>В</w:t>
      </w:r>
      <w:r w:rsidR="00606C41" w:rsidRPr="00037359">
        <w:rPr>
          <w:lang w:val="ru-RU"/>
        </w:rPr>
        <w:t xml:space="preserve"> проучванията </w:t>
      </w:r>
      <w:r w:rsidR="00DF269B" w:rsidRPr="00037359">
        <w:rPr>
          <w:lang w:val="ru-RU"/>
        </w:rPr>
        <w:t>на</w:t>
      </w:r>
      <w:r w:rsidR="00606C41" w:rsidRPr="00037359">
        <w:rPr>
          <w:lang w:val="ru-RU"/>
        </w:rPr>
        <w:t xml:space="preserve"> венетоклакс като монотерапия </w:t>
      </w:r>
      <w:r w:rsidR="00464F07" w:rsidRPr="00037359">
        <w:rPr>
          <w:lang w:val="ru-RU"/>
        </w:rPr>
        <w:t>11</w:t>
      </w:r>
      <w:r w:rsidRPr="00037359">
        <w:rPr>
          <w:lang w:val="ru-RU"/>
        </w:rPr>
        <w:t>% от пациентите</w:t>
      </w:r>
      <w:r w:rsidR="00606C41" w:rsidRPr="00037359">
        <w:rPr>
          <w:lang w:val="ru-RU"/>
        </w:rPr>
        <w:t xml:space="preserve"> са прекратили участието си поради нежелани реакции</w:t>
      </w:r>
      <w:r w:rsidR="008B3424" w:rsidRPr="00037359">
        <w:rPr>
          <w:lang w:val="ru-RU"/>
        </w:rPr>
        <w:t xml:space="preserve">. </w:t>
      </w:r>
    </w:p>
    <w:p w14:paraId="13030957" w14:textId="77777777" w:rsidR="00E52DBA" w:rsidRPr="00037359" w:rsidRDefault="00E52DBA">
      <w:pPr>
        <w:autoSpaceDE w:val="0"/>
        <w:autoSpaceDN w:val="0"/>
        <w:adjustRightInd w:val="0"/>
        <w:spacing w:line="240" w:lineRule="auto"/>
        <w:rPr>
          <w:lang w:val="ru-RU"/>
        </w:rPr>
        <w:pPrChange w:id="562" w:author="Abbvie77" w:date="2026-04-22T10:47:00Z">
          <w:pPr>
            <w:keepNext/>
            <w:keepLines/>
            <w:autoSpaceDE w:val="0"/>
            <w:autoSpaceDN w:val="0"/>
            <w:adjustRightInd w:val="0"/>
            <w:spacing w:line="240" w:lineRule="auto"/>
          </w:pPr>
        </w:pPrChange>
      </w:pPr>
    </w:p>
    <w:p w14:paraId="75090230" w14:textId="759BBA19" w:rsidR="00E90558" w:rsidRPr="00A16B36" w:rsidRDefault="0023571D" w:rsidP="00037359">
      <w:pPr>
        <w:pStyle w:val="gtcbodytext"/>
        <w:keepNext/>
        <w:spacing w:before="0"/>
        <w:rPr>
          <w:ins w:id="563" w:author="AbbVie 14" w:date="2026-04-23T13:30:00Z"/>
          <w:sz w:val="22"/>
          <w:szCs w:val="22"/>
          <w:lang w:val="ru-RU"/>
          <w:rPrChange w:id="564" w:author="AbbVie 69" w:date="2026-04-23T13:52:00Z">
            <w:rPr>
              <w:ins w:id="565" w:author="AbbVie 14" w:date="2026-04-23T13:30:00Z"/>
              <w:sz w:val="22"/>
              <w:szCs w:val="22"/>
            </w:rPr>
          </w:rPrChange>
        </w:rPr>
      </w:pPr>
      <w:ins w:id="566" w:author="AbbVie10" w:date="2026-04-13T11:31:00Z">
        <w:r w:rsidRPr="00037359">
          <w:rPr>
            <w:sz w:val="22"/>
            <w:szCs w:val="22"/>
            <w:lang w:val="bg-BG"/>
          </w:rPr>
          <w:t>Намалявания на дозата поради нежелани реакции в проучването AMPLIFY са настъпили при 14% от пациентите, лекувани с венетоклакс в комбинация с акалабрутиниб, и при 21% от пациентите, лекувани с венетоклакс в комбинация с акалабрутиниб и обинутузумаб.</w:t>
        </w:r>
      </w:ins>
    </w:p>
    <w:p w14:paraId="2D699A59" w14:textId="77777777" w:rsidR="00B45989" w:rsidRPr="00A16B36" w:rsidRDefault="00B45989" w:rsidP="00037359">
      <w:pPr>
        <w:pStyle w:val="gtcbodytext"/>
        <w:keepNext/>
        <w:spacing w:before="0"/>
        <w:rPr>
          <w:ins w:id="567" w:author="AbbVie10" w:date="2026-04-13T11:31:00Z"/>
          <w:sz w:val="22"/>
          <w:szCs w:val="22"/>
          <w:lang w:val="ru-RU"/>
          <w:rPrChange w:id="568" w:author="AbbVie 14" w:date="2026-04-23T13:30:00Z">
            <w:rPr>
              <w:ins w:id="569" w:author="AbbVie10" w:date="2026-04-13T11:31:00Z"/>
              <w:sz w:val="22"/>
              <w:szCs w:val="22"/>
              <w:lang w:val="bg-BG"/>
            </w:rPr>
          </w:rPrChange>
        </w:rPr>
      </w:pPr>
    </w:p>
    <w:p w14:paraId="768A0EF7" w14:textId="071C8D61" w:rsidR="008B3424" w:rsidRPr="00037359" w:rsidRDefault="0023571D" w:rsidP="00037359">
      <w:pPr>
        <w:pStyle w:val="gtcbodytext"/>
        <w:keepNext/>
        <w:spacing w:before="0"/>
        <w:rPr>
          <w:sz w:val="22"/>
          <w:szCs w:val="22"/>
          <w:lang w:val="bg-BG"/>
        </w:rPr>
      </w:pPr>
      <w:r w:rsidRPr="00037359">
        <w:rPr>
          <w:sz w:val="22"/>
          <w:szCs w:val="22"/>
          <w:lang w:val="bg-BG"/>
        </w:rPr>
        <w:t xml:space="preserve">Намалявания </w:t>
      </w:r>
      <w:r w:rsidR="00F70B7A" w:rsidRPr="00037359">
        <w:rPr>
          <w:sz w:val="22"/>
          <w:szCs w:val="22"/>
          <w:lang w:val="bg-BG"/>
        </w:rPr>
        <w:t xml:space="preserve">на дозата поради нежелани реакции </w:t>
      </w:r>
      <w:r w:rsidR="0063056D" w:rsidRPr="00037359">
        <w:rPr>
          <w:sz w:val="22"/>
          <w:szCs w:val="22"/>
          <w:lang w:val="bg-BG"/>
        </w:rPr>
        <w:t>са настъпили</w:t>
      </w:r>
      <w:r w:rsidR="00F70B7A" w:rsidRPr="00037359">
        <w:rPr>
          <w:sz w:val="22"/>
          <w:szCs w:val="22"/>
          <w:lang w:val="bg-BG"/>
        </w:rPr>
        <w:t xml:space="preserve"> при </w:t>
      </w:r>
      <w:r w:rsidR="00280076" w:rsidRPr="00037359">
        <w:rPr>
          <w:sz w:val="22"/>
          <w:szCs w:val="22"/>
          <w:lang w:val="bg-BG"/>
        </w:rPr>
        <w:t xml:space="preserve">21% от пациентите, лекувани с </w:t>
      </w:r>
      <w:ins w:id="570" w:author="AbbVie10" w:date="2026-04-13T11:49:00Z">
        <w:r w:rsidR="004173F7" w:rsidRPr="00037359">
          <w:rPr>
            <w:sz w:val="22"/>
            <w:szCs w:val="22"/>
            <w:lang w:val="bg-BG"/>
          </w:rPr>
          <w:t xml:space="preserve">венетоклакс в </w:t>
        </w:r>
      </w:ins>
      <w:r w:rsidR="00280076" w:rsidRPr="00037359">
        <w:rPr>
          <w:sz w:val="22"/>
          <w:szCs w:val="22"/>
          <w:lang w:val="bg-BG"/>
        </w:rPr>
        <w:t>комбинация</w:t>
      </w:r>
      <w:r w:rsidR="008B73E0" w:rsidRPr="00037359">
        <w:rPr>
          <w:sz w:val="22"/>
          <w:szCs w:val="22"/>
          <w:lang w:val="bg-BG"/>
        </w:rPr>
        <w:t>та</w:t>
      </w:r>
      <w:r w:rsidR="00280076" w:rsidRPr="00037359">
        <w:rPr>
          <w:sz w:val="22"/>
          <w:szCs w:val="22"/>
          <w:lang w:val="bg-BG"/>
        </w:rPr>
        <w:t xml:space="preserve"> </w:t>
      </w:r>
      <w:ins w:id="571" w:author="AbbVie10" w:date="2026-04-13T11:49:00Z">
        <w:r w:rsidR="004173F7" w:rsidRPr="00037359">
          <w:rPr>
            <w:sz w:val="22"/>
            <w:szCs w:val="22"/>
            <w:lang w:val="bg-BG"/>
          </w:rPr>
          <w:t>с</w:t>
        </w:r>
      </w:ins>
      <w:del w:id="572" w:author="AbbVie10" w:date="2026-04-13T11:49:00Z">
        <w:r w:rsidR="00280076" w:rsidRPr="00037359">
          <w:rPr>
            <w:sz w:val="22"/>
            <w:szCs w:val="22"/>
            <w:lang w:val="bg-BG"/>
          </w:rPr>
          <w:delText>от венетоклакс и</w:delText>
        </w:r>
      </w:del>
      <w:r w:rsidR="00280076" w:rsidRPr="00037359">
        <w:rPr>
          <w:sz w:val="22"/>
          <w:szCs w:val="22"/>
          <w:lang w:val="bg-BG"/>
        </w:rPr>
        <w:t xml:space="preserve"> обинутузумаб в проучването CLL14, </w:t>
      </w:r>
      <w:ins w:id="573" w:author="AbbVie10" w:date="2026-04-13T11:49:00Z">
        <w:r w:rsidR="004173F7" w:rsidRPr="00037359">
          <w:rPr>
            <w:sz w:val="22"/>
            <w:szCs w:val="22"/>
            <w:lang w:val="ru-RU"/>
          </w:rPr>
          <w:t xml:space="preserve">при 26% и 20% от пациентите, лекувани с венетоклакс в комбинация с ибрутиниб </w:t>
        </w:r>
        <w:r w:rsidR="004173F7" w:rsidRPr="00037359">
          <w:rPr>
            <w:sz w:val="22"/>
            <w:szCs w:val="22"/>
            <w:lang w:val="bg-BG"/>
          </w:rPr>
          <w:t>с</w:t>
        </w:r>
      </w:ins>
      <w:ins w:id="574" w:author="AbbVie10" w:date="2026-04-13T11:50:00Z">
        <w:r w:rsidR="004173F7" w:rsidRPr="00037359">
          <w:rPr>
            <w:sz w:val="22"/>
            <w:szCs w:val="22"/>
            <w:lang w:val="bg-BG"/>
          </w:rPr>
          <w:t xml:space="preserve">ъответно </w:t>
        </w:r>
      </w:ins>
      <w:ins w:id="575" w:author="AbbVie10" w:date="2026-04-13T11:49:00Z">
        <w:r w:rsidR="004173F7" w:rsidRPr="00037359">
          <w:rPr>
            <w:sz w:val="22"/>
            <w:szCs w:val="22"/>
            <w:lang w:val="ru-RU"/>
          </w:rPr>
          <w:t xml:space="preserve">в проучванията </w:t>
        </w:r>
        <w:r w:rsidR="004173F7" w:rsidRPr="00037359">
          <w:rPr>
            <w:sz w:val="22"/>
            <w:szCs w:val="22"/>
            <w:lang w:val="en-GB"/>
          </w:rPr>
          <w:t>GLOW</w:t>
        </w:r>
        <w:r w:rsidR="004173F7" w:rsidRPr="00037359">
          <w:rPr>
            <w:sz w:val="22"/>
            <w:szCs w:val="22"/>
            <w:lang w:val="ru-RU"/>
          </w:rPr>
          <w:t xml:space="preserve"> и </w:t>
        </w:r>
        <w:r w:rsidR="004173F7" w:rsidRPr="00037359">
          <w:rPr>
            <w:sz w:val="22"/>
            <w:szCs w:val="22"/>
            <w:lang w:val="en-GB"/>
          </w:rPr>
          <w:t>CAPTIVATE</w:t>
        </w:r>
      </w:ins>
      <w:ins w:id="576" w:author="BG" w:date="2026-05-04T17:14:00Z">
        <w:r w:rsidR="003645C7">
          <w:rPr>
            <w:sz w:val="22"/>
            <w:szCs w:val="22"/>
            <w:lang w:val="ru-RU"/>
          </w:rPr>
          <w:t>,</w:t>
        </w:r>
      </w:ins>
      <w:ins w:id="577" w:author="AbbVie10" w:date="2026-04-13T11:49:00Z">
        <w:del w:id="578" w:author="BG" w:date="2026-05-04T17:14:00Z">
          <w:r w:rsidR="004173F7" w:rsidRPr="00037359">
            <w:rPr>
              <w:sz w:val="22"/>
              <w:szCs w:val="22"/>
              <w:lang w:val="ru-RU"/>
            </w:rPr>
            <w:delText>.</w:delText>
          </w:r>
        </w:del>
        <w:r w:rsidR="004173F7" w:rsidRPr="00037359">
          <w:rPr>
            <w:sz w:val="22"/>
            <w:szCs w:val="22"/>
            <w:lang w:val="bg-BG"/>
          </w:rPr>
          <w:t xml:space="preserve"> </w:t>
        </w:r>
      </w:ins>
      <w:r w:rsidR="00280076" w:rsidRPr="00037359">
        <w:rPr>
          <w:sz w:val="22"/>
          <w:szCs w:val="22"/>
          <w:lang w:val="bg-BG"/>
        </w:rPr>
        <w:t xml:space="preserve">при </w:t>
      </w:r>
      <w:r w:rsidRPr="00037359">
        <w:rPr>
          <w:sz w:val="22"/>
          <w:szCs w:val="22"/>
          <w:lang w:val="bg-BG"/>
        </w:rPr>
        <w:t>15% от пациентите,</w:t>
      </w:r>
      <w:r w:rsidR="00E838D4" w:rsidRPr="00037359">
        <w:rPr>
          <w:sz w:val="22"/>
          <w:szCs w:val="22"/>
          <w:lang w:val="bg-BG"/>
        </w:rPr>
        <w:t xml:space="preserve"> </w:t>
      </w:r>
      <w:r w:rsidRPr="00037359">
        <w:rPr>
          <w:sz w:val="22"/>
          <w:szCs w:val="22"/>
          <w:lang w:val="bg-BG"/>
        </w:rPr>
        <w:t xml:space="preserve">лекувани с комбинацията </w:t>
      </w:r>
      <w:del w:id="579" w:author="AbbVie 14" w:date="2026-04-23T13:31:00Z">
        <w:r w:rsidRPr="00037359">
          <w:rPr>
            <w:sz w:val="22"/>
            <w:szCs w:val="22"/>
            <w:lang w:val="bg-BG"/>
          </w:rPr>
          <w:delText xml:space="preserve">от </w:delText>
        </w:r>
      </w:del>
      <w:r w:rsidRPr="00037359">
        <w:rPr>
          <w:sz w:val="22"/>
          <w:szCs w:val="22"/>
          <w:lang w:val="bg-BG"/>
        </w:rPr>
        <w:t>венетоклакс и ритуксимаб в проучването MURANO</w:t>
      </w:r>
      <w:r w:rsidR="004B6700" w:rsidRPr="00037359">
        <w:rPr>
          <w:sz w:val="22"/>
          <w:szCs w:val="22"/>
          <w:lang w:val="bg-BG"/>
        </w:rPr>
        <w:t>,</w:t>
      </w:r>
      <w:r w:rsidRPr="00037359">
        <w:rPr>
          <w:sz w:val="22"/>
          <w:lang w:val="bg-BG"/>
        </w:rPr>
        <w:t xml:space="preserve"> </w:t>
      </w:r>
      <w:r w:rsidRPr="00037359">
        <w:rPr>
          <w:sz w:val="22"/>
          <w:szCs w:val="22"/>
          <w:lang w:val="bg-BG"/>
        </w:rPr>
        <w:t xml:space="preserve">и при </w:t>
      </w:r>
      <w:r w:rsidR="00464F07" w:rsidRPr="00037359">
        <w:rPr>
          <w:sz w:val="22"/>
          <w:szCs w:val="22"/>
          <w:lang w:val="bg-BG"/>
        </w:rPr>
        <w:t>14</w:t>
      </w:r>
      <w:r w:rsidR="00F70B7A" w:rsidRPr="00037359">
        <w:rPr>
          <w:sz w:val="22"/>
          <w:szCs w:val="22"/>
          <w:lang w:val="bg-BG"/>
        </w:rPr>
        <w:t>% от пациентите</w:t>
      </w:r>
      <w:r w:rsidRPr="00037359">
        <w:rPr>
          <w:sz w:val="22"/>
          <w:szCs w:val="22"/>
          <w:lang w:val="bg-BG"/>
        </w:rPr>
        <w:t xml:space="preserve">, лекувани в проучванията </w:t>
      </w:r>
      <w:r w:rsidR="00A52D38" w:rsidRPr="00037359">
        <w:rPr>
          <w:sz w:val="22"/>
          <w:szCs w:val="22"/>
          <w:lang w:val="bg-BG"/>
        </w:rPr>
        <w:t>на</w:t>
      </w:r>
      <w:r w:rsidR="009046AC" w:rsidRPr="00037359">
        <w:rPr>
          <w:sz w:val="22"/>
          <w:szCs w:val="22"/>
          <w:lang w:val="bg-BG"/>
        </w:rPr>
        <w:t xml:space="preserve"> </w:t>
      </w:r>
      <w:r w:rsidRPr="00037359">
        <w:rPr>
          <w:sz w:val="22"/>
          <w:szCs w:val="22"/>
          <w:lang w:val="bg-BG"/>
        </w:rPr>
        <w:t>венетоклакс като монотерапия.</w:t>
      </w:r>
    </w:p>
    <w:p w14:paraId="296D1B0F" w14:textId="77777777" w:rsidR="0078526D" w:rsidRPr="00037359" w:rsidRDefault="0078526D" w:rsidP="00037359">
      <w:pPr>
        <w:autoSpaceDE w:val="0"/>
        <w:autoSpaceDN w:val="0"/>
        <w:adjustRightInd w:val="0"/>
        <w:spacing w:line="240" w:lineRule="auto"/>
        <w:rPr>
          <w:szCs w:val="22"/>
          <w:lang w:val="ru-RU"/>
        </w:rPr>
      </w:pPr>
    </w:p>
    <w:p w14:paraId="74C01BDE" w14:textId="12BA2404" w:rsidR="00262FF4" w:rsidRDefault="0023571D" w:rsidP="00037359">
      <w:pPr>
        <w:spacing w:line="240" w:lineRule="auto"/>
        <w:rPr>
          <w:ins w:id="580" w:author="AbbVie 14" w:date="2026-04-23T13:33:00Z"/>
          <w:lang w:val="bg-BG"/>
        </w:rPr>
      </w:pPr>
      <w:ins w:id="581" w:author="AbbVie10" w:date="2026-04-13T11:51:00Z">
        <w:r w:rsidRPr="00037359">
          <w:rPr>
            <w:lang w:val="bg-BG"/>
          </w:rPr>
          <w:t>Временно спиране на приема</w:t>
        </w:r>
      </w:ins>
      <w:ins w:id="582" w:author="AbbVie10" w:date="2026-04-13T11:50:00Z">
        <w:r w:rsidRPr="00037359">
          <w:rPr>
            <w:lang w:val="ru-RU"/>
          </w:rPr>
          <w:t xml:space="preserve"> поради нежелани реакции в проучването </w:t>
        </w:r>
        <w:r w:rsidRPr="00037359">
          <w:t>AMPLIFY</w:t>
        </w:r>
        <w:del w:id="583" w:author="AbbVie 14" w:date="2026-04-23T13:32:00Z">
          <w:r w:rsidRPr="00037359">
            <w:rPr>
              <w:lang w:val="ru-RU"/>
            </w:rPr>
            <w:delText xml:space="preserve"> е</w:delText>
          </w:r>
        </w:del>
        <w:r w:rsidRPr="00037359">
          <w:rPr>
            <w:lang w:val="ru-RU"/>
          </w:rPr>
          <w:t xml:space="preserve"> настъп</w:t>
        </w:r>
      </w:ins>
      <w:ins w:id="584" w:author="AbbVie 14" w:date="2026-04-23T13:32:00Z">
        <w:r w:rsidR="00D2257A">
          <w:rPr>
            <w:lang w:val="ru-RU"/>
          </w:rPr>
          <w:t>ва</w:t>
        </w:r>
      </w:ins>
      <w:ins w:id="585" w:author="AbbVie10" w:date="2026-04-13T11:50:00Z">
        <w:del w:id="586" w:author="AbbVie 14" w:date="2026-04-23T13:32:00Z">
          <w:r w:rsidRPr="00037359">
            <w:rPr>
              <w:lang w:val="ru-RU"/>
            </w:rPr>
            <w:delText>ило</w:delText>
          </w:r>
        </w:del>
        <w:r w:rsidRPr="00037359">
          <w:rPr>
            <w:lang w:val="ru-RU"/>
          </w:rPr>
          <w:t xml:space="preserve"> при 50% от пациентите, лекувани с венетоклакс в комбинация с акалабрутиниб, и при 65% от пациентите, лекувани с венетоклакс в комбинация с акалабрутиниб и обинутузумаб. Най</w:t>
        </w:r>
        <w:del w:id="587" w:author="Abbvie77" w:date="2026-04-24T16:26:00Z">
          <w:r w:rsidRPr="00037359">
            <w:rPr>
              <w:lang w:val="ru-RU"/>
            </w:rPr>
            <w:delText>-</w:delText>
          </w:r>
        </w:del>
      </w:ins>
      <w:ins w:id="588" w:author="Abbvie77" w:date="2026-04-24T16:27:00Z">
        <w:r w:rsidR="00522CD7">
          <w:rPr>
            <w:lang w:val="ru-RU"/>
          </w:rPr>
          <w:noBreakHyphen/>
        </w:r>
      </w:ins>
      <w:ins w:id="589" w:author="AbbVie10" w:date="2026-04-13T11:50:00Z">
        <w:r w:rsidRPr="00037359">
          <w:rPr>
            <w:lang w:val="ru-RU"/>
          </w:rPr>
          <w:t xml:space="preserve">честата нежелана реакция, </w:t>
        </w:r>
      </w:ins>
      <w:ins w:id="590" w:author="BG" w:date="2026-05-04T17:15:00Z">
        <w:r w:rsidR="003645C7">
          <w:rPr>
            <w:lang w:val="ru-RU"/>
          </w:rPr>
          <w:t>която води</w:t>
        </w:r>
      </w:ins>
      <w:ins w:id="591" w:author="AbbVie10" w:date="2026-04-13T11:50:00Z">
        <w:r w:rsidRPr="00037359">
          <w:rPr>
            <w:lang w:val="ru-RU"/>
          </w:rPr>
          <w:t xml:space="preserve"> до </w:t>
        </w:r>
      </w:ins>
      <w:ins w:id="592" w:author="AbbVie10" w:date="2026-04-13T11:51:00Z">
        <w:r w:rsidRPr="00037359">
          <w:rPr>
            <w:lang w:val="bg-BG"/>
          </w:rPr>
          <w:t>временно спиране на приема</w:t>
        </w:r>
      </w:ins>
      <w:ins w:id="593" w:author="AbbVie10" w:date="2026-04-13T11:50:00Z">
        <w:r w:rsidRPr="00037359">
          <w:rPr>
            <w:lang w:val="ru-RU"/>
          </w:rPr>
          <w:t xml:space="preserve"> на венетоклакс в проучването </w:t>
        </w:r>
        <w:r w:rsidRPr="00037359">
          <w:t>AMPLIFY</w:t>
        </w:r>
        <w:r w:rsidRPr="00037359">
          <w:rPr>
            <w:lang w:val="ru-RU"/>
          </w:rPr>
          <w:t>, е</w:t>
        </w:r>
      </w:ins>
      <w:ins w:id="594" w:author="AbbVie10" w:date="2026-04-14T17:56:00Z">
        <w:r w:rsidR="00742821" w:rsidRPr="00037359">
          <w:rPr>
            <w:lang w:val="bg-BG"/>
          </w:rPr>
          <w:t xml:space="preserve"> </w:t>
        </w:r>
      </w:ins>
      <w:ins w:id="595" w:author="AbbVie10" w:date="2026-04-13T11:50:00Z">
        <w:r w:rsidRPr="00037359">
          <w:rPr>
            <w:lang w:val="ru-RU"/>
          </w:rPr>
          <w:t xml:space="preserve">неутропения (33% и 26% </w:t>
        </w:r>
      </w:ins>
      <w:ins w:id="596" w:author="AbbVie10" w:date="2026-04-13T11:52:00Z">
        <w:r w:rsidRPr="00037359">
          <w:rPr>
            <w:lang w:val="bg-BG"/>
          </w:rPr>
          <w:t xml:space="preserve">съответно </w:t>
        </w:r>
      </w:ins>
      <w:ins w:id="597" w:author="AbbVie10" w:date="2026-04-13T11:50:00Z">
        <w:r w:rsidRPr="00037359">
          <w:rPr>
            <w:lang w:val="ru-RU"/>
          </w:rPr>
          <w:t>със и без обинутузумаб).</w:t>
        </w:r>
      </w:ins>
    </w:p>
    <w:p w14:paraId="36EDA5F1" w14:textId="77777777" w:rsidR="00262FF4" w:rsidRDefault="00262FF4" w:rsidP="00037359">
      <w:pPr>
        <w:spacing w:line="240" w:lineRule="auto"/>
        <w:rPr>
          <w:ins w:id="598" w:author="AbbVie 14" w:date="2026-04-23T13:33:00Z"/>
          <w:lang w:val="bg-BG"/>
        </w:rPr>
      </w:pPr>
    </w:p>
    <w:p w14:paraId="59B3D5B4" w14:textId="353E6D23" w:rsidR="00997BE2" w:rsidRPr="00037359" w:rsidRDefault="0023571D" w:rsidP="00037359">
      <w:pPr>
        <w:spacing w:line="240" w:lineRule="auto"/>
        <w:rPr>
          <w:lang w:val="ru-RU"/>
        </w:rPr>
      </w:pPr>
      <w:ins w:id="599" w:author="AbbVie10" w:date="2026-04-13T11:50:00Z">
        <w:del w:id="600" w:author="AbbVie 14" w:date="2026-04-23T13:33:00Z">
          <w:r w:rsidRPr="00037359">
            <w:rPr>
              <w:lang w:val="bg-BG"/>
            </w:rPr>
            <w:delText xml:space="preserve"> </w:delText>
          </w:r>
        </w:del>
      </w:ins>
      <w:r w:rsidRPr="00037359">
        <w:rPr>
          <w:lang w:val="ru-RU"/>
        </w:rPr>
        <w:t>В</w:t>
      </w:r>
      <w:r w:rsidR="005B23CE" w:rsidRPr="00037359">
        <w:rPr>
          <w:lang w:val="ru-RU"/>
        </w:rPr>
        <w:t>ременно спиране</w:t>
      </w:r>
      <w:r w:rsidRPr="00037359">
        <w:rPr>
          <w:lang w:val="ru-RU"/>
        </w:rPr>
        <w:t xml:space="preserve"> на приема поради нежелани реакции настъпва при 74% от пациентите, лекувани с комбинация</w:t>
      </w:r>
      <w:r w:rsidR="008B73E0" w:rsidRPr="00037359">
        <w:rPr>
          <w:lang w:val="ru-RU"/>
        </w:rPr>
        <w:t>та</w:t>
      </w:r>
      <w:r w:rsidRPr="00037359">
        <w:rPr>
          <w:lang w:val="ru-RU"/>
        </w:rPr>
        <w:t xml:space="preserve"> </w:t>
      </w:r>
      <w:r w:rsidR="00DC78D8" w:rsidRPr="00037359">
        <w:rPr>
          <w:lang w:val="ru-RU"/>
        </w:rPr>
        <w:t xml:space="preserve">от </w:t>
      </w:r>
      <w:r w:rsidRPr="00037359">
        <w:rPr>
          <w:lang w:val="ru-RU"/>
        </w:rPr>
        <w:t xml:space="preserve">венетоклакс и обинутузумаб в проучването </w:t>
      </w:r>
      <w:r w:rsidRPr="00037359">
        <w:t>CLL</w:t>
      </w:r>
      <w:r w:rsidRPr="00037359">
        <w:rPr>
          <w:lang w:val="ru-RU"/>
        </w:rPr>
        <w:t>14</w:t>
      </w:r>
      <w:ins w:id="601" w:author="AbbVie10" w:date="2026-04-13T11:52:00Z">
        <w:r w:rsidRPr="00037359">
          <w:rPr>
            <w:lang w:val="bg-BG"/>
          </w:rPr>
          <w:t xml:space="preserve">, </w:t>
        </w:r>
        <w:r w:rsidRPr="00037359">
          <w:rPr>
            <w:lang w:val="ru-RU"/>
          </w:rPr>
          <w:t xml:space="preserve">при 67% от пациентите, лекувани с комбинацията венетоклакс и ибрутиниб в проучването </w:t>
        </w:r>
        <w:r w:rsidRPr="00037359">
          <w:t>GLOW</w:t>
        </w:r>
      </w:ins>
      <w:r w:rsidR="00DC78D8" w:rsidRPr="00037359">
        <w:rPr>
          <w:lang w:val="ru-RU"/>
        </w:rPr>
        <w:t xml:space="preserve"> и при</w:t>
      </w:r>
      <w:r w:rsidRPr="00037359">
        <w:rPr>
          <w:lang w:val="ru-RU"/>
        </w:rPr>
        <w:t xml:space="preserve"> 71% от </w:t>
      </w:r>
      <w:r w:rsidR="0027341A" w:rsidRPr="00037359">
        <w:rPr>
          <w:lang w:val="ru-RU"/>
        </w:rPr>
        <w:t>пациентите</w:t>
      </w:r>
      <w:r w:rsidRPr="00037359">
        <w:rPr>
          <w:lang w:val="ru-RU"/>
        </w:rPr>
        <w:t>, лекувани с комбинацията от венетоклакс и ритуксимаб</w:t>
      </w:r>
      <w:r w:rsidR="00DC78D8" w:rsidRPr="00037359">
        <w:rPr>
          <w:lang w:val="ru-RU"/>
        </w:rPr>
        <w:t xml:space="preserve"> в проучването </w:t>
      </w:r>
      <w:r w:rsidR="00DC78D8" w:rsidRPr="00037359">
        <w:t>MURANO</w:t>
      </w:r>
      <w:r w:rsidR="00464F07" w:rsidRPr="00037359">
        <w:rPr>
          <w:lang w:val="ru-RU"/>
        </w:rPr>
        <w:t>;</w:t>
      </w:r>
      <w:r w:rsidRPr="00037359">
        <w:rPr>
          <w:lang w:val="ru-RU"/>
        </w:rPr>
        <w:t xml:space="preserve"> </w:t>
      </w:r>
      <w:r w:rsidR="00464F07" w:rsidRPr="00037359">
        <w:rPr>
          <w:lang w:val="ru-RU"/>
        </w:rPr>
        <w:t>н</w:t>
      </w:r>
      <w:r w:rsidRPr="00037359">
        <w:rPr>
          <w:lang w:val="ru-RU"/>
        </w:rPr>
        <w:t xml:space="preserve">ай-честата нежелана реакция, която води до </w:t>
      </w:r>
      <w:r w:rsidR="00F30E4D" w:rsidRPr="00037359">
        <w:rPr>
          <w:lang w:val="ru-RU"/>
        </w:rPr>
        <w:t>временно спиране</w:t>
      </w:r>
      <w:r w:rsidRPr="00037359">
        <w:rPr>
          <w:lang w:val="ru-RU"/>
        </w:rPr>
        <w:t xml:space="preserve"> на приема на </w:t>
      </w:r>
      <w:r w:rsidR="0027341A" w:rsidRPr="00037359">
        <w:rPr>
          <w:lang w:val="ru-RU"/>
        </w:rPr>
        <w:t>венетоклакс</w:t>
      </w:r>
      <w:r w:rsidRPr="00037359">
        <w:rPr>
          <w:lang w:val="ru-RU"/>
        </w:rPr>
        <w:t>, е била неутропенията (</w:t>
      </w:r>
      <w:r w:rsidR="00DC78D8" w:rsidRPr="00037359">
        <w:rPr>
          <w:lang w:val="ru-RU"/>
        </w:rPr>
        <w:t>съответно 41%</w:t>
      </w:r>
      <w:ins w:id="602" w:author="AbbVie10" w:date="2026-04-13T11:53:00Z">
        <w:r w:rsidRPr="00037359">
          <w:rPr>
            <w:lang w:val="bg-BG"/>
          </w:rPr>
          <w:t>, 19%</w:t>
        </w:r>
      </w:ins>
      <w:r w:rsidR="00DC78D8" w:rsidRPr="00037359">
        <w:rPr>
          <w:lang w:val="ru-RU"/>
        </w:rPr>
        <w:t xml:space="preserve"> и </w:t>
      </w:r>
      <w:r w:rsidRPr="00037359">
        <w:rPr>
          <w:lang w:val="ru-RU"/>
        </w:rPr>
        <w:t>43%</w:t>
      </w:r>
      <w:r w:rsidR="008B73E0" w:rsidRPr="00037359">
        <w:rPr>
          <w:lang w:val="ru-RU"/>
        </w:rPr>
        <w:t xml:space="preserve"> </w:t>
      </w:r>
      <w:r w:rsidR="00DC78D8" w:rsidRPr="00037359">
        <w:rPr>
          <w:lang w:val="ru-RU"/>
        </w:rPr>
        <w:t xml:space="preserve">в проучванията </w:t>
      </w:r>
      <w:r w:rsidR="00DC78D8" w:rsidRPr="00037359">
        <w:t>CLL</w:t>
      </w:r>
      <w:r w:rsidR="00DC78D8" w:rsidRPr="00037359">
        <w:rPr>
          <w:lang w:val="ru-RU"/>
        </w:rPr>
        <w:t>14</w:t>
      </w:r>
      <w:ins w:id="603" w:author="AbbVie10" w:date="2026-04-13T11:53:00Z">
        <w:r w:rsidRPr="00037359">
          <w:rPr>
            <w:lang w:val="bg-BG"/>
          </w:rPr>
          <w:t xml:space="preserve">, </w:t>
        </w:r>
        <w:r w:rsidRPr="00037359">
          <w:rPr>
            <w:lang w:val="en-US"/>
          </w:rPr>
          <w:t>GLOW</w:t>
        </w:r>
      </w:ins>
      <w:r w:rsidR="00DC78D8" w:rsidRPr="00037359">
        <w:rPr>
          <w:lang w:val="ru-RU"/>
        </w:rPr>
        <w:t xml:space="preserve"> и </w:t>
      </w:r>
      <w:r w:rsidR="00DC78D8" w:rsidRPr="00037359">
        <w:t>MURANO</w:t>
      </w:r>
      <w:r w:rsidRPr="00037359">
        <w:rPr>
          <w:lang w:val="ru-RU"/>
        </w:rPr>
        <w:t>).</w:t>
      </w:r>
      <w:r w:rsidR="00464F07" w:rsidRPr="00037359">
        <w:rPr>
          <w:lang w:val="ru-RU"/>
        </w:rPr>
        <w:t xml:space="preserve"> </w:t>
      </w:r>
      <w:r w:rsidR="00B168D8" w:rsidRPr="00037359">
        <w:rPr>
          <w:lang w:val="ru-RU"/>
        </w:rPr>
        <w:t>В проучванията на</w:t>
      </w:r>
      <w:r w:rsidR="00464F07" w:rsidRPr="00037359">
        <w:rPr>
          <w:lang w:val="ru-RU"/>
        </w:rPr>
        <w:t xml:space="preserve"> венетоклакс </w:t>
      </w:r>
      <w:r w:rsidR="00B168D8" w:rsidRPr="00037359">
        <w:rPr>
          <w:lang w:val="ru-RU"/>
        </w:rPr>
        <w:t xml:space="preserve">като монотерапия </w:t>
      </w:r>
      <w:r w:rsidR="00464F07" w:rsidRPr="00037359">
        <w:rPr>
          <w:lang w:val="ru-RU"/>
        </w:rPr>
        <w:t>временно спиране на приема поради нежелани реакции настъпва при 40% от пациентите; най-честата нежелана реакция, която води до временно спиране на приема, е била неутропенията (5%).</w:t>
      </w:r>
    </w:p>
    <w:p w14:paraId="631A50A0" w14:textId="77777777" w:rsidR="009839F9" w:rsidRPr="00037359" w:rsidRDefault="009839F9" w:rsidP="00037359">
      <w:pPr>
        <w:spacing w:line="240" w:lineRule="auto"/>
        <w:rPr>
          <w:lang w:val="ru-RU"/>
        </w:rPr>
      </w:pPr>
    </w:p>
    <w:p w14:paraId="0393FC18" w14:textId="77777777" w:rsidR="009839F9" w:rsidRPr="00037359" w:rsidRDefault="0023571D" w:rsidP="00037359">
      <w:pPr>
        <w:tabs>
          <w:tab w:val="clear" w:pos="567"/>
        </w:tabs>
        <w:spacing w:line="240" w:lineRule="auto"/>
        <w:rPr>
          <w:rFonts w:eastAsia="Calibri" w:cs="Cordia New"/>
          <w:i/>
          <w:iCs/>
          <w:szCs w:val="22"/>
          <w:lang w:val="ru-RU"/>
        </w:rPr>
      </w:pPr>
      <w:r w:rsidRPr="00037359">
        <w:rPr>
          <w:rFonts w:eastAsia="Calibri" w:cs="Cordia New"/>
          <w:i/>
          <w:iCs/>
          <w:szCs w:val="22"/>
          <w:lang w:val="ru-RU"/>
        </w:rPr>
        <w:t>Остра миелоидна левкемия</w:t>
      </w:r>
    </w:p>
    <w:p w14:paraId="5F3AE2C2" w14:textId="77777777" w:rsidR="00892EC4" w:rsidRPr="00037359" w:rsidRDefault="00892EC4" w:rsidP="00037359">
      <w:pPr>
        <w:tabs>
          <w:tab w:val="clear" w:pos="567"/>
        </w:tabs>
        <w:spacing w:line="240" w:lineRule="auto"/>
        <w:rPr>
          <w:rFonts w:eastAsia="Calibri"/>
          <w:szCs w:val="22"/>
          <w:lang w:val="ru-RU"/>
        </w:rPr>
      </w:pPr>
    </w:p>
    <w:p w14:paraId="711A1599" w14:textId="77777777" w:rsidR="009839F9" w:rsidRPr="00037359" w:rsidRDefault="0023571D" w:rsidP="00037359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Calibri" w:cs="Cordia New"/>
          <w:szCs w:val="22"/>
          <w:lang w:val="ru-RU"/>
        </w:rPr>
      </w:pPr>
      <w:r w:rsidRPr="00037359">
        <w:rPr>
          <w:rFonts w:eastAsia="Calibri" w:cs="Cordia New"/>
          <w:szCs w:val="22"/>
          <w:lang w:val="ru-RU"/>
        </w:rPr>
        <w:t xml:space="preserve">В проучването </w:t>
      </w:r>
      <w:r w:rsidRPr="00037359">
        <w:rPr>
          <w:rFonts w:eastAsia="Calibri" w:cs="Cordia New"/>
          <w:szCs w:val="22"/>
        </w:rPr>
        <w:t>VIALE</w:t>
      </w:r>
      <w:r w:rsidRPr="00037359">
        <w:rPr>
          <w:rFonts w:eastAsia="Calibri" w:cs="Cordia New"/>
          <w:szCs w:val="22"/>
          <w:lang w:val="ru-RU"/>
        </w:rPr>
        <w:noBreakHyphen/>
      </w:r>
      <w:r w:rsidRPr="00037359">
        <w:rPr>
          <w:rFonts w:eastAsia="Calibri" w:cs="Cordia New"/>
          <w:szCs w:val="22"/>
        </w:rPr>
        <w:t>A</w:t>
      </w:r>
      <w:r w:rsidRPr="00037359">
        <w:rPr>
          <w:rFonts w:eastAsia="Calibri" w:cs="Cordia New"/>
          <w:szCs w:val="22"/>
          <w:lang w:val="ru-RU"/>
        </w:rPr>
        <w:t xml:space="preserve"> прекратяван</w:t>
      </w:r>
      <w:r w:rsidR="00217262" w:rsidRPr="00037359">
        <w:rPr>
          <w:rFonts w:eastAsia="Calibri" w:cs="Cordia New"/>
          <w:szCs w:val="22"/>
          <w:lang w:val="ru-RU"/>
        </w:rPr>
        <w:t>е</w:t>
      </w:r>
      <w:r w:rsidRPr="00037359">
        <w:rPr>
          <w:rFonts w:eastAsia="Calibri" w:cs="Cordia New"/>
          <w:szCs w:val="22"/>
          <w:lang w:val="ru-RU"/>
        </w:rPr>
        <w:t xml:space="preserve"> на венетоклакс поради нежелани реакции се наблюдава при 24% от пациентите, лекувани с комбинация на венетоклакс и азацитидин. Нама</w:t>
      </w:r>
      <w:r w:rsidR="00E30E58" w:rsidRPr="00037359">
        <w:rPr>
          <w:rFonts w:eastAsia="Calibri" w:cs="Cordia New"/>
          <w:szCs w:val="22"/>
          <w:lang w:val="ru-RU"/>
        </w:rPr>
        <w:t>ляване</w:t>
      </w:r>
      <w:r w:rsidRPr="00037359">
        <w:rPr>
          <w:rFonts w:eastAsia="Calibri" w:cs="Cordia New"/>
          <w:szCs w:val="22"/>
          <w:lang w:val="ru-RU"/>
        </w:rPr>
        <w:t xml:space="preserve"> на дозата на венетоклакс поради нежелани реакции се наблюдава при 2% </w:t>
      </w:r>
      <w:r w:rsidR="00637035" w:rsidRPr="00037359">
        <w:rPr>
          <w:rFonts w:eastAsia="Calibri" w:cs="Cordia New"/>
          <w:szCs w:val="22"/>
          <w:lang w:val="ru-RU"/>
        </w:rPr>
        <w:t xml:space="preserve">от </w:t>
      </w:r>
      <w:r w:rsidRPr="00037359">
        <w:rPr>
          <w:rFonts w:eastAsia="Calibri" w:cs="Cordia New"/>
          <w:szCs w:val="22"/>
          <w:lang w:val="ru-RU"/>
        </w:rPr>
        <w:t>пациентите. Прекъсван</w:t>
      </w:r>
      <w:r w:rsidR="00217262" w:rsidRPr="00037359">
        <w:rPr>
          <w:rFonts w:eastAsia="Calibri" w:cs="Cordia New"/>
          <w:szCs w:val="22"/>
          <w:lang w:val="ru-RU"/>
        </w:rPr>
        <w:t>е</w:t>
      </w:r>
      <w:r w:rsidRPr="00037359">
        <w:rPr>
          <w:rFonts w:eastAsia="Calibri" w:cs="Cordia New"/>
          <w:szCs w:val="22"/>
          <w:lang w:val="ru-RU"/>
        </w:rPr>
        <w:t xml:space="preserve"> на </w:t>
      </w:r>
      <w:r w:rsidR="00217262" w:rsidRPr="00037359">
        <w:rPr>
          <w:rFonts w:eastAsia="Calibri" w:cs="Cordia New"/>
          <w:szCs w:val="22"/>
          <w:lang w:val="ru-RU"/>
        </w:rPr>
        <w:t>приложението</w:t>
      </w:r>
      <w:r w:rsidRPr="00037359">
        <w:rPr>
          <w:rFonts w:eastAsia="Calibri" w:cs="Cordia New"/>
          <w:szCs w:val="22"/>
          <w:lang w:val="ru-RU"/>
        </w:rPr>
        <w:t xml:space="preserve"> </w:t>
      </w:r>
      <w:r w:rsidR="000E5CCA" w:rsidRPr="00037359">
        <w:rPr>
          <w:rFonts w:eastAsia="Calibri" w:cs="Cordia New"/>
          <w:szCs w:val="22"/>
          <w:lang w:val="ru-RU"/>
        </w:rPr>
        <w:t xml:space="preserve">на </w:t>
      </w:r>
      <w:r w:rsidRPr="00037359">
        <w:rPr>
          <w:rFonts w:eastAsia="Calibri" w:cs="Cordia New"/>
          <w:szCs w:val="22"/>
          <w:lang w:val="ru-RU"/>
        </w:rPr>
        <w:t xml:space="preserve">венетоклакс поради нежелани реакции се наблюдава при 72% </w:t>
      </w:r>
      <w:r w:rsidR="00732A70" w:rsidRPr="00037359">
        <w:rPr>
          <w:rFonts w:eastAsia="Calibri" w:cs="Cordia New"/>
          <w:szCs w:val="22"/>
          <w:lang w:val="ru-RU"/>
        </w:rPr>
        <w:t xml:space="preserve">от </w:t>
      </w:r>
      <w:r w:rsidRPr="00037359">
        <w:rPr>
          <w:rFonts w:eastAsia="Calibri" w:cs="Cordia New"/>
          <w:szCs w:val="22"/>
          <w:lang w:val="ru-RU"/>
        </w:rPr>
        <w:t xml:space="preserve">пациентите. При пациентите, които постигат изчистване на костния мозък от левкемия, 53% са </w:t>
      </w:r>
      <w:r w:rsidR="00217262" w:rsidRPr="00037359">
        <w:rPr>
          <w:rFonts w:eastAsia="Calibri" w:cs="Cordia New"/>
          <w:szCs w:val="22"/>
          <w:lang w:val="ru-RU"/>
        </w:rPr>
        <w:t>имали</w:t>
      </w:r>
      <w:r w:rsidRPr="00037359">
        <w:rPr>
          <w:rFonts w:eastAsia="Calibri" w:cs="Cordia New"/>
          <w:szCs w:val="22"/>
          <w:lang w:val="ru-RU"/>
        </w:rPr>
        <w:t xml:space="preserve"> прекъсван</w:t>
      </w:r>
      <w:r w:rsidR="00217262" w:rsidRPr="00037359">
        <w:rPr>
          <w:rFonts w:eastAsia="Calibri" w:cs="Cordia New"/>
          <w:szCs w:val="22"/>
          <w:lang w:val="ru-RU"/>
        </w:rPr>
        <w:t>е</w:t>
      </w:r>
      <w:r w:rsidRPr="00037359">
        <w:rPr>
          <w:rFonts w:eastAsia="Calibri" w:cs="Cordia New"/>
          <w:szCs w:val="22"/>
          <w:lang w:val="ru-RU"/>
        </w:rPr>
        <w:t xml:space="preserve"> на </w:t>
      </w:r>
      <w:r w:rsidR="00217262" w:rsidRPr="00037359">
        <w:rPr>
          <w:rFonts w:eastAsia="Calibri" w:cs="Cordia New"/>
          <w:szCs w:val="22"/>
          <w:lang w:val="ru-RU"/>
        </w:rPr>
        <w:t>приложението</w:t>
      </w:r>
      <w:r w:rsidRPr="00037359">
        <w:rPr>
          <w:rFonts w:eastAsia="Calibri" w:cs="Cordia New"/>
          <w:szCs w:val="22"/>
          <w:lang w:val="ru-RU"/>
        </w:rPr>
        <w:t xml:space="preserve"> за </w:t>
      </w:r>
      <w:r w:rsidRPr="00037359">
        <w:rPr>
          <w:rFonts w:eastAsia="Calibri" w:cs="Cordia New"/>
          <w:szCs w:val="22"/>
        </w:rPr>
        <w:t>ANC</w:t>
      </w:r>
      <w:r w:rsidRPr="00037359">
        <w:rPr>
          <w:rFonts w:eastAsia="Calibri" w:cs="Cordia New"/>
          <w:szCs w:val="22"/>
          <w:lang w:val="ru-RU"/>
        </w:rPr>
        <w:t xml:space="preserve"> &lt;</w:t>
      </w:r>
      <w:r w:rsidRPr="00037359">
        <w:rPr>
          <w:rFonts w:eastAsia="Calibri" w:cs="Cordia New"/>
          <w:szCs w:val="22"/>
        </w:rPr>
        <w:t> </w:t>
      </w:r>
      <w:r w:rsidRPr="00037359">
        <w:rPr>
          <w:rFonts w:eastAsia="Calibri" w:cs="Cordia New"/>
          <w:szCs w:val="22"/>
          <w:lang w:val="ru-RU"/>
        </w:rPr>
        <w:t>500/микролит</w:t>
      </w:r>
      <w:r w:rsidR="00F766E2" w:rsidRPr="00037359">
        <w:rPr>
          <w:rFonts w:eastAsia="Calibri" w:cs="Cordia New"/>
          <w:szCs w:val="22"/>
          <w:lang w:val="ru-RU"/>
        </w:rPr>
        <w:t>ър</w:t>
      </w:r>
      <w:r w:rsidRPr="00037359">
        <w:rPr>
          <w:rFonts w:eastAsia="Calibri" w:cs="Cordia New"/>
          <w:szCs w:val="22"/>
          <w:lang w:val="ru-RU"/>
        </w:rPr>
        <w:t>. Най-честите нежелани реакции, които водят до прекъсван</w:t>
      </w:r>
      <w:r w:rsidR="00217262" w:rsidRPr="00037359">
        <w:rPr>
          <w:rFonts w:eastAsia="Calibri" w:cs="Cordia New"/>
          <w:szCs w:val="22"/>
          <w:lang w:val="ru-RU"/>
        </w:rPr>
        <w:t>е</w:t>
      </w:r>
      <w:r w:rsidRPr="00037359">
        <w:rPr>
          <w:rFonts w:eastAsia="Calibri" w:cs="Cordia New"/>
          <w:szCs w:val="22"/>
          <w:lang w:val="ru-RU"/>
        </w:rPr>
        <w:t xml:space="preserve"> на </w:t>
      </w:r>
      <w:r w:rsidR="00217262" w:rsidRPr="00037359">
        <w:rPr>
          <w:rFonts w:eastAsia="Calibri" w:cs="Cordia New"/>
          <w:szCs w:val="22"/>
          <w:lang w:val="ru-RU"/>
        </w:rPr>
        <w:t>приложението</w:t>
      </w:r>
      <w:r w:rsidRPr="00037359">
        <w:rPr>
          <w:rFonts w:eastAsia="Calibri" w:cs="Cordia New"/>
          <w:szCs w:val="22"/>
          <w:lang w:val="ru-RU"/>
        </w:rPr>
        <w:t xml:space="preserve"> (&gt;</w:t>
      </w:r>
      <w:r w:rsidRPr="00037359">
        <w:rPr>
          <w:rFonts w:eastAsia="Calibri" w:cs="Cordia New"/>
          <w:szCs w:val="22"/>
        </w:rPr>
        <w:t> </w:t>
      </w:r>
      <w:r w:rsidRPr="00037359">
        <w:rPr>
          <w:rFonts w:eastAsia="Calibri" w:cs="Cordia New"/>
          <w:szCs w:val="22"/>
          <w:lang w:val="ru-RU"/>
        </w:rPr>
        <w:t>10%) на венетоклакс, са фебрилна неутропения, неутропения, пнев</w:t>
      </w:r>
      <w:r w:rsidR="00892EC4" w:rsidRPr="00037359">
        <w:rPr>
          <w:rFonts w:eastAsia="Calibri" w:cs="Cordia New"/>
          <w:szCs w:val="22"/>
          <w:lang w:val="ru-RU"/>
        </w:rPr>
        <w:t>мония и тромбоцитопения.</w:t>
      </w:r>
    </w:p>
    <w:p w14:paraId="10BB88B8" w14:textId="77777777" w:rsidR="00892EC4" w:rsidRPr="00037359" w:rsidRDefault="00892EC4" w:rsidP="00037359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Calibri"/>
          <w:szCs w:val="22"/>
          <w:lang w:val="ru-RU"/>
        </w:rPr>
      </w:pPr>
    </w:p>
    <w:p w14:paraId="0578B152" w14:textId="6A098CDF" w:rsidR="009839F9" w:rsidRPr="00037359" w:rsidRDefault="0023571D" w:rsidP="00037359">
      <w:pPr>
        <w:spacing w:line="240" w:lineRule="auto"/>
        <w:rPr>
          <w:lang w:val="ru-RU"/>
        </w:rPr>
      </w:pPr>
      <w:r w:rsidRPr="00037359">
        <w:rPr>
          <w:rFonts w:eastAsia="Calibri" w:cs="Cordia New"/>
          <w:szCs w:val="22"/>
          <w:lang w:val="ru-RU"/>
        </w:rPr>
        <w:t>В проучване</w:t>
      </w:r>
      <w:r w:rsidR="000E5CCA" w:rsidRPr="00037359">
        <w:rPr>
          <w:rFonts w:eastAsia="Calibri" w:cs="Cordia New"/>
          <w:szCs w:val="22"/>
          <w:lang w:val="ru-RU"/>
        </w:rPr>
        <w:t>то</w:t>
      </w:r>
      <w:r w:rsidRPr="00037359">
        <w:rPr>
          <w:rFonts w:eastAsia="Calibri" w:cs="Cordia New"/>
          <w:szCs w:val="22"/>
          <w:lang w:val="ru-RU"/>
        </w:rPr>
        <w:t xml:space="preserve"> </w:t>
      </w:r>
      <w:r w:rsidRPr="00037359">
        <w:rPr>
          <w:rFonts w:eastAsia="Calibri" w:cs="Cordia New"/>
          <w:szCs w:val="22"/>
        </w:rPr>
        <w:t>M</w:t>
      </w:r>
      <w:r w:rsidRPr="00037359">
        <w:rPr>
          <w:rFonts w:eastAsia="Calibri" w:cs="Cordia New"/>
          <w:szCs w:val="22"/>
          <w:lang w:val="ru-RU"/>
        </w:rPr>
        <w:t>14</w:t>
      </w:r>
      <w:r w:rsidRPr="00037359">
        <w:rPr>
          <w:rFonts w:eastAsia="Calibri" w:cs="Cordia New"/>
          <w:szCs w:val="22"/>
          <w:lang w:val="ru-RU"/>
        </w:rPr>
        <w:noBreakHyphen/>
        <w:t>358 прекратяван</w:t>
      </w:r>
      <w:r w:rsidR="000E5CCA" w:rsidRPr="00037359">
        <w:rPr>
          <w:rFonts w:eastAsia="Calibri" w:cs="Cordia New"/>
          <w:szCs w:val="22"/>
          <w:lang w:val="ru-RU"/>
        </w:rPr>
        <w:t>е на венетоклакс</w:t>
      </w:r>
      <w:r w:rsidRPr="00037359">
        <w:rPr>
          <w:rFonts w:eastAsia="Calibri" w:cs="Cordia New"/>
          <w:szCs w:val="22"/>
          <w:lang w:val="ru-RU"/>
        </w:rPr>
        <w:t xml:space="preserve"> поради нежелани реакции се наблюдава</w:t>
      </w:r>
      <w:r w:rsidR="000E5CCA" w:rsidRPr="00037359">
        <w:rPr>
          <w:rFonts w:eastAsia="Calibri" w:cs="Cordia New"/>
          <w:szCs w:val="22"/>
          <w:lang w:val="ru-RU"/>
        </w:rPr>
        <w:t>а</w:t>
      </w:r>
      <w:r w:rsidRPr="00037359">
        <w:rPr>
          <w:rFonts w:eastAsia="Calibri" w:cs="Cordia New"/>
          <w:szCs w:val="22"/>
          <w:lang w:val="ru-RU"/>
        </w:rPr>
        <w:t xml:space="preserve"> при 26% от пациентите, лекувани с комбинация на венетоклакс и децитабин. Нама</w:t>
      </w:r>
      <w:r w:rsidR="00E30E58" w:rsidRPr="00037359">
        <w:rPr>
          <w:rFonts w:eastAsia="Calibri" w:cs="Cordia New"/>
          <w:szCs w:val="22"/>
          <w:lang w:val="ru-RU"/>
        </w:rPr>
        <w:t>ляване</w:t>
      </w:r>
      <w:r w:rsidRPr="00037359">
        <w:rPr>
          <w:rFonts w:eastAsia="Calibri" w:cs="Cordia New"/>
          <w:szCs w:val="22"/>
          <w:lang w:val="ru-RU"/>
        </w:rPr>
        <w:t xml:space="preserve"> на дозата </w:t>
      </w:r>
      <w:r w:rsidR="000E5CCA" w:rsidRPr="00037359">
        <w:rPr>
          <w:rFonts w:eastAsia="Calibri" w:cs="Cordia New"/>
          <w:szCs w:val="22"/>
          <w:lang w:val="ru-RU"/>
        </w:rPr>
        <w:t xml:space="preserve">на венетоклакс </w:t>
      </w:r>
      <w:r w:rsidRPr="00037359">
        <w:rPr>
          <w:rFonts w:eastAsia="Calibri" w:cs="Cordia New"/>
          <w:szCs w:val="22"/>
          <w:lang w:val="ru-RU"/>
        </w:rPr>
        <w:t>поради нежелани реакции се наблюдава при 6% от пациентите. Прекъсван</w:t>
      </w:r>
      <w:r w:rsidR="000E5CCA" w:rsidRPr="00037359">
        <w:rPr>
          <w:rFonts w:eastAsia="Calibri" w:cs="Cordia New"/>
          <w:szCs w:val="22"/>
          <w:lang w:val="ru-RU"/>
        </w:rPr>
        <w:t>е</w:t>
      </w:r>
      <w:r w:rsidRPr="00037359">
        <w:rPr>
          <w:rFonts w:eastAsia="Calibri" w:cs="Cordia New"/>
          <w:szCs w:val="22"/>
          <w:lang w:val="ru-RU"/>
        </w:rPr>
        <w:t xml:space="preserve"> на </w:t>
      </w:r>
      <w:r w:rsidR="000E5CCA" w:rsidRPr="00037359">
        <w:rPr>
          <w:rFonts w:eastAsia="Calibri" w:cs="Cordia New"/>
          <w:szCs w:val="22"/>
          <w:lang w:val="ru-RU"/>
        </w:rPr>
        <w:t>приложението на венетоклакс</w:t>
      </w:r>
      <w:r w:rsidRPr="00037359">
        <w:rPr>
          <w:rFonts w:eastAsia="Calibri" w:cs="Cordia New"/>
          <w:szCs w:val="22"/>
          <w:lang w:val="ru-RU"/>
        </w:rPr>
        <w:t xml:space="preserve"> поради нежелани реакции се наблюдават при 65% от пациентите; най</w:t>
      </w:r>
      <w:r w:rsidR="002D4E84" w:rsidRPr="00037359">
        <w:rPr>
          <w:rFonts w:eastAsia="Calibri" w:cs="Cordia New"/>
          <w:szCs w:val="22"/>
          <w:lang w:val="ru-RU"/>
        </w:rPr>
        <w:noBreakHyphen/>
      </w:r>
      <w:r w:rsidRPr="00037359">
        <w:rPr>
          <w:rFonts w:eastAsia="Calibri" w:cs="Cordia New"/>
          <w:szCs w:val="22"/>
          <w:lang w:val="ru-RU"/>
        </w:rPr>
        <w:t xml:space="preserve">честите нежелани реакции, които водят до прекъсване на </w:t>
      </w:r>
      <w:r w:rsidR="000B2233" w:rsidRPr="00037359">
        <w:rPr>
          <w:rFonts w:eastAsia="Calibri" w:cs="Cordia New"/>
          <w:szCs w:val="22"/>
          <w:lang w:val="ru-RU"/>
        </w:rPr>
        <w:t>приложението</w:t>
      </w:r>
      <w:r w:rsidRPr="00037359">
        <w:rPr>
          <w:rFonts w:eastAsia="Calibri" w:cs="Cordia New"/>
          <w:szCs w:val="22"/>
          <w:lang w:val="ru-RU"/>
        </w:rPr>
        <w:t xml:space="preserve"> (≥</w:t>
      </w:r>
      <w:r w:rsidRPr="00037359">
        <w:rPr>
          <w:rFonts w:eastAsia="Calibri" w:cs="Cordia New"/>
          <w:szCs w:val="22"/>
        </w:rPr>
        <w:t> </w:t>
      </w:r>
      <w:r w:rsidRPr="00037359">
        <w:rPr>
          <w:rFonts w:eastAsia="Calibri" w:cs="Cordia New"/>
          <w:szCs w:val="22"/>
          <w:lang w:val="ru-RU"/>
        </w:rPr>
        <w:t>5%) на венетоклакс, са фебрилна неутропения, неутропения/понижен брой на неутрофилите, пневмония, понижен брой на тромбоцитите и понижен брой на белите кръвни клетки.</w:t>
      </w:r>
    </w:p>
    <w:p w14:paraId="02374C4B" w14:textId="77777777" w:rsidR="00997BE2" w:rsidRPr="00037359" w:rsidRDefault="00997BE2" w:rsidP="00037359">
      <w:pPr>
        <w:autoSpaceDE w:val="0"/>
        <w:autoSpaceDN w:val="0"/>
        <w:adjustRightInd w:val="0"/>
        <w:spacing w:line="240" w:lineRule="auto"/>
        <w:rPr>
          <w:szCs w:val="22"/>
          <w:lang w:val="ru-RU"/>
        </w:rPr>
      </w:pPr>
    </w:p>
    <w:p w14:paraId="1E7680E3" w14:textId="77777777" w:rsidR="00FC3598" w:rsidRPr="00037359" w:rsidRDefault="0023571D">
      <w:pPr>
        <w:keepNext/>
        <w:autoSpaceDE w:val="0"/>
        <w:autoSpaceDN w:val="0"/>
        <w:adjustRightInd w:val="0"/>
        <w:spacing w:line="240" w:lineRule="auto"/>
        <w:rPr>
          <w:szCs w:val="22"/>
          <w:u w:val="single"/>
          <w:lang w:val="ru-RU"/>
        </w:rPr>
        <w:pPrChange w:id="604" w:author="AbbVie 14" w:date="2026-04-23T13:34:00Z">
          <w:pPr>
            <w:autoSpaceDE w:val="0"/>
            <w:autoSpaceDN w:val="0"/>
            <w:adjustRightInd w:val="0"/>
            <w:spacing w:line="240" w:lineRule="auto"/>
          </w:pPr>
        </w:pPrChange>
      </w:pPr>
      <w:r w:rsidRPr="00037359">
        <w:rPr>
          <w:szCs w:val="22"/>
          <w:u w:val="single"/>
          <w:lang w:val="ru-RU"/>
        </w:rPr>
        <w:lastRenderedPageBreak/>
        <w:t>Описание на избрани нежелани реакции</w:t>
      </w:r>
    </w:p>
    <w:p w14:paraId="433B3B51" w14:textId="77777777" w:rsidR="00FC3598" w:rsidRPr="00037359" w:rsidRDefault="00FC3598">
      <w:pPr>
        <w:keepNext/>
        <w:autoSpaceDE w:val="0"/>
        <w:autoSpaceDN w:val="0"/>
        <w:adjustRightInd w:val="0"/>
        <w:spacing w:line="240" w:lineRule="auto"/>
        <w:rPr>
          <w:szCs w:val="22"/>
          <w:lang w:val="ru-RU"/>
        </w:rPr>
        <w:pPrChange w:id="605" w:author="AbbVie 14" w:date="2026-04-23T13:34:00Z">
          <w:pPr>
            <w:autoSpaceDE w:val="0"/>
            <w:autoSpaceDN w:val="0"/>
            <w:adjustRightInd w:val="0"/>
            <w:spacing w:line="240" w:lineRule="auto"/>
          </w:pPr>
        </w:pPrChange>
      </w:pPr>
    </w:p>
    <w:p w14:paraId="525F5B68" w14:textId="77777777" w:rsidR="00B7478D" w:rsidRPr="00037359" w:rsidRDefault="0023571D">
      <w:pPr>
        <w:keepNext/>
        <w:autoSpaceDE w:val="0"/>
        <w:autoSpaceDN w:val="0"/>
        <w:adjustRightInd w:val="0"/>
        <w:spacing w:line="240" w:lineRule="auto"/>
        <w:rPr>
          <w:i/>
          <w:szCs w:val="22"/>
          <w:u w:val="single"/>
          <w:lang w:val="ru-RU"/>
        </w:rPr>
        <w:pPrChange w:id="606" w:author="AbbVie 14" w:date="2026-04-23T13:34:00Z">
          <w:pPr>
            <w:autoSpaceDE w:val="0"/>
            <w:autoSpaceDN w:val="0"/>
            <w:adjustRightInd w:val="0"/>
            <w:spacing w:line="240" w:lineRule="auto"/>
          </w:pPr>
        </w:pPrChange>
      </w:pPr>
      <w:r w:rsidRPr="00037359">
        <w:rPr>
          <w:i/>
          <w:szCs w:val="22"/>
          <w:u w:val="single"/>
          <w:lang w:val="ru-RU"/>
        </w:rPr>
        <w:t>Синдром на тумор</w:t>
      </w:r>
      <w:r w:rsidR="00FB4A82" w:rsidRPr="00037359">
        <w:rPr>
          <w:i/>
          <w:szCs w:val="22"/>
          <w:u w:val="single"/>
          <w:lang w:val="ru-RU"/>
        </w:rPr>
        <w:t>е</w:t>
      </w:r>
      <w:r w:rsidRPr="00037359">
        <w:rPr>
          <w:i/>
          <w:szCs w:val="22"/>
          <w:u w:val="single"/>
          <w:lang w:val="ru-RU"/>
        </w:rPr>
        <w:t>н разпад</w:t>
      </w:r>
    </w:p>
    <w:p w14:paraId="2F427B7A" w14:textId="77777777" w:rsidR="00B7478D" w:rsidRPr="00037359" w:rsidRDefault="00B7478D">
      <w:pPr>
        <w:keepNext/>
        <w:autoSpaceDE w:val="0"/>
        <w:autoSpaceDN w:val="0"/>
        <w:adjustRightInd w:val="0"/>
        <w:spacing w:line="240" w:lineRule="auto"/>
        <w:rPr>
          <w:i/>
          <w:szCs w:val="22"/>
          <w:u w:val="single"/>
          <w:lang w:val="ru-RU"/>
        </w:rPr>
        <w:pPrChange w:id="607" w:author="AbbVie 14" w:date="2026-04-23T13:34:00Z">
          <w:pPr>
            <w:autoSpaceDE w:val="0"/>
            <w:autoSpaceDN w:val="0"/>
            <w:adjustRightInd w:val="0"/>
            <w:spacing w:line="240" w:lineRule="auto"/>
          </w:pPr>
        </w:pPrChange>
      </w:pPr>
    </w:p>
    <w:p w14:paraId="2487B0DE" w14:textId="77777777" w:rsidR="00B7478D" w:rsidRPr="00037359" w:rsidRDefault="0023571D">
      <w:pPr>
        <w:keepNext/>
        <w:autoSpaceDE w:val="0"/>
        <w:autoSpaceDN w:val="0"/>
        <w:adjustRightInd w:val="0"/>
        <w:spacing w:line="240" w:lineRule="auto"/>
        <w:rPr>
          <w:lang w:val="ru-RU"/>
        </w:rPr>
        <w:pPrChange w:id="608" w:author="AbbVie 14" w:date="2026-04-23T13:34:00Z">
          <w:pPr>
            <w:autoSpaceDE w:val="0"/>
            <w:autoSpaceDN w:val="0"/>
            <w:adjustRightInd w:val="0"/>
            <w:spacing w:line="240" w:lineRule="auto"/>
          </w:pPr>
        </w:pPrChange>
      </w:pPr>
      <w:r w:rsidRPr="00037359">
        <w:rPr>
          <w:lang w:val="ru-RU"/>
        </w:rPr>
        <w:t xml:space="preserve">Синдромът на туморен разпад е важен установен риск при започване на </w:t>
      </w:r>
      <w:r w:rsidR="00217262" w:rsidRPr="00037359">
        <w:rPr>
          <w:lang w:val="ru-RU"/>
        </w:rPr>
        <w:t xml:space="preserve">лечение с </w:t>
      </w:r>
      <w:r w:rsidRPr="00037359">
        <w:rPr>
          <w:lang w:val="ru-RU"/>
        </w:rPr>
        <w:t>венетоклакс.</w:t>
      </w:r>
    </w:p>
    <w:p w14:paraId="0498FB4F" w14:textId="77777777" w:rsidR="00B7478D" w:rsidRPr="00037359" w:rsidRDefault="00B7478D">
      <w:pPr>
        <w:keepNext/>
        <w:autoSpaceDE w:val="0"/>
        <w:autoSpaceDN w:val="0"/>
        <w:adjustRightInd w:val="0"/>
        <w:spacing w:line="240" w:lineRule="auto"/>
        <w:rPr>
          <w:lang w:val="ru-RU"/>
        </w:rPr>
        <w:pPrChange w:id="609" w:author="AbbVie 14" w:date="2026-04-23T13:34:00Z">
          <w:pPr>
            <w:autoSpaceDE w:val="0"/>
            <w:autoSpaceDN w:val="0"/>
            <w:adjustRightInd w:val="0"/>
            <w:spacing w:line="240" w:lineRule="auto"/>
          </w:pPr>
        </w:pPrChange>
      </w:pPr>
    </w:p>
    <w:p w14:paraId="7BEDC430" w14:textId="77777777" w:rsidR="00B7478D" w:rsidRPr="00037359" w:rsidRDefault="0023571D">
      <w:pPr>
        <w:keepNext/>
        <w:autoSpaceDE w:val="0"/>
        <w:autoSpaceDN w:val="0"/>
        <w:adjustRightInd w:val="0"/>
        <w:spacing w:line="240" w:lineRule="auto"/>
        <w:rPr>
          <w:i/>
          <w:iCs/>
          <w:lang w:val="ru-RU"/>
        </w:rPr>
        <w:pPrChange w:id="610" w:author="AbbVie 14" w:date="2026-04-23T13:34:00Z">
          <w:pPr>
            <w:autoSpaceDE w:val="0"/>
            <w:autoSpaceDN w:val="0"/>
            <w:adjustRightInd w:val="0"/>
            <w:spacing w:line="240" w:lineRule="auto"/>
          </w:pPr>
        </w:pPrChange>
      </w:pPr>
      <w:r w:rsidRPr="00037359">
        <w:rPr>
          <w:i/>
          <w:iCs/>
          <w:lang w:val="ru-RU"/>
        </w:rPr>
        <w:t>Хронична лимфоцитна левкемия</w:t>
      </w:r>
    </w:p>
    <w:p w14:paraId="6B8C5202" w14:textId="77777777" w:rsidR="00FC3598" w:rsidRPr="00037359" w:rsidRDefault="00FC3598">
      <w:pPr>
        <w:keepNext/>
        <w:autoSpaceDE w:val="0"/>
        <w:autoSpaceDN w:val="0"/>
        <w:adjustRightInd w:val="0"/>
        <w:spacing w:line="240" w:lineRule="auto"/>
        <w:rPr>
          <w:i/>
          <w:szCs w:val="22"/>
          <w:u w:val="single"/>
          <w:lang w:val="ru-RU"/>
        </w:rPr>
        <w:pPrChange w:id="611" w:author="AbbVie 14" w:date="2026-04-23T13:34:00Z">
          <w:pPr>
            <w:autoSpaceDE w:val="0"/>
            <w:autoSpaceDN w:val="0"/>
            <w:adjustRightInd w:val="0"/>
            <w:spacing w:line="240" w:lineRule="auto"/>
          </w:pPr>
        </w:pPrChange>
      </w:pPr>
    </w:p>
    <w:p w14:paraId="0132F836" w14:textId="22603691" w:rsidR="00D71742" w:rsidRPr="00037359" w:rsidRDefault="0023571D">
      <w:pPr>
        <w:keepNext/>
        <w:autoSpaceDE w:val="0"/>
        <w:autoSpaceDN w:val="0"/>
        <w:adjustRightInd w:val="0"/>
        <w:spacing w:line="240" w:lineRule="auto"/>
        <w:rPr>
          <w:szCs w:val="22"/>
          <w:lang w:val="ru-RU"/>
        </w:rPr>
        <w:pPrChange w:id="612" w:author="AbbVie 14" w:date="2026-04-23T13:34:00Z">
          <w:pPr>
            <w:autoSpaceDE w:val="0"/>
            <w:autoSpaceDN w:val="0"/>
            <w:adjustRightInd w:val="0"/>
            <w:spacing w:line="240" w:lineRule="auto"/>
          </w:pPr>
        </w:pPrChange>
      </w:pPr>
      <w:r w:rsidRPr="00037359">
        <w:rPr>
          <w:szCs w:val="22"/>
          <w:lang w:val="ru-RU"/>
        </w:rPr>
        <w:t xml:space="preserve">В началните </w:t>
      </w:r>
      <w:r w:rsidR="00B40C2E" w:rsidRPr="00037359">
        <w:rPr>
          <w:szCs w:val="22"/>
          <w:lang w:val="ru-RU"/>
        </w:rPr>
        <w:t xml:space="preserve">проучвания </w:t>
      </w:r>
      <w:r w:rsidRPr="00037359">
        <w:rPr>
          <w:szCs w:val="22"/>
          <w:lang w:val="ru-RU"/>
        </w:rPr>
        <w:t>фаза 1 за установяване на дозата, които са имали по-кратка (2 до 3</w:t>
      </w:r>
      <w:del w:id="613" w:author="Abbvie77" w:date="2026-04-24T16:28:00Z">
        <w:r w:rsidRPr="00037359">
          <w:rPr>
            <w:szCs w:val="22"/>
            <w:lang w:val="ru-RU"/>
          </w:rPr>
          <w:delText xml:space="preserve"> </w:delText>
        </w:r>
      </w:del>
      <w:ins w:id="614" w:author="Abbvie77" w:date="2026-04-24T16:28:00Z">
        <w:r w:rsidR="00C5463D">
          <w:rPr>
            <w:szCs w:val="22"/>
            <w:lang w:val="ru-RU"/>
          </w:rPr>
          <w:t> </w:t>
        </w:r>
      </w:ins>
      <w:r w:rsidRPr="00037359">
        <w:rPr>
          <w:szCs w:val="22"/>
          <w:lang w:val="ru-RU"/>
        </w:rPr>
        <w:t xml:space="preserve">седмици) фаза на титриране и по-висока начална доза, честотата на </w:t>
      </w:r>
      <w:r w:rsidR="00B40C2E" w:rsidRPr="00037359">
        <w:rPr>
          <w:szCs w:val="22"/>
          <w:lang w:val="ru-RU"/>
        </w:rPr>
        <w:t>СТР</w:t>
      </w:r>
      <w:r w:rsidRPr="00037359">
        <w:rPr>
          <w:szCs w:val="22"/>
          <w:lang w:val="ru-RU"/>
        </w:rPr>
        <w:t xml:space="preserve"> е била 13% (10/77; 5</w:t>
      </w:r>
      <w:del w:id="615" w:author="Abbvie77" w:date="2026-04-24T16:28:00Z">
        <w:r w:rsidRPr="00037359">
          <w:rPr>
            <w:szCs w:val="22"/>
            <w:lang w:val="ru-RU"/>
          </w:rPr>
          <w:delText xml:space="preserve"> </w:delText>
        </w:r>
      </w:del>
      <w:ins w:id="616" w:author="Abbvie77" w:date="2026-04-24T16:28:00Z">
        <w:r w:rsidR="00C5463D">
          <w:rPr>
            <w:szCs w:val="22"/>
            <w:lang w:val="ru-RU"/>
          </w:rPr>
          <w:t> </w:t>
        </w:r>
      </w:ins>
      <w:r w:rsidRPr="00037359">
        <w:rPr>
          <w:szCs w:val="22"/>
          <w:lang w:val="ru-RU"/>
        </w:rPr>
        <w:t xml:space="preserve">лабораторни </w:t>
      </w:r>
      <w:r w:rsidR="00B40C2E" w:rsidRPr="00037359">
        <w:rPr>
          <w:szCs w:val="22"/>
          <w:lang w:val="ru-RU"/>
        </w:rPr>
        <w:t>СТР</w:t>
      </w:r>
      <w:r w:rsidRPr="00037359">
        <w:rPr>
          <w:szCs w:val="22"/>
          <w:lang w:val="ru-RU"/>
        </w:rPr>
        <w:t xml:space="preserve">; 5 клинично изявени </w:t>
      </w:r>
      <w:r w:rsidR="00B40C2E" w:rsidRPr="00037359">
        <w:rPr>
          <w:szCs w:val="22"/>
          <w:lang w:val="ru-RU"/>
        </w:rPr>
        <w:t>СТР</w:t>
      </w:r>
      <w:r w:rsidRPr="00037359">
        <w:rPr>
          <w:szCs w:val="22"/>
          <w:lang w:val="ru-RU"/>
        </w:rPr>
        <w:t xml:space="preserve">), включително 2 </w:t>
      </w:r>
      <w:r w:rsidR="00056AFD" w:rsidRPr="00037359">
        <w:rPr>
          <w:szCs w:val="22"/>
          <w:lang w:val="ru-RU"/>
        </w:rPr>
        <w:t xml:space="preserve">летални </w:t>
      </w:r>
      <w:r w:rsidRPr="00037359">
        <w:rPr>
          <w:szCs w:val="22"/>
          <w:lang w:val="ru-RU"/>
        </w:rPr>
        <w:t xml:space="preserve">изхода и 3 случая на остра бъбречна недостатъчност, при 1 от които се </w:t>
      </w:r>
      <w:r w:rsidR="0063056D" w:rsidRPr="00037359">
        <w:rPr>
          <w:szCs w:val="22"/>
          <w:lang w:val="ru-RU"/>
        </w:rPr>
        <w:t xml:space="preserve">е </w:t>
      </w:r>
      <w:r w:rsidRPr="00037359">
        <w:rPr>
          <w:szCs w:val="22"/>
          <w:lang w:val="ru-RU"/>
        </w:rPr>
        <w:t xml:space="preserve">наложила диализа. </w:t>
      </w:r>
    </w:p>
    <w:p w14:paraId="1B68EF3C" w14:textId="77777777" w:rsidR="00D71742" w:rsidRPr="00037359" w:rsidRDefault="00D71742" w:rsidP="00037359">
      <w:pPr>
        <w:autoSpaceDE w:val="0"/>
        <w:autoSpaceDN w:val="0"/>
        <w:adjustRightInd w:val="0"/>
        <w:spacing w:line="240" w:lineRule="auto"/>
        <w:rPr>
          <w:szCs w:val="22"/>
          <w:lang w:val="ru-RU"/>
        </w:rPr>
      </w:pPr>
    </w:p>
    <w:p w14:paraId="23AE8C71" w14:textId="77777777" w:rsidR="00307157" w:rsidRPr="00037359" w:rsidRDefault="0023571D" w:rsidP="00037359">
      <w:pPr>
        <w:autoSpaceDE w:val="0"/>
        <w:autoSpaceDN w:val="0"/>
        <w:adjustRightInd w:val="0"/>
        <w:spacing w:line="240" w:lineRule="auto"/>
        <w:rPr>
          <w:szCs w:val="22"/>
          <w:lang w:val="ru-RU"/>
        </w:rPr>
      </w:pPr>
      <w:r w:rsidRPr="00037359">
        <w:rPr>
          <w:szCs w:val="22"/>
          <w:lang w:val="ru-RU"/>
        </w:rPr>
        <w:t xml:space="preserve">Рискът от </w:t>
      </w:r>
      <w:r w:rsidR="00B40C2E" w:rsidRPr="00037359">
        <w:rPr>
          <w:szCs w:val="22"/>
          <w:lang w:val="ru-RU"/>
        </w:rPr>
        <w:t>СТР</w:t>
      </w:r>
      <w:r w:rsidRPr="00037359">
        <w:rPr>
          <w:szCs w:val="22"/>
          <w:lang w:val="ru-RU"/>
        </w:rPr>
        <w:t xml:space="preserve"> е намален след ревизия на схемата на </w:t>
      </w:r>
      <w:r w:rsidR="00EC1DEC" w:rsidRPr="00037359">
        <w:rPr>
          <w:szCs w:val="22"/>
          <w:lang w:val="ru-RU"/>
        </w:rPr>
        <w:t>дозиране</w:t>
      </w:r>
      <w:r w:rsidR="0056365C" w:rsidRPr="00037359">
        <w:rPr>
          <w:szCs w:val="22"/>
          <w:lang w:val="ru-RU"/>
        </w:rPr>
        <w:t xml:space="preserve"> </w:t>
      </w:r>
      <w:r w:rsidRPr="00037359">
        <w:rPr>
          <w:szCs w:val="22"/>
          <w:lang w:val="ru-RU"/>
        </w:rPr>
        <w:t xml:space="preserve">и модификация на профилактиката и мерките за </w:t>
      </w:r>
      <w:r w:rsidR="00F2462B" w:rsidRPr="00037359">
        <w:rPr>
          <w:szCs w:val="22"/>
          <w:lang w:val="ru-RU"/>
        </w:rPr>
        <w:t xml:space="preserve">проследяване </w:t>
      </w:r>
      <w:r w:rsidRPr="00037359">
        <w:rPr>
          <w:szCs w:val="22"/>
          <w:lang w:val="ru-RU"/>
        </w:rPr>
        <w:t xml:space="preserve">(вж. точка 4.2). При клиничните проучвания с </w:t>
      </w:r>
      <w:r w:rsidR="00F5533B" w:rsidRPr="00037359">
        <w:rPr>
          <w:szCs w:val="22"/>
          <w:lang w:val="ru-RU"/>
        </w:rPr>
        <w:t xml:space="preserve">венетоклакс </w:t>
      </w:r>
      <w:r w:rsidRPr="00037359">
        <w:rPr>
          <w:szCs w:val="22"/>
          <w:lang w:val="ru-RU"/>
        </w:rPr>
        <w:t>пациентите с какъвто и да е измерим лимфен възел ≥10</w:t>
      </w:r>
      <w:r w:rsidR="0063056D" w:rsidRPr="00037359">
        <w:rPr>
          <w:szCs w:val="22"/>
        </w:rPr>
        <w:t> cm</w:t>
      </w:r>
      <w:r w:rsidRPr="00037359">
        <w:rPr>
          <w:szCs w:val="22"/>
          <w:lang w:val="ru-RU"/>
        </w:rPr>
        <w:t xml:space="preserve"> или тези, които имат едновременно </w:t>
      </w:r>
      <w:r w:rsidRPr="00037359">
        <w:rPr>
          <w:szCs w:val="22"/>
        </w:rPr>
        <w:t>ALC</w:t>
      </w:r>
      <w:r w:rsidR="00A822D9" w:rsidRPr="00037359">
        <w:rPr>
          <w:szCs w:val="22"/>
        </w:rPr>
        <w:t> </w:t>
      </w:r>
      <w:r w:rsidRPr="00037359">
        <w:rPr>
          <w:szCs w:val="22"/>
          <w:lang w:val="ru-RU"/>
        </w:rPr>
        <w:t>≥</w:t>
      </w:r>
      <w:r w:rsidR="00A822D9" w:rsidRPr="00037359">
        <w:rPr>
          <w:szCs w:val="22"/>
        </w:rPr>
        <w:t> </w:t>
      </w:r>
      <w:r w:rsidRPr="00037359">
        <w:rPr>
          <w:szCs w:val="22"/>
          <w:lang w:val="ru-RU"/>
        </w:rPr>
        <w:t>25</w:t>
      </w:r>
      <w:r w:rsidR="00A822D9" w:rsidRPr="00037359">
        <w:rPr>
          <w:szCs w:val="22"/>
        </w:rPr>
        <w:t> </w:t>
      </w:r>
      <w:r w:rsidRPr="00037359">
        <w:rPr>
          <w:szCs w:val="22"/>
          <w:lang w:val="ru-RU"/>
        </w:rPr>
        <w:t>х</w:t>
      </w:r>
      <w:r w:rsidR="00A822D9" w:rsidRPr="00037359">
        <w:rPr>
          <w:szCs w:val="22"/>
        </w:rPr>
        <w:t> </w:t>
      </w:r>
      <w:r w:rsidRPr="00037359">
        <w:rPr>
          <w:szCs w:val="22"/>
          <w:lang w:val="ru-RU"/>
        </w:rPr>
        <w:t>10</w:t>
      </w:r>
      <w:r w:rsidRPr="00037359">
        <w:rPr>
          <w:szCs w:val="22"/>
          <w:vertAlign w:val="superscript"/>
          <w:lang w:val="ru-RU"/>
        </w:rPr>
        <w:t>9</w:t>
      </w:r>
      <w:r w:rsidRPr="00037359">
        <w:rPr>
          <w:szCs w:val="22"/>
          <w:lang w:val="ru-RU"/>
        </w:rPr>
        <w:t>/</w:t>
      </w:r>
      <w:r w:rsidR="003B651D" w:rsidRPr="00037359">
        <w:rPr>
          <w:szCs w:val="22"/>
        </w:rPr>
        <w:t>l</w:t>
      </w:r>
      <w:r w:rsidRPr="00037359">
        <w:rPr>
          <w:szCs w:val="22"/>
          <w:lang w:val="ru-RU"/>
        </w:rPr>
        <w:t xml:space="preserve"> и какъвто </w:t>
      </w:r>
      <w:r w:rsidR="0063056D" w:rsidRPr="00037359">
        <w:rPr>
          <w:szCs w:val="22"/>
          <w:lang w:val="ru-RU"/>
        </w:rPr>
        <w:t>и да е измерим лимфен възел ≥5</w:t>
      </w:r>
      <w:r w:rsidR="0063056D" w:rsidRPr="00037359">
        <w:rPr>
          <w:szCs w:val="22"/>
        </w:rPr>
        <w:t> </w:t>
      </w:r>
      <w:r w:rsidRPr="00037359">
        <w:rPr>
          <w:szCs w:val="22"/>
        </w:rPr>
        <w:t>cm</w:t>
      </w:r>
      <w:r w:rsidRPr="00037359">
        <w:rPr>
          <w:szCs w:val="22"/>
          <w:lang w:val="ru-RU"/>
        </w:rPr>
        <w:t xml:space="preserve">, са хоспитализирани за осигуряване на по-интензивна хидратация и </w:t>
      </w:r>
      <w:r w:rsidR="00EC1DEC" w:rsidRPr="00037359">
        <w:rPr>
          <w:szCs w:val="22"/>
          <w:lang w:val="ru-RU"/>
        </w:rPr>
        <w:t>проследяване</w:t>
      </w:r>
      <w:r w:rsidRPr="00037359">
        <w:rPr>
          <w:szCs w:val="22"/>
          <w:lang w:val="ru-RU"/>
        </w:rPr>
        <w:t xml:space="preserve"> през</w:t>
      </w:r>
      <w:r w:rsidR="0063056D" w:rsidRPr="00037359">
        <w:rPr>
          <w:szCs w:val="22"/>
          <w:lang w:val="ru-RU"/>
        </w:rPr>
        <w:t xml:space="preserve"> първия ден на </w:t>
      </w:r>
      <w:r w:rsidR="00EC1DEC" w:rsidRPr="00037359">
        <w:rPr>
          <w:szCs w:val="22"/>
          <w:lang w:val="ru-RU"/>
        </w:rPr>
        <w:t>дозиране</w:t>
      </w:r>
      <w:r w:rsidR="0056365C" w:rsidRPr="00037359">
        <w:rPr>
          <w:szCs w:val="22"/>
          <w:lang w:val="ru-RU"/>
        </w:rPr>
        <w:t xml:space="preserve"> </w:t>
      </w:r>
      <w:r w:rsidR="0063056D" w:rsidRPr="00037359">
        <w:rPr>
          <w:szCs w:val="22"/>
          <w:lang w:val="ru-RU"/>
        </w:rPr>
        <w:t>при 20</w:t>
      </w:r>
      <w:r w:rsidR="0063056D" w:rsidRPr="00037359">
        <w:rPr>
          <w:szCs w:val="22"/>
        </w:rPr>
        <w:t> </w:t>
      </w:r>
      <w:r w:rsidRPr="00037359">
        <w:rPr>
          <w:szCs w:val="22"/>
        </w:rPr>
        <w:t>mg</w:t>
      </w:r>
      <w:r w:rsidRPr="00037359">
        <w:rPr>
          <w:szCs w:val="22"/>
          <w:lang w:val="ru-RU"/>
        </w:rPr>
        <w:t xml:space="preserve"> и при </w:t>
      </w:r>
      <w:r w:rsidR="0063056D" w:rsidRPr="00037359">
        <w:rPr>
          <w:szCs w:val="22"/>
          <w:lang w:val="ru-RU"/>
        </w:rPr>
        <w:t>50</w:t>
      </w:r>
      <w:r w:rsidR="0063056D" w:rsidRPr="00037359">
        <w:rPr>
          <w:szCs w:val="22"/>
        </w:rPr>
        <w:t> </w:t>
      </w:r>
      <w:r w:rsidRPr="00037359">
        <w:rPr>
          <w:szCs w:val="22"/>
        </w:rPr>
        <w:t>mg</w:t>
      </w:r>
      <w:r w:rsidRPr="00037359">
        <w:rPr>
          <w:szCs w:val="22"/>
          <w:lang w:val="ru-RU"/>
        </w:rPr>
        <w:t xml:space="preserve"> по време на фазата на титриране</w:t>
      </w:r>
      <w:r w:rsidR="00F5533B" w:rsidRPr="00037359">
        <w:rPr>
          <w:szCs w:val="22"/>
          <w:lang w:val="ru-RU"/>
        </w:rPr>
        <w:t xml:space="preserve"> </w:t>
      </w:r>
      <w:r w:rsidR="00F5533B" w:rsidRPr="00037359">
        <w:rPr>
          <w:color w:val="000000"/>
          <w:szCs w:val="22"/>
          <w:lang w:val="ru-RU"/>
        </w:rPr>
        <w:t>(вж. точка 4.2)</w:t>
      </w:r>
      <w:r w:rsidRPr="00037359">
        <w:rPr>
          <w:szCs w:val="22"/>
          <w:lang w:val="ru-RU"/>
        </w:rPr>
        <w:t xml:space="preserve">. </w:t>
      </w:r>
    </w:p>
    <w:p w14:paraId="7A4EA081" w14:textId="77777777" w:rsidR="00307157" w:rsidRPr="00037359" w:rsidRDefault="00307157" w:rsidP="00037359">
      <w:pPr>
        <w:autoSpaceDE w:val="0"/>
        <w:autoSpaceDN w:val="0"/>
        <w:adjustRightInd w:val="0"/>
        <w:spacing w:line="240" w:lineRule="auto"/>
        <w:rPr>
          <w:szCs w:val="22"/>
          <w:lang w:val="ru-RU"/>
        </w:rPr>
      </w:pPr>
    </w:p>
    <w:p w14:paraId="35706811" w14:textId="77777777" w:rsidR="00307157" w:rsidRPr="00037359" w:rsidRDefault="0023571D" w:rsidP="00037359">
      <w:pPr>
        <w:autoSpaceDE w:val="0"/>
        <w:autoSpaceDN w:val="0"/>
        <w:adjustRightInd w:val="0"/>
        <w:spacing w:line="240" w:lineRule="auto"/>
        <w:rPr>
          <w:szCs w:val="22"/>
          <w:lang w:val="ru-RU"/>
        </w:rPr>
      </w:pPr>
      <w:r w:rsidRPr="00037359">
        <w:rPr>
          <w:szCs w:val="22"/>
          <w:lang w:val="ru-RU"/>
        </w:rPr>
        <w:t xml:space="preserve">При </w:t>
      </w:r>
      <w:r w:rsidR="00464F07" w:rsidRPr="00037359">
        <w:rPr>
          <w:szCs w:val="22"/>
          <w:lang w:val="ru-RU"/>
        </w:rPr>
        <w:t>168</w:t>
      </w:r>
      <w:r w:rsidR="00464F07" w:rsidRPr="00037359">
        <w:rPr>
          <w:szCs w:val="22"/>
        </w:rPr>
        <w:t> </w:t>
      </w:r>
      <w:r w:rsidRPr="00037359">
        <w:rPr>
          <w:szCs w:val="22"/>
          <w:lang w:val="ru-RU"/>
        </w:rPr>
        <w:t xml:space="preserve">пациенти с ХЛЛ, започнали с дневна доза от </w:t>
      </w:r>
      <w:r w:rsidR="0063056D" w:rsidRPr="00037359">
        <w:rPr>
          <w:szCs w:val="22"/>
          <w:lang w:val="ru-RU"/>
        </w:rPr>
        <w:t>20</w:t>
      </w:r>
      <w:r w:rsidR="0063056D" w:rsidRPr="00037359">
        <w:rPr>
          <w:szCs w:val="22"/>
        </w:rPr>
        <w:t> mg</w:t>
      </w:r>
      <w:r w:rsidRPr="00037359">
        <w:rPr>
          <w:szCs w:val="22"/>
          <w:lang w:val="ru-RU"/>
        </w:rPr>
        <w:t xml:space="preserve"> и увеличили за 5 седмици дневна</w:t>
      </w:r>
      <w:r w:rsidR="00B40C2E" w:rsidRPr="00037359">
        <w:rPr>
          <w:szCs w:val="22"/>
          <w:lang w:val="ru-RU"/>
        </w:rPr>
        <w:t>та</w:t>
      </w:r>
      <w:r w:rsidRPr="00037359">
        <w:rPr>
          <w:szCs w:val="22"/>
          <w:lang w:val="ru-RU"/>
        </w:rPr>
        <w:t xml:space="preserve"> доза до 400</w:t>
      </w:r>
      <w:r w:rsidR="0063056D" w:rsidRPr="00037359">
        <w:rPr>
          <w:szCs w:val="22"/>
        </w:rPr>
        <w:t> </w:t>
      </w:r>
      <w:r w:rsidRPr="00037359">
        <w:rPr>
          <w:szCs w:val="22"/>
        </w:rPr>
        <w:t>mg</w:t>
      </w:r>
      <w:r w:rsidR="00851CFE" w:rsidRPr="00037359">
        <w:rPr>
          <w:szCs w:val="22"/>
          <w:lang w:val="ru-RU"/>
        </w:rPr>
        <w:t xml:space="preserve"> в проучванията </w:t>
      </w:r>
      <w:r w:rsidR="00851CFE" w:rsidRPr="00037359">
        <w:rPr>
          <w:szCs w:val="22"/>
        </w:rPr>
        <w:t>M</w:t>
      </w:r>
      <w:r w:rsidR="00851CFE" w:rsidRPr="00037359">
        <w:rPr>
          <w:szCs w:val="22"/>
          <w:lang w:val="ru-RU"/>
        </w:rPr>
        <w:t xml:space="preserve">13-982 и </w:t>
      </w:r>
      <w:r w:rsidR="00851CFE" w:rsidRPr="00037359">
        <w:rPr>
          <w:szCs w:val="22"/>
        </w:rPr>
        <w:t>M</w:t>
      </w:r>
      <w:r w:rsidR="00851CFE" w:rsidRPr="00037359">
        <w:rPr>
          <w:szCs w:val="22"/>
          <w:lang w:val="ru-RU"/>
        </w:rPr>
        <w:t>14-032</w:t>
      </w:r>
      <w:r w:rsidRPr="00037359">
        <w:rPr>
          <w:szCs w:val="22"/>
          <w:lang w:val="ru-RU"/>
        </w:rPr>
        <w:t xml:space="preserve">, честотата на </w:t>
      </w:r>
      <w:r w:rsidR="00B40C2E" w:rsidRPr="00037359">
        <w:rPr>
          <w:szCs w:val="22"/>
          <w:lang w:val="ru-RU"/>
        </w:rPr>
        <w:t>СТР</w:t>
      </w:r>
      <w:r w:rsidRPr="00037359">
        <w:rPr>
          <w:szCs w:val="22"/>
          <w:lang w:val="ru-RU"/>
        </w:rPr>
        <w:t xml:space="preserve"> е </w:t>
      </w:r>
      <w:r w:rsidR="00464F07" w:rsidRPr="00037359">
        <w:rPr>
          <w:szCs w:val="22"/>
          <w:lang w:val="ru-RU"/>
        </w:rPr>
        <w:t>2</w:t>
      </w:r>
      <w:r w:rsidRPr="00037359">
        <w:rPr>
          <w:szCs w:val="22"/>
          <w:lang w:val="ru-RU"/>
        </w:rPr>
        <w:t>%. Всички случаи са на лаборатор</w:t>
      </w:r>
      <w:r w:rsidR="0063056D" w:rsidRPr="00037359">
        <w:rPr>
          <w:szCs w:val="22"/>
          <w:lang w:val="ru-RU"/>
        </w:rPr>
        <w:t>е</w:t>
      </w:r>
      <w:r w:rsidRPr="00037359">
        <w:rPr>
          <w:szCs w:val="22"/>
          <w:lang w:val="ru-RU"/>
        </w:rPr>
        <w:t xml:space="preserve">н </w:t>
      </w:r>
      <w:r w:rsidR="00B40C2E" w:rsidRPr="00037359">
        <w:rPr>
          <w:szCs w:val="22"/>
          <w:lang w:val="ru-RU"/>
        </w:rPr>
        <w:t>СТР</w:t>
      </w:r>
      <w:r w:rsidRPr="00037359">
        <w:rPr>
          <w:szCs w:val="22"/>
          <w:lang w:val="ru-RU"/>
        </w:rPr>
        <w:t xml:space="preserve"> (отклонения в лабораторните показатели, отговарящи на ≥</w:t>
      </w:r>
      <w:r w:rsidR="00A822D9" w:rsidRPr="00037359">
        <w:rPr>
          <w:szCs w:val="22"/>
        </w:rPr>
        <w:t> </w:t>
      </w:r>
      <w:r w:rsidRPr="00037359">
        <w:rPr>
          <w:szCs w:val="22"/>
          <w:lang w:val="ru-RU"/>
        </w:rPr>
        <w:t>2 от следните критерии в рамките на 24 часа един от друг: калий &gt;</w:t>
      </w:r>
      <w:r w:rsidR="00A822D9" w:rsidRPr="00037359">
        <w:rPr>
          <w:szCs w:val="22"/>
        </w:rPr>
        <w:t> </w:t>
      </w:r>
      <w:r w:rsidRPr="00037359">
        <w:rPr>
          <w:szCs w:val="22"/>
          <w:lang w:val="ru-RU"/>
        </w:rPr>
        <w:t>6</w:t>
      </w:r>
      <w:r w:rsidR="00A822D9" w:rsidRPr="00037359">
        <w:rPr>
          <w:szCs w:val="22"/>
        </w:rPr>
        <w:t> </w:t>
      </w:r>
      <w:r w:rsidRPr="00037359">
        <w:rPr>
          <w:szCs w:val="22"/>
        </w:rPr>
        <w:t>mmol</w:t>
      </w:r>
      <w:r w:rsidRPr="00037359">
        <w:rPr>
          <w:szCs w:val="22"/>
          <w:lang w:val="ru-RU"/>
        </w:rPr>
        <w:t>/</w:t>
      </w:r>
      <w:r w:rsidR="00F2462B" w:rsidRPr="00037359">
        <w:rPr>
          <w:szCs w:val="22"/>
        </w:rPr>
        <w:t>l</w:t>
      </w:r>
      <w:r w:rsidRPr="00037359">
        <w:rPr>
          <w:szCs w:val="22"/>
          <w:lang w:val="ru-RU"/>
        </w:rPr>
        <w:t>, пикочна киселина &gt;</w:t>
      </w:r>
      <w:r w:rsidR="00A822D9" w:rsidRPr="00037359">
        <w:rPr>
          <w:szCs w:val="22"/>
        </w:rPr>
        <w:t> </w:t>
      </w:r>
      <w:r w:rsidRPr="00037359">
        <w:rPr>
          <w:szCs w:val="22"/>
          <w:lang w:val="ru-RU"/>
        </w:rPr>
        <w:t>476</w:t>
      </w:r>
      <w:r w:rsidR="0063056D" w:rsidRPr="00037359">
        <w:rPr>
          <w:szCs w:val="22"/>
        </w:rPr>
        <w:t> </w:t>
      </w:r>
      <w:r w:rsidRPr="00037359">
        <w:rPr>
          <w:szCs w:val="22"/>
          <w:lang w:val="ru-RU"/>
        </w:rPr>
        <w:t>µ</w:t>
      </w:r>
      <w:r w:rsidRPr="00037359">
        <w:rPr>
          <w:szCs w:val="22"/>
        </w:rPr>
        <w:t>mol</w:t>
      </w:r>
      <w:r w:rsidRPr="00037359">
        <w:rPr>
          <w:szCs w:val="22"/>
          <w:lang w:val="ru-RU"/>
        </w:rPr>
        <w:t>/</w:t>
      </w:r>
      <w:r w:rsidR="00F2462B" w:rsidRPr="00037359">
        <w:rPr>
          <w:szCs w:val="22"/>
        </w:rPr>
        <w:t>l</w:t>
      </w:r>
      <w:r w:rsidRPr="00037359">
        <w:rPr>
          <w:szCs w:val="22"/>
          <w:lang w:val="ru-RU"/>
        </w:rPr>
        <w:t>, калций &lt;</w:t>
      </w:r>
      <w:r w:rsidR="00A822D9" w:rsidRPr="00037359">
        <w:rPr>
          <w:szCs w:val="22"/>
        </w:rPr>
        <w:t> </w:t>
      </w:r>
      <w:r w:rsidRPr="00037359">
        <w:rPr>
          <w:szCs w:val="22"/>
          <w:lang w:val="ru-RU"/>
        </w:rPr>
        <w:t>1</w:t>
      </w:r>
      <w:r w:rsidR="0063056D" w:rsidRPr="00037359">
        <w:rPr>
          <w:szCs w:val="22"/>
          <w:lang w:val="ru-RU"/>
        </w:rPr>
        <w:t>,</w:t>
      </w:r>
      <w:r w:rsidRPr="00037359">
        <w:rPr>
          <w:szCs w:val="22"/>
          <w:lang w:val="ru-RU"/>
        </w:rPr>
        <w:t>75</w:t>
      </w:r>
      <w:r w:rsidR="0063056D" w:rsidRPr="00037359">
        <w:rPr>
          <w:szCs w:val="22"/>
        </w:rPr>
        <w:t> </w:t>
      </w:r>
      <w:r w:rsidRPr="00037359">
        <w:rPr>
          <w:szCs w:val="22"/>
        </w:rPr>
        <w:t>mmol</w:t>
      </w:r>
      <w:r w:rsidRPr="00037359">
        <w:rPr>
          <w:szCs w:val="22"/>
          <w:lang w:val="ru-RU"/>
        </w:rPr>
        <w:t>/</w:t>
      </w:r>
      <w:r w:rsidR="00F2462B" w:rsidRPr="00037359">
        <w:rPr>
          <w:szCs w:val="22"/>
        </w:rPr>
        <w:t>l</w:t>
      </w:r>
      <w:r w:rsidRPr="00037359">
        <w:rPr>
          <w:szCs w:val="22"/>
          <w:lang w:val="ru-RU"/>
        </w:rPr>
        <w:t xml:space="preserve"> или фосфор &gt;</w:t>
      </w:r>
      <w:r w:rsidR="00A822D9" w:rsidRPr="00037359">
        <w:rPr>
          <w:szCs w:val="22"/>
        </w:rPr>
        <w:t> </w:t>
      </w:r>
      <w:r w:rsidRPr="00037359">
        <w:rPr>
          <w:szCs w:val="22"/>
          <w:lang w:val="ru-RU"/>
        </w:rPr>
        <w:t>1</w:t>
      </w:r>
      <w:r w:rsidR="0063056D" w:rsidRPr="00037359">
        <w:rPr>
          <w:szCs w:val="22"/>
          <w:lang w:val="ru-RU"/>
        </w:rPr>
        <w:t>,</w:t>
      </w:r>
      <w:r w:rsidRPr="00037359">
        <w:rPr>
          <w:szCs w:val="22"/>
          <w:lang w:val="ru-RU"/>
        </w:rPr>
        <w:t xml:space="preserve">5 </w:t>
      </w:r>
      <w:r w:rsidRPr="00037359">
        <w:rPr>
          <w:szCs w:val="22"/>
        </w:rPr>
        <w:t>mmol</w:t>
      </w:r>
      <w:r w:rsidRPr="00037359">
        <w:rPr>
          <w:szCs w:val="22"/>
          <w:lang w:val="ru-RU"/>
        </w:rPr>
        <w:t>/</w:t>
      </w:r>
      <w:r w:rsidR="00F2462B" w:rsidRPr="00037359">
        <w:rPr>
          <w:szCs w:val="22"/>
        </w:rPr>
        <w:t>l</w:t>
      </w:r>
      <w:r w:rsidRPr="00037359">
        <w:rPr>
          <w:szCs w:val="22"/>
          <w:lang w:val="ru-RU"/>
        </w:rPr>
        <w:t xml:space="preserve">; или са отчетени като </w:t>
      </w:r>
      <w:r w:rsidR="00B40C2E" w:rsidRPr="00037359">
        <w:rPr>
          <w:szCs w:val="22"/>
          <w:lang w:val="ru-RU"/>
        </w:rPr>
        <w:t>събития на СТР</w:t>
      </w:r>
      <w:r w:rsidRPr="00037359">
        <w:rPr>
          <w:szCs w:val="22"/>
          <w:lang w:val="ru-RU"/>
        </w:rPr>
        <w:t xml:space="preserve">) и се наблюдават при пациенти, които са имали </w:t>
      </w:r>
      <w:r w:rsidR="0056365C" w:rsidRPr="00037359">
        <w:rPr>
          <w:szCs w:val="22"/>
          <w:lang w:val="ru-RU"/>
        </w:rPr>
        <w:t xml:space="preserve">един или повече </w:t>
      </w:r>
      <w:r w:rsidRPr="00037359">
        <w:rPr>
          <w:szCs w:val="22"/>
          <w:lang w:val="ru-RU"/>
        </w:rPr>
        <w:t>лимфн</w:t>
      </w:r>
      <w:r w:rsidR="0056365C" w:rsidRPr="00037359">
        <w:rPr>
          <w:szCs w:val="22"/>
          <w:lang w:val="ru-RU"/>
        </w:rPr>
        <w:t>и</w:t>
      </w:r>
      <w:r w:rsidRPr="00037359">
        <w:rPr>
          <w:szCs w:val="22"/>
          <w:lang w:val="ru-RU"/>
        </w:rPr>
        <w:t xml:space="preserve"> възли ≥</w:t>
      </w:r>
      <w:r w:rsidR="00A822D9" w:rsidRPr="00037359">
        <w:rPr>
          <w:szCs w:val="22"/>
        </w:rPr>
        <w:t> </w:t>
      </w:r>
      <w:r w:rsidRPr="00037359">
        <w:rPr>
          <w:szCs w:val="22"/>
          <w:lang w:val="ru-RU"/>
        </w:rPr>
        <w:t>5</w:t>
      </w:r>
      <w:r w:rsidR="0063056D" w:rsidRPr="00037359">
        <w:rPr>
          <w:szCs w:val="22"/>
        </w:rPr>
        <w:t> cm</w:t>
      </w:r>
      <w:r w:rsidRPr="00037359">
        <w:rPr>
          <w:szCs w:val="22"/>
          <w:lang w:val="ru-RU"/>
        </w:rPr>
        <w:t xml:space="preserve"> или </w:t>
      </w:r>
      <w:r w:rsidRPr="00037359">
        <w:rPr>
          <w:szCs w:val="22"/>
        </w:rPr>
        <w:t>ALC</w:t>
      </w:r>
      <w:r w:rsidR="0063056D" w:rsidRPr="00037359">
        <w:rPr>
          <w:szCs w:val="22"/>
        </w:rPr>
        <w:t> </w:t>
      </w:r>
      <w:r w:rsidRPr="00037359">
        <w:rPr>
          <w:szCs w:val="22"/>
          <w:lang w:val="ru-RU"/>
        </w:rPr>
        <w:t>≥</w:t>
      </w:r>
      <w:r w:rsidR="00A822D9" w:rsidRPr="00037359">
        <w:rPr>
          <w:szCs w:val="22"/>
        </w:rPr>
        <w:t> </w:t>
      </w:r>
      <w:r w:rsidRPr="00037359">
        <w:rPr>
          <w:szCs w:val="22"/>
          <w:lang w:val="ru-RU"/>
        </w:rPr>
        <w:t>25</w:t>
      </w:r>
      <w:r w:rsidR="0063056D" w:rsidRPr="00037359">
        <w:rPr>
          <w:szCs w:val="22"/>
        </w:rPr>
        <w:t> </w:t>
      </w:r>
      <w:r w:rsidRPr="00037359">
        <w:rPr>
          <w:szCs w:val="22"/>
          <w:lang w:val="ru-RU"/>
        </w:rPr>
        <w:t>х</w:t>
      </w:r>
      <w:r w:rsidR="0063056D" w:rsidRPr="00037359">
        <w:rPr>
          <w:szCs w:val="22"/>
        </w:rPr>
        <w:t> </w:t>
      </w:r>
      <w:r w:rsidRPr="00037359">
        <w:rPr>
          <w:szCs w:val="22"/>
          <w:lang w:val="ru-RU"/>
        </w:rPr>
        <w:t>10</w:t>
      </w:r>
      <w:r w:rsidRPr="00037359">
        <w:rPr>
          <w:szCs w:val="22"/>
          <w:vertAlign w:val="superscript"/>
          <w:lang w:val="ru-RU"/>
        </w:rPr>
        <w:t>9</w:t>
      </w:r>
      <w:r w:rsidRPr="00037359">
        <w:rPr>
          <w:szCs w:val="22"/>
          <w:lang w:val="ru-RU"/>
        </w:rPr>
        <w:t>/</w:t>
      </w:r>
      <w:r w:rsidR="00851CFE" w:rsidRPr="00037359">
        <w:rPr>
          <w:szCs w:val="22"/>
        </w:rPr>
        <w:t>l</w:t>
      </w:r>
      <w:r w:rsidRPr="00037359">
        <w:rPr>
          <w:szCs w:val="22"/>
          <w:lang w:val="ru-RU"/>
        </w:rPr>
        <w:t xml:space="preserve">. При тези пациенти не </w:t>
      </w:r>
      <w:r w:rsidR="0063056D" w:rsidRPr="00037359">
        <w:rPr>
          <w:szCs w:val="22"/>
          <w:lang w:val="ru-RU"/>
        </w:rPr>
        <w:t>е наблюдаван</w:t>
      </w:r>
      <w:r w:rsidRPr="00037359">
        <w:rPr>
          <w:szCs w:val="22"/>
          <w:lang w:val="ru-RU"/>
        </w:rPr>
        <w:t xml:space="preserve"> </w:t>
      </w:r>
      <w:r w:rsidR="00B40C2E" w:rsidRPr="00037359">
        <w:rPr>
          <w:szCs w:val="22"/>
          <w:lang w:val="ru-RU"/>
        </w:rPr>
        <w:t>СТР</w:t>
      </w:r>
      <w:r w:rsidRPr="00037359">
        <w:rPr>
          <w:szCs w:val="22"/>
          <w:lang w:val="ru-RU"/>
        </w:rPr>
        <w:t xml:space="preserve"> с клинични последици като остра бъбречна недостатъчност, сърдечни аритмии или внезапна смърт и/или припадъци. Всички пациенти са имали </w:t>
      </w:r>
      <w:r w:rsidR="0063056D" w:rsidRPr="00037359">
        <w:rPr>
          <w:szCs w:val="22"/>
        </w:rPr>
        <w:t>CrCl </w:t>
      </w:r>
      <w:r w:rsidR="0063056D" w:rsidRPr="00037359">
        <w:rPr>
          <w:szCs w:val="22"/>
          <w:lang w:val="ru-RU"/>
        </w:rPr>
        <w:t>≥50</w:t>
      </w:r>
      <w:r w:rsidR="0063056D" w:rsidRPr="00037359">
        <w:rPr>
          <w:szCs w:val="22"/>
        </w:rPr>
        <w:t> m</w:t>
      </w:r>
      <w:r w:rsidR="0065742A" w:rsidRPr="00037359">
        <w:rPr>
          <w:szCs w:val="22"/>
        </w:rPr>
        <w:t>l</w:t>
      </w:r>
      <w:r w:rsidR="0063056D" w:rsidRPr="00037359">
        <w:rPr>
          <w:szCs w:val="22"/>
          <w:lang w:val="ru-RU"/>
        </w:rPr>
        <w:t>/</w:t>
      </w:r>
      <w:r w:rsidR="0063056D" w:rsidRPr="00037359">
        <w:rPr>
          <w:szCs w:val="22"/>
        </w:rPr>
        <w:t>min</w:t>
      </w:r>
      <w:r w:rsidRPr="00037359">
        <w:rPr>
          <w:szCs w:val="22"/>
          <w:lang w:val="ru-RU"/>
        </w:rPr>
        <w:t>.</w:t>
      </w:r>
    </w:p>
    <w:p w14:paraId="34552553" w14:textId="77777777" w:rsidR="00810B2A" w:rsidRPr="00037359" w:rsidRDefault="00810B2A" w:rsidP="00037359">
      <w:pPr>
        <w:autoSpaceDE w:val="0"/>
        <w:autoSpaceDN w:val="0"/>
        <w:adjustRightInd w:val="0"/>
        <w:spacing w:line="240" w:lineRule="auto"/>
        <w:rPr>
          <w:lang w:val="ru-RU"/>
        </w:rPr>
      </w:pPr>
    </w:p>
    <w:p w14:paraId="4185B021" w14:textId="0C032E0A" w:rsidR="00810B2A" w:rsidRPr="00037359" w:rsidRDefault="0023571D" w:rsidP="00037359">
      <w:pPr>
        <w:autoSpaceDE w:val="0"/>
        <w:autoSpaceDN w:val="0"/>
        <w:adjustRightInd w:val="0"/>
        <w:spacing w:line="240" w:lineRule="auto"/>
        <w:rPr>
          <w:lang w:val="ru-RU"/>
        </w:rPr>
      </w:pPr>
      <w:r w:rsidRPr="00037359">
        <w:rPr>
          <w:lang w:val="ru-RU"/>
        </w:rPr>
        <w:t xml:space="preserve">В </w:t>
      </w:r>
      <w:r w:rsidR="005B23CE" w:rsidRPr="00037359">
        <w:rPr>
          <w:lang w:val="ru-RU"/>
        </w:rPr>
        <w:t>това</w:t>
      </w:r>
      <w:r w:rsidRPr="00037359">
        <w:rPr>
          <w:lang w:val="ru-RU"/>
        </w:rPr>
        <w:t xml:space="preserve"> открито, рандомизирано, фаза</w:t>
      </w:r>
      <w:r w:rsidR="00263F0E" w:rsidRPr="00037359">
        <w:t> </w:t>
      </w:r>
      <w:r w:rsidRPr="00037359">
        <w:rPr>
          <w:lang w:val="ru-RU"/>
        </w:rPr>
        <w:t>3 проучване (</w:t>
      </w:r>
      <w:r w:rsidRPr="00037359">
        <w:t>MURANO</w:t>
      </w:r>
      <w:r w:rsidRPr="00037359">
        <w:rPr>
          <w:lang w:val="ru-RU"/>
        </w:rPr>
        <w:t xml:space="preserve">) честотата на </w:t>
      </w:r>
      <w:r w:rsidR="008D36A0" w:rsidRPr="00037359">
        <w:rPr>
          <w:szCs w:val="22"/>
          <w:lang w:val="ru-RU"/>
        </w:rPr>
        <w:t>СТР</w:t>
      </w:r>
      <w:r w:rsidRPr="00037359">
        <w:rPr>
          <w:lang w:val="ru-RU"/>
        </w:rPr>
        <w:t xml:space="preserve"> е 3% (6/194) сред пациентите, лекувани с венетоклакс</w:t>
      </w:r>
      <w:r w:rsidRPr="00037359">
        <w:rPr>
          <w:iCs/>
          <w:lang w:val="ru-RU"/>
        </w:rPr>
        <w:t xml:space="preserve"> + ритуксимаб</w:t>
      </w:r>
      <w:r w:rsidRPr="00037359">
        <w:rPr>
          <w:lang w:val="ru-RU"/>
        </w:rPr>
        <w:t xml:space="preserve">. След </w:t>
      </w:r>
      <w:r w:rsidR="005B23CE" w:rsidRPr="00037359">
        <w:rPr>
          <w:lang w:val="ru-RU"/>
        </w:rPr>
        <w:t>включването</w:t>
      </w:r>
      <w:r w:rsidR="007524D3" w:rsidRPr="00037359">
        <w:rPr>
          <w:lang w:val="ru-RU"/>
        </w:rPr>
        <w:t xml:space="preserve"> на</w:t>
      </w:r>
      <w:r w:rsidRPr="00037359">
        <w:rPr>
          <w:lang w:val="ru-RU"/>
        </w:rPr>
        <w:t xml:space="preserve"> 77/389 пациенти, протоколът е изменен, за да се включи актуалната профилактика за </w:t>
      </w:r>
      <w:r w:rsidR="008D36A0" w:rsidRPr="00037359">
        <w:rPr>
          <w:szCs w:val="22"/>
          <w:lang w:val="ru-RU"/>
        </w:rPr>
        <w:t>СТР</w:t>
      </w:r>
      <w:r w:rsidRPr="00037359">
        <w:rPr>
          <w:lang w:val="ru-RU"/>
        </w:rPr>
        <w:t xml:space="preserve"> и мерките за </w:t>
      </w:r>
      <w:r w:rsidR="00263F0E" w:rsidRPr="00037359">
        <w:rPr>
          <w:lang w:val="ru-RU"/>
        </w:rPr>
        <w:t>проследяване</w:t>
      </w:r>
      <w:r w:rsidRPr="00037359">
        <w:rPr>
          <w:lang w:val="ru-RU"/>
        </w:rPr>
        <w:t>, описани в „Дозировка</w:t>
      </w:r>
      <w:r w:rsidR="004B6700" w:rsidRPr="00037359">
        <w:rPr>
          <w:lang w:val="ru-RU"/>
        </w:rPr>
        <w:t>“</w:t>
      </w:r>
      <w:r w:rsidRPr="00037359">
        <w:rPr>
          <w:lang w:val="ru-RU"/>
        </w:rPr>
        <w:t xml:space="preserve"> </w:t>
      </w:r>
      <w:r w:rsidRPr="00037359">
        <w:rPr>
          <w:rFonts w:eastAsia="Calibri"/>
          <w:szCs w:val="22"/>
          <w:lang w:val="ru-RU"/>
        </w:rPr>
        <w:t>(</w:t>
      </w:r>
      <w:r w:rsidR="008D36A0" w:rsidRPr="00037359">
        <w:rPr>
          <w:rFonts w:eastAsia="Calibri"/>
          <w:szCs w:val="22"/>
          <w:lang w:val="ru-RU"/>
        </w:rPr>
        <w:t xml:space="preserve">вж. </w:t>
      </w:r>
      <w:r w:rsidRPr="00037359">
        <w:rPr>
          <w:rFonts w:eastAsia="Calibri"/>
          <w:szCs w:val="22"/>
          <w:lang w:val="ru-RU"/>
        </w:rPr>
        <w:t>точка</w:t>
      </w:r>
      <w:r w:rsidRPr="00037359">
        <w:rPr>
          <w:rFonts w:eastAsia="Calibri"/>
          <w:szCs w:val="22"/>
        </w:rPr>
        <w:t> </w:t>
      </w:r>
      <w:r w:rsidRPr="00037359">
        <w:rPr>
          <w:rFonts w:eastAsia="Calibri"/>
          <w:szCs w:val="22"/>
          <w:lang w:val="ru-RU"/>
        </w:rPr>
        <w:t>4.2)</w:t>
      </w:r>
      <w:r w:rsidRPr="00037359">
        <w:rPr>
          <w:lang w:val="ru-RU"/>
        </w:rPr>
        <w:t xml:space="preserve">. Всички събития </w:t>
      </w:r>
      <w:r w:rsidR="007524D3" w:rsidRPr="00037359">
        <w:rPr>
          <w:lang w:val="ru-RU"/>
        </w:rPr>
        <w:t>на</w:t>
      </w:r>
      <w:r w:rsidRPr="00037359">
        <w:rPr>
          <w:lang w:val="ru-RU"/>
        </w:rPr>
        <w:t xml:space="preserve"> </w:t>
      </w:r>
      <w:r w:rsidR="008D36A0" w:rsidRPr="00037359">
        <w:rPr>
          <w:szCs w:val="22"/>
          <w:lang w:val="ru-RU"/>
        </w:rPr>
        <w:t>СТР</w:t>
      </w:r>
      <w:r w:rsidRPr="00037359">
        <w:rPr>
          <w:lang w:val="ru-RU"/>
        </w:rPr>
        <w:t xml:space="preserve"> са настъпили по време на фазата на титриране на дозата на венетоклакс и са отзвучали в рамките на два дни. Всичките шест</w:t>
      </w:r>
      <w:r w:rsidRPr="00037359">
        <w:t> </w:t>
      </w:r>
      <w:r w:rsidR="003527DB" w:rsidRPr="00037359">
        <w:rPr>
          <w:lang w:val="ru-RU"/>
        </w:rPr>
        <w:t>пациенти</w:t>
      </w:r>
      <w:r w:rsidRPr="00037359">
        <w:rPr>
          <w:lang w:val="ru-RU"/>
        </w:rPr>
        <w:t xml:space="preserve"> са завършили титрирането на дозата и са достигнали до препоръчителната дневна доза от 400</w:t>
      </w:r>
      <w:r w:rsidRPr="00037359">
        <w:t> mg</w:t>
      </w:r>
      <w:r w:rsidRPr="00037359">
        <w:rPr>
          <w:lang w:val="ru-RU"/>
        </w:rPr>
        <w:t xml:space="preserve"> венетоклакс. Не </w:t>
      </w:r>
      <w:r w:rsidR="007524D3" w:rsidRPr="00037359">
        <w:rPr>
          <w:lang w:val="ru-RU"/>
        </w:rPr>
        <w:t>е</w:t>
      </w:r>
      <w:r w:rsidRPr="00037359">
        <w:rPr>
          <w:lang w:val="ru-RU"/>
        </w:rPr>
        <w:t xml:space="preserve"> наблюдаван клинично </w:t>
      </w:r>
      <w:r w:rsidR="003527DB" w:rsidRPr="00037359">
        <w:rPr>
          <w:lang w:val="ru-RU"/>
        </w:rPr>
        <w:t>проявен</w:t>
      </w:r>
      <w:r w:rsidRPr="00037359">
        <w:rPr>
          <w:lang w:val="ru-RU"/>
        </w:rPr>
        <w:t xml:space="preserve"> </w:t>
      </w:r>
      <w:r w:rsidR="008D36A0" w:rsidRPr="00037359">
        <w:rPr>
          <w:szCs w:val="22"/>
          <w:lang w:val="ru-RU"/>
        </w:rPr>
        <w:t>СТР</w:t>
      </w:r>
      <w:r w:rsidRPr="00037359">
        <w:rPr>
          <w:lang w:val="ru-RU"/>
        </w:rPr>
        <w:t xml:space="preserve"> при пациенти, които са спазвали актуалната в момента 5-седмична </w:t>
      </w:r>
      <w:r w:rsidR="00263F0E" w:rsidRPr="00037359">
        <w:rPr>
          <w:lang w:val="ru-RU"/>
        </w:rPr>
        <w:t>схема</w:t>
      </w:r>
      <w:r w:rsidRPr="00037359">
        <w:rPr>
          <w:lang w:val="ru-RU"/>
        </w:rPr>
        <w:t xml:space="preserve"> </w:t>
      </w:r>
      <w:ins w:id="617" w:author="Abbvie77" w:date="2026-05-13T11:06:00Z">
        <w:r w:rsidR="004879CE">
          <w:rPr>
            <w:lang w:val="ru-RU"/>
          </w:rPr>
          <w:t>н</w:t>
        </w:r>
      </w:ins>
      <w:del w:id="618" w:author="Abbvie77" w:date="2026-05-13T11:06:00Z">
        <w:r w:rsidRPr="00037359">
          <w:rPr>
            <w:lang w:val="ru-RU"/>
          </w:rPr>
          <w:delText>з</w:delText>
        </w:r>
      </w:del>
      <w:r w:rsidRPr="00037359">
        <w:rPr>
          <w:lang w:val="ru-RU"/>
        </w:rPr>
        <w:t xml:space="preserve">а титриране на дозата и за профилактика на </w:t>
      </w:r>
      <w:r w:rsidR="008D36A0" w:rsidRPr="00037359">
        <w:rPr>
          <w:szCs w:val="22"/>
          <w:lang w:val="ru-RU"/>
        </w:rPr>
        <w:t>СТР</w:t>
      </w:r>
      <w:r w:rsidRPr="00037359">
        <w:rPr>
          <w:lang w:val="ru-RU"/>
        </w:rPr>
        <w:t xml:space="preserve"> и мерки за </w:t>
      </w:r>
      <w:r w:rsidR="00263F0E" w:rsidRPr="00037359">
        <w:rPr>
          <w:lang w:val="ru-RU"/>
        </w:rPr>
        <w:t>проследяване</w:t>
      </w:r>
      <w:r w:rsidRPr="00037359">
        <w:rPr>
          <w:lang w:val="ru-RU"/>
        </w:rPr>
        <w:t xml:space="preserve"> (вж. точка</w:t>
      </w:r>
      <w:r w:rsidRPr="00037359">
        <w:t> </w:t>
      </w:r>
      <w:r w:rsidRPr="00037359">
        <w:rPr>
          <w:lang w:val="ru-RU"/>
        </w:rPr>
        <w:t xml:space="preserve">4.2). Честотата на </w:t>
      </w:r>
      <w:r w:rsidR="003527DB" w:rsidRPr="00037359">
        <w:rPr>
          <w:lang w:val="ru-RU"/>
        </w:rPr>
        <w:t>отклоненията</w:t>
      </w:r>
      <w:r w:rsidRPr="00037359">
        <w:rPr>
          <w:lang w:val="ru-RU"/>
        </w:rPr>
        <w:t xml:space="preserve"> в лабораторните резултати от степен ≥</w:t>
      </w:r>
      <w:r w:rsidR="004B6700" w:rsidRPr="00037359">
        <w:t> </w:t>
      </w:r>
      <w:r w:rsidRPr="00037359">
        <w:rPr>
          <w:lang w:val="ru-RU"/>
        </w:rPr>
        <w:t xml:space="preserve">3, </w:t>
      </w:r>
      <w:r w:rsidR="007524D3" w:rsidRPr="00037359">
        <w:rPr>
          <w:lang w:val="ru-RU"/>
        </w:rPr>
        <w:t>свързани със</w:t>
      </w:r>
      <w:r w:rsidRPr="00037359">
        <w:rPr>
          <w:lang w:val="ru-RU"/>
        </w:rPr>
        <w:t xml:space="preserve"> </w:t>
      </w:r>
      <w:r w:rsidR="008D36A0" w:rsidRPr="00037359">
        <w:rPr>
          <w:szCs w:val="22"/>
          <w:lang w:val="ru-RU"/>
        </w:rPr>
        <w:t>СТР</w:t>
      </w:r>
      <w:r w:rsidRPr="00037359">
        <w:rPr>
          <w:lang w:val="ru-RU"/>
        </w:rPr>
        <w:t xml:space="preserve">, са хиперкалиемия </w:t>
      </w:r>
      <w:r w:rsidR="004B6700" w:rsidRPr="00037359">
        <w:rPr>
          <w:lang w:val="ru-RU"/>
        </w:rPr>
        <w:t>–</w:t>
      </w:r>
      <w:r w:rsidRPr="00037359">
        <w:rPr>
          <w:lang w:val="ru-RU"/>
        </w:rPr>
        <w:t xml:space="preserve"> 1%, хиперфосфатемия </w:t>
      </w:r>
      <w:r w:rsidR="004B6700" w:rsidRPr="00037359">
        <w:rPr>
          <w:lang w:val="ru-RU"/>
        </w:rPr>
        <w:t>–</w:t>
      </w:r>
      <w:r w:rsidRPr="00037359">
        <w:rPr>
          <w:lang w:val="ru-RU"/>
        </w:rPr>
        <w:t xml:space="preserve"> 1% и хиперурикемия </w:t>
      </w:r>
      <w:r w:rsidR="004B6700" w:rsidRPr="00037359">
        <w:rPr>
          <w:lang w:val="ru-RU"/>
        </w:rPr>
        <w:t>–</w:t>
      </w:r>
      <w:r w:rsidRPr="00037359">
        <w:rPr>
          <w:lang w:val="ru-RU"/>
        </w:rPr>
        <w:t xml:space="preserve"> 1%.</w:t>
      </w:r>
    </w:p>
    <w:p w14:paraId="40C2A6B3" w14:textId="77777777" w:rsidR="00DC78D8" w:rsidRPr="00037359" w:rsidRDefault="00DC78D8" w:rsidP="00037359">
      <w:pPr>
        <w:autoSpaceDE w:val="0"/>
        <w:autoSpaceDN w:val="0"/>
        <w:adjustRightInd w:val="0"/>
        <w:spacing w:line="240" w:lineRule="auto"/>
        <w:rPr>
          <w:lang w:val="ru-RU"/>
        </w:rPr>
      </w:pPr>
    </w:p>
    <w:p w14:paraId="0681EA29" w14:textId="77777777" w:rsidR="00DC78D8" w:rsidRPr="00037359" w:rsidRDefault="0023571D" w:rsidP="00037359">
      <w:pPr>
        <w:autoSpaceDE w:val="0"/>
        <w:autoSpaceDN w:val="0"/>
        <w:adjustRightInd w:val="0"/>
        <w:spacing w:line="240" w:lineRule="auto"/>
        <w:rPr>
          <w:ins w:id="619" w:author="AbbVie10" w:date="2026-04-13T11:53:00Z"/>
          <w:szCs w:val="22"/>
          <w:lang w:val="ru-RU"/>
        </w:rPr>
      </w:pPr>
      <w:r w:rsidRPr="00037359">
        <w:rPr>
          <w:lang w:val="ru-RU"/>
        </w:rPr>
        <w:t>В откритото</w:t>
      </w:r>
      <w:r w:rsidRPr="00037359">
        <w:rPr>
          <w:szCs w:val="22"/>
          <w:lang w:val="ru-RU"/>
        </w:rPr>
        <w:t>, рандомизирано, фаза 3 проучване (</w:t>
      </w:r>
      <w:r w:rsidRPr="00037359">
        <w:rPr>
          <w:szCs w:val="22"/>
        </w:rPr>
        <w:t>CLL</w:t>
      </w:r>
      <w:r w:rsidRPr="00037359">
        <w:rPr>
          <w:szCs w:val="22"/>
          <w:lang w:val="ru-RU"/>
        </w:rPr>
        <w:t>14) честотата на СТР е 1,4% (3/212) сред пациентите, лекувани с венетоклакс</w:t>
      </w:r>
      <w:r w:rsidR="004455C2" w:rsidRPr="00037359">
        <w:rPr>
          <w:szCs w:val="22"/>
          <w:lang w:val="ru-RU"/>
        </w:rPr>
        <w:t xml:space="preserve"> </w:t>
      </w:r>
      <w:r w:rsidRPr="00037359">
        <w:rPr>
          <w:szCs w:val="22"/>
          <w:lang w:val="ru-RU"/>
        </w:rPr>
        <w:t>+</w:t>
      </w:r>
      <w:r w:rsidR="004455C2" w:rsidRPr="00037359">
        <w:rPr>
          <w:szCs w:val="22"/>
          <w:lang w:val="ru-RU"/>
        </w:rPr>
        <w:t xml:space="preserve"> </w:t>
      </w:r>
      <w:r w:rsidRPr="00037359">
        <w:rPr>
          <w:szCs w:val="22"/>
          <w:lang w:val="ru-RU"/>
        </w:rPr>
        <w:t>обинутузумаб. Всички три събития на СТР са отзвучали и не са довели до оттегляне от проучването. Прилагането на обинутузумаб е забавено при два случая в отговор на събитията на СТР.</w:t>
      </w:r>
    </w:p>
    <w:p w14:paraId="752E7DFF" w14:textId="77777777" w:rsidR="004173F7" w:rsidRPr="00037359" w:rsidRDefault="004173F7" w:rsidP="00037359">
      <w:pPr>
        <w:autoSpaceDE w:val="0"/>
        <w:autoSpaceDN w:val="0"/>
        <w:adjustRightInd w:val="0"/>
        <w:spacing w:line="240" w:lineRule="auto"/>
        <w:rPr>
          <w:szCs w:val="22"/>
          <w:lang w:val="ru-RU"/>
        </w:rPr>
      </w:pPr>
    </w:p>
    <w:p w14:paraId="4100E529" w14:textId="7DA0F069" w:rsidR="00EF5C7F" w:rsidRPr="00037359" w:rsidRDefault="0023571D" w:rsidP="00037359">
      <w:pPr>
        <w:autoSpaceDE w:val="0"/>
        <w:autoSpaceDN w:val="0"/>
        <w:adjustRightInd w:val="0"/>
        <w:spacing w:line="240" w:lineRule="auto"/>
        <w:rPr>
          <w:ins w:id="620" w:author="AbbVie10" w:date="2026-04-13T11:56:00Z"/>
          <w:szCs w:val="22"/>
          <w:lang w:val="bg-BG"/>
        </w:rPr>
      </w:pPr>
      <w:ins w:id="621" w:author="AbbVie10" w:date="2026-04-13T11:53:00Z">
        <w:r w:rsidRPr="00037359">
          <w:rPr>
            <w:szCs w:val="22"/>
            <w:lang w:val="ru-RU"/>
          </w:rPr>
          <w:t>В откритото рандомизирано фаза</w:t>
        </w:r>
      </w:ins>
      <w:ins w:id="622" w:author="AbbVie10" w:date="2026-04-13T11:54:00Z">
        <w:r w:rsidRPr="00037359">
          <w:rPr>
            <w:szCs w:val="22"/>
          </w:rPr>
          <w:t> </w:t>
        </w:r>
      </w:ins>
      <w:ins w:id="623" w:author="AbbVie10" w:date="2026-04-13T11:53:00Z">
        <w:r w:rsidRPr="00037359">
          <w:rPr>
            <w:szCs w:val="22"/>
            <w:lang w:val="ru-RU"/>
          </w:rPr>
          <w:t>3 проучване (</w:t>
        </w:r>
        <w:r w:rsidRPr="00037359">
          <w:rPr>
            <w:szCs w:val="22"/>
          </w:rPr>
          <w:t>AMPLIFY</w:t>
        </w:r>
        <w:r w:rsidRPr="00037359">
          <w:rPr>
            <w:szCs w:val="22"/>
            <w:lang w:val="ru-RU"/>
          </w:rPr>
          <w:t>)</w:t>
        </w:r>
        <w:del w:id="624" w:author="BG" w:date="2026-05-04T17:17:00Z">
          <w:r w:rsidRPr="00037359">
            <w:rPr>
              <w:szCs w:val="22"/>
              <w:lang w:val="ru-RU"/>
            </w:rPr>
            <w:delText>,</w:delText>
          </w:r>
        </w:del>
        <w:r w:rsidRPr="00037359">
          <w:rPr>
            <w:szCs w:val="22"/>
            <w:lang w:val="ru-RU"/>
          </w:rPr>
          <w:t xml:space="preserve"> честотата на </w:t>
        </w:r>
      </w:ins>
      <w:ins w:id="625" w:author="AbbVie10" w:date="2026-04-13T11:54:00Z">
        <w:r w:rsidRPr="00037359">
          <w:rPr>
            <w:szCs w:val="22"/>
            <w:lang w:val="bg-BG"/>
          </w:rPr>
          <w:t xml:space="preserve">СТР </w:t>
        </w:r>
      </w:ins>
      <w:ins w:id="626" w:author="AbbVie10" w:date="2026-04-13T11:53:00Z">
        <w:r w:rsidRPr="00037359">
          <w:rPr>
            <w:szCs w:val="22"/>
            <w:lang w:val="ru-RU"/>
          </w:rPr>
          <w:t xml:space="preserve">е 0,3% (1/291) </w:t>
        </w:r>
      </w:ins>
      <w:ins w:id="627" w:author="AbbVie10" w:date="2026-04-13T11:54:00Z">
        <w:r w:rsidRPr="00037359">
          <w:rPr>
            <w:szCs w:val="22"/>
            <w:lang w:val="bg-BG"/>
          </w:rPr>
          <w:t>сред</w:t>
        </w:r>
      </w:ins>
      <w:ins w:id="628" w:author="AbbVie10" w:date="2026-04-13T11:53:00Z">
        <w:r w:rsidRPr="00037359">
          <w:rPr>
            <w:szCs w:val="22"/>
            <w:lang w:val="ru-RU"/>
          </w:rPr>
          <w:t xml:space="preserve"> пациенти</w:t>
        </w:r>
      </w:ins>
      <w:ins w:id="629" w:author="BG" w:date="2026-05-04T17:17:00Z">
        <w:r w:rsidR="003645C7">
          <w:rPr>
            <w:szCs w:val="22"/>
            <w:lang w:val="ru-RU"/>
          </w:rPr>
          <w:t>те</w:t>
        </w:r>
      </w:ins>
      <w:ins w:id="630" w:author="AbbVie10" w:date="2026-04-13T11:53:00Z">
        <w:r w:rsidRPr="00037359">
          <w:rPr>
            <w:szCs w:val="22"/>
            <w:lang w:val="ru-RU"/>
          </w:rPr>
          <w:t>, лекувани с венетоклакс</w:t>
        </w:r>
      </w:ins>
      <w:ins w:id="631" w:author="AbbVie10" w:date="2026-04-14T17:59:00Z">
        <w:r w:rsidR="0014136E" w:rsidRPr="00037359">
          <w:rPr>
            <w:szCs w:val="22"/>
          </w:rPr>
          <w:t> </w:t>
        </w:r>
        <w:r w:rsidR="0014136E" w:rsidRPr="00037359">
          <w:rPr>
            <w:szCs w:val="22"/>
            <w:lang w:val="ru-RU"/>
          </w:rPr>
          <w:t>+</w:t>
        </w:r>
        <w:r w:rsidR="0014136E" w:rsidRPr="00037359">
          <w:rPr>
            <w:szCs w:val="22"/>
          </w:rPr>
          <w:t> </w:t>
        </w:r>
      </w:ins>
      <w:ins w:id="632" w:author="AbbVie10" w:date="2026-04-13T11:53:00Z">
        <w:r w:rsidRPr="00037359">
          <w:rPr>
            <w:szCs w:val="22"/>
            <w:lang w:val="ru-RU"/>
          </w:rPr>
          <w:t xml:space="preserve">акалабрутиниб, и 0,4% (1/284) </w:t>
        </w:r>
      </w:ins>
      <w:ins w:id="633" w:author="AbbVie10" w:date="2026-04-13T11:54:00Z">
        <w:r w:rsidRPr="00037359">
          <w:rPr>
            <w:szCs w:val="22"/>
            <w:lang w:val="bg-BG"/>
          </w:rPr>
          <w:t>сред</w:t>
        </w:r>
      </w:ins>
      <w:ins w:id="634" w:author="AbbVie10" w:date="2026-04-13T11:53:00Z">
        <w:r w:rsidRPr="00037359">
          <w:rPr>
            <w:szCs w:val="22"/>
            <w:lang w:val="ru-RU"/>
          </w:rPr>
          <w:t xml:space="preserve"> пациенти</w:t>
        </w:r>
      </w:ins>
      <w:ins w:id="635" w:author="BG" w:date="2026-05-04T17:19:00Z">
        <w:r w:rsidR="003645C7">
          <w:rPr>
            <w:szCs w:val="22"/>
            <w:lang w:val="ru-RU"/>
          </w:rPr>
          <w:t>те</w:t>
        </w:r>
      </w:ins>
      <w:ins w:id="636" w:author="AbbVie10" w:date="2026-04-13T11:53:00Z">
        <w:r w:rsidRPr="00037359">
          <w:rPr>
            <w:szCs w:val="22"/>
            <w:lang w:val="ru-RU"/>
          </w:rPr>
          <w:t>, лекувани с венетоклакс</w:t>
        </w:r>
      </w:ins>
      <w:ins w:id="637" w:author="AbbVie10" w:date="2026-04-14T17:59:00Z">
        <w:r w:rsidR="0014136E" w:rsidRPr="00037359">
          <w:rPr>
            <w:szCs w:val="22"/>
          </w:rPr>
          <w:t> </w:t>
        </w:r>
        <w:r w:rsidR="0014136E" w:rsidRPr="00037359">
          <w:rPr>
            <w:szCs w:val="22"/>
            <w:lang w:val="ru-RU"/>
          </w:rPr>
          <w:t>+</w:t>
        </w:r>
        <w:r w:rsidR="0014136E" w:rsidRPr="00037359">
          <w:rPr>
            <w:szCs w:val="22"/>
          </w:rPr>
          <w:t> </w:t>
        </w:r>
      </w:ins>
      <w:ins w:id="638" w:author="AbbVie10" w:date="2026-04-13T11:53:00Z">
        <w:r w:rsidRPr="00037359">
          <w:rPr>
            <w:szCs w:val="22"/>
            <w:lang w:val="ru-RU"/>
          </w:rPr>
          <w:t>акалабрутиниб</w:t>
        </w:r>
      </w:ins>
      <w:ins w:id="639" w:author="AbbVie10" w:date="2026-04-14T17:59:00Z">
        <w:r w:rsidR="0014136E" w:rsidRPr="00037359">
          <w:rPr>
            <w:szCs w:val="22"/>
          </w:rPr>
          <w:t> </w:t>
        </w:r>
        <w:r w:rsidR="0014136E" w:rsidRPr="00037359">
          <w:rPr>
            <w:szCs w:val="22"/>
            <w:lang w:val="ru-RU"/>
          </w:rPr>
          <w:t>+</w:t>
        </w:r>
        <w:r w:rsidR="0014136E" w:rsidRPr="00037359">
          <w:rPr>
            <w:szCs w:val="22"/>
          </w:rPr>
          <w:t> </w:t>
        </w:r>
      </w:ins>
      <w:ins w:id="640" w:author="AbbVie10" w:date="2026-04-13T11:53:00Z">
        <w:r w:rsidRPr="00037359">
          <w:rPr>
            <w:szCs w:val="22"/>
            <w:lang w:val="ru-RU"/>
          </w:rPr>
          <w:t xml:space="preserve">обинутузумаб. </w:t>
        </w:r>
      </w:ins>
      <w:ins w:id="641" w:author="AbbVie10" w:date="2026-04-13T11:55:00Z">
        <w:r w:rsidRPr="00037359">
          <w:rPr>
            <w:szCs w:val="22"/>
            <w:lang w:val="bg-BG"/>
          </w:rPr>
          <w:t>П</w:t>
        </w:r>
      </w:ins>
      <w:ins w:id="642" w:author="AbbVie10" w:date="2026-04-13T11:53:00Z">
        <w:r w:rsidRPr="00037359">
          <w:rPr>
            <w:szCs w:val="22"/>
            <w:lang w:val="ru-RU"/>
          </w:rPr>
          <w:t xml:space="preserve">риложението на обинутузумаб е </w:t>
        </w:r>
        <w:del w:id="643" w:author="AbbVie 14" w:date="2026-04-23T13:36:00Z">
          <w:r w:rsidRPr="00037359">
            <w:rPr>
              <w:szCs w:val="22"/>
              <w:lang w:val="ru-RU"/>
            </w:rPr>
            <w:delText xml:space="preserve">било </w:delText>
          </w:r>
        </w:del>
        <w:r w:rsidRPr="00037359">
          <w:rPr>
            <w:szCs w:val="22"/>
            <w:lang w:val="ru-RU"/>
          </w:rPr>
          <w:t>отложено</w:t>
        </w:r>
      </w:ins>
      <w:ins w:id="644" w:author="AbbVie10" w:date="2026-04-13T11:55:00Z">
        <w:r w:rsidRPr="00037359">
          <w:rPr>
            <w:szCs w:val="22"/>
            <w:lang w:val="bg-BG"/>
          </w:rPr>
          <w:t xml:space="preserve"> в отговор на събитие</w:t>
        </w:r>
      </w:ins>
      <w:ins w:id="645" w:author="BG" w:date="2026-05-04T17:20:00Z">
        <w:r w:rsidR="003645C7">
          <w:rPr>
            <w:szCs w:val="22"/>
            <w:lang w:val="bg-BG"/>
          </w:rPr>
          <w:t>то</w:t>
        </w:r>
      </w:ins>
      <w:ins w:id="646" w:author="AbbVie10" w:date="2026-04-13T11:55:00Z">
        <w:r w:rsidRPr="00037359">
          <w:rPr>
            <w:szCs w:val="22"/>
            <w:lang w:val="bg-BG"/>
          </w:rPr>
          <w:t xml:space="preserve"> на СТ</w:t>
        </w:r>
      </w:ins>
      <w:ins w:id="647" w:author="AbbVie10" w:date="2026-04-14T17:45:00Z">
        <w:r w:rsidR="004E3991" w:rsidRPr="00037359">
          <w:rPr>
            <w:szCs w:val="22"/>
            <w:lang w:val="bg-BG"/>
          </w:rPr>
          <w:t>Р</w:t>
        </w:r>
      </w:ins>
      <w:ins w:id="648" w:author="AbbVie10" w:date="2026-04-13T11:53:00Z">
        <w:r w:rsidRPr="00037359">
          <w:rPr>
            <w:szCs w:val="22"/>
            <w:lang w:val="ru-RU"/>
          </w:rPr>
          <w:t xml:space="preserve">. И двата случая са били лабораторен </w:t>
        </w:r>
      </w:ins>
      <w:ins w:id="649" w:author="AbbVie10" w:date="2026-04-13T11:56:00Z">
        <w:r w:rsidRPr="00037359">
          <w:rPr>
            <w:szCs w:val="22"/>
            <w:lang w:val="bg-BG"/>
          </w:rPr>
          <w:t>СТР</w:t>
        </w:r>
      </w:ins>
      <w:ins w:id="650" w:author="AbbVie10" w:date="2026-04-13T11:53:00Z">
        <w:r w:rsidRPr="00037359">
          <w:rPr>
            <w:szCs w:val="22"/>
            <w:lang w:val="ru-RU"/>
          </w:rPr>
          <w:t>, който е отзвучал и не е довел до прекратяване на участието в проучването.</w:t>
        </w:r>
      </w:ins>
    </w:p>
    <w:p w14:paraId="3BF682A8" w14:textId="77777777" w:rsidR="004173F7" w:rsidRPr="00037359" w:rsidRDefault="004173F7" w:rsidP="00037359">
      <w:pPr>
        <w:autoSpaceDE w:val="0"/>
        <w:autoSpaceDN w:val="0"/>
        <w:adjustRightInd w:val="0"/>
        <w:spacing w:line="240" w:lineRule="auto"/>
        <w:rPr>
          <w:ins w:id="651" w:author="AbbVie10" w:date="2026-04-13T11:56:00Z"/>
          <w:szCs w:val="22"/>
          <w:lang w:val="bg-BG"/>
        </w:rPr>
      </w:pPr>
    </w:p>
    <w:p w14:paraId="7323A612" w14:textId="5AC6B9A6" w:rsidR="004173F7" w:rsidRPr="00037359" w:rsidRDefault="0023571D" w:rsidP="00037359">
      <w:pPr>
        <w:autoSpaceDE w:val="0"/>
        <w:autoSpaceDN w:val="0"/>
        <w:adjustRightInd w:val="0"/>
        <w:spacing w:line="240" w:lineRule="auto"/>
        <w:rPr>
          <w:ins w:id="652" w:author="AbbVie10" w:date="2026-04-13T11:57:00Z"/>
          <w:szCs w:val="22"/>
          <w:lang w:val="bg-BG"/>
        </w:rPr>
      </w:pPr>
      <w:ins w:id="653" w:author="AbbVie10" w:date="2026-04-13T11:56:00Z">
        <w:r w:rsidRPr="00037359">
          <w:rPr>
            <w:szCs w:val="22"/>
            <w:lang w:val="bg-BG"/>
          </w:rPr>
          <w:t>Не е наблюдаван</w:t>
        </w:r>
      </w:ins>
      <w:ins w:id="654" w:author="BG" w:date="2026-05-04T17:23:00Z">
        <w:r w:rsidR="00C04D08">
          <w:rPr>
            <w:szCs w:val="22"/>
            <w:lang w:val="bg-BG"/>
          </w:rPr>
          <w:t>о</w:t>
        </w:r>
      </w:ins>
      <w:ins w:id="655" w:author="AbbVie10" w:date="2026-04-13T11:56:00Z">
        <w:del w:id="656" w:author="BG" w:date="2026-05-04T17:23:00Z">
          <w:r w:rsidRPr="00037359">
            <w:rPr>
              <w:szCs w:val="22"/>
              <w:lang w:val="bg-BG"/>
            </w:rPr>
            <w:delText>а</w:delText>
          </w:r>
        </w:del>
        <w:r w:rsidRPr="00037359">
          <w:rPr>
            <w:szCs w:val="22"/>
            <w:lang w:val="bg-BG"/>
          </w:rPr>
          <w:t xml:space="preserve"> нежелан</w:t>
        </w:r>
      </w:ins>
      <w:ins w:id="657" w:author="BG" w:date="2026-05-04T17:21:00Z">
        <w:r w:rsidR="003645C7">
          <w:rPr>
            <w:szCs w:val="22"/>
            <w:lang w:val="bg-BG"/>
          </w:rPr>
          <w:t>о събитие</w:t>
        </w:r>
      </w:ins>
      <w:ins w:id="658" w:author="AbbVie10" w:date="2026-04-13T11:56:00Z">
        <w:r w:rsidRPr="00037359">
          <w:rPr>
            <w:szCs w:val="22"/>
            <w:lang w:val="bg-BG"/>
          </w:rPr>
          <w:t xml:space="preserve"> на СТР в рандомизираното фаза</w:t>
        </w:r>
      </w:ins>
      <w:ins w:id="659" w:author="AbbVie10" w:date="2026-04-13T11:57:00Z">
        <w:r w:rsidRPr="00037359">
          <w:rPr>
            <w:szCs w:val="22"/>
            <w:lang w:val="bg-BG"/>
          </w:rPr>
          <w:t> </w:t>
        </w:r>
      </w:ins>
      <w:ins w:id="660" w:author="AbbVie10" w:date="2026-04-13T11:56:00Z">
        <w:r w:rsidRPr="00037359">
          <w:rPr>
            <w:szCs w:val="22"/>
            <w:lang w:val="bg-BG"/>
          </w:rPr>
          <w:t>3 проучване GLOW.</w:t>
        </w:r>
      </w:ins>
    </w:p>
    <w:p w14:paraId="08289FB9" w14:textId="77777777" w:rsidR="004173F7" w:rsidRPr="00037359" w:rsidRDefault="004173F7" w:rsidP="00037359">
      <w:pPr>
        <w:autoSpaceDE w:val="0"/>
        <w:autoSpaceDN w:val="0"/>
        <w:adjustRightInd w:val="0"/>
        <w:spacing w:line="240" w:lineRule="auto"/>
        <w:rPr>
          <w:ins w:id="661" w:author="AbbVie10" w:date="2026-04-13T11:57:00Z"/>
          <w:szCs w:val="22"/>
          <w:lang w:val="bg-BG"/>
        </w:rPr>
      </w:pPr>
    </w:p>
    <w:p w14:paraId="53AA3458" w14:textId="60BE6C08" w:rsidR="004173F7" w:rsidRPr="00037359" w:rsidRDefault="0023571D" w:rsidP="00037359">
      <w:pPr>
        <w:autoSpaceDE w:val="0"/>
        <w:autoSpaceDN w:val="0"/>
        <w:adjustRightInd w:val="0"/>
        <w:spacing w:line="240" w:lineRule="auto"/>
        <w:rPr>
          <w:ins w:id="662" w:author="AbbVie10" w:date="2026-04-13T11:57:00Z"/>
          <w:szCs w:val="22"/>
          <w:lang w:val="bg-BG"/>
        </w:rPr>
      </w:pPr>
      <w:ins w:id="663" w:author="AbbVie10" w:date="2026-04-13T11:57:00Z">
        <w:r w:rsidRPr="00064056">
          <w:rPr>
            <w:szCs w:val="22"/>
            <w:lang w:val="bg-BG"/>
          </w:rPr>
          <w:t>Честотата на лабораторен СТР е 0,3% (1/323) в</w:t>
        </w:r>
      </w:ins>
      <w:ins w:id="664" w:author="AbbVie10" w:date="2026-04-13T11:58:00Z">
        <w:r w:rsidRPr="005F67E7">
          <w:rPr>
            <w:szCs w:val="22"/>
            <w:lang w:val="bg-BG"/>
          </w:rPr>
          <w:t xml:space="preserve">ъв </w:t>
        </w:r>
      </w:ins>
      <w:ins w:id="665" w:author="AbbVie10" w:date="2026-04-13T11:57:00Z">
        <w:r w:rsidRPr="005F67E7">
          <w:rPr>
            <w:szCs w:val="22"/>
            <w:lang w:val="bg-BG"/>
          </w:rPr>
          <w:t>фаза</w:t>
        </w:r>
      </w:ins>
      <w:ins w:id="666" w:author="AbbVie10" w:date="2026-04-13T11:58:00Z">
        <w:r w:rsidRPr="00914ED1">
          <w:rPr>
            <w:szCs w:val="22"/>
            <w:lang w:val="bg-BG"/>
          </w:rPr>
          <w:t> </w:t>
        </w:r>
      </w:ins>
      <w:ins w:id="667" w:author="AbbVie10" w:date="2026-04-13T11:57:00Z">
        <w:r w:rsidRPr="00914ED1">
          <w:rPr>
            <w:szCs w:val="22"/>
            <w:lang w:val="bg-BG"/>
          </w:rPr>
          <w:t xml:space="preserve">2 проучване </w:t>
        </w:r>
      </w:ins>
      <w:ins w:id="668" w:author="AbbVie10" w:date="2026-04-13T11:58:00Z">
        <w:r w:rsidRPr="0041707E">
          <w:rPr>
            <w:szCs w:val="22"/>
            <w:lang w:val="bg-BG"/>
          </w:rPr>
          <w:t xml:space="preserve">с едно рамо </w:t>
        </w:r>
      </w:ins>
      <w:ins w:id="669" w:author="AbbVie10" w:date="2026-04-13T11:57:00Z">
        <w:r w:rsidRPr="0041707E">
          <w:rPr>
            <w:szCs w:val="22"/>
            <w:lang w:val="bg-BG"/>
          </w:rPr>
          <w:t xml:space="preserve">CAPTIVATE, съобщен при един пациент в кохортата, </w:t>
        </w:r>
      </w:ins>
      <w:ins w:id="670" w:author="BG" w:date="2026-05-05T09:25:00Z">
        <w:r w:rsidR="00064056" w:rsidRPr="00064056">
          <w:rPr>
            <w:szCs w:val="22"/>
            <w:lang w:val="bg-BG"/>
            <w:rPrChange w:id="671" w:author="BG" w:date="2026-05-05T09:25:00Z">
              <w:rPr>
                <w:szCs w:val="22"/>
                <w:highlight w:val="yellow"/>
                <w:lang w:val="bg-BG"/>
              </w:rPr>
            </w:rPrChange>
          </w:rPr>
          <w:t>определена</w:t>
        </w:r>
      </w:ins>
      <w:ins w:id="672" w:author="BG" w:date="2026-05-04T17:29:00Z">
        <w:r w:rsidR="00C04D08" w:rsidRPr="00064056">
          <w:rPr>
            <w:szCs w:val="22"/>
            <w:lang w:val="bg-BG"/>
          </w:rPr>
          <w:t xml:space="preserve"> </w:t>
        </w:r>
      </w:ins>
      <w:ins w:id="673" w:author="BG" w:date="2026-05-05T09:25:00Z">
        <w:r w:rsidR="00064056" w:rsidRPr="00064056">
          <w:rPr>
            <w:szCs w:val="22"/>
            <w:lang w:val="bg-BG"/>
            <w:rPrChange w:id="674" w:author="BG" w:date="2026-05-05T09:25:00Z">
              <w:rPr>
                <w:szCs w:val="22"/>
                <w:highlight w:val="yellow"/>
                <w:lang w:val="bg-BG"/>
              </w:rPr>
            </w:rPrChange>
          </w:rPr>
          <w:t>от</w:t>
        </w:r>
      </w:ins>
      <w:ins w:id="675" w:author="AbbVie10" w:date="2026-04-13T11:57:00Z">
        <w:r w:rsidRPr="00064056">
          <w:rPr>
            <w:szCs w:val="22"/>
            <w:lang w:val="bg-BG"/>
          </w:rPr>
          <w:t xml:space="preserve"> MRD.</w:t>
        </w:r>
      </w:ins>
    </w:p>
    <w:p w14:paraId="712F309C" w14:textId="048A202D" w:rsidR="004173F7" w:rsidRPr="00037359" w:rsidRDefault="004173F7" w:rsidP="00037359">
      <w:pPr>
        <w:autoSpaceDE w:val="0"/>
        <w:autoSpaceDN w:val="0"/>
        <w:adjustRightInd w:val="0"/>
        <w:spacing w:line="240" w:lineRule="auto"/>
        <w:rPr>
          <w:ins w:id="676" w:author="AbbVie10" w:date="2026-04-13T11:56:00Z"/>
          <w:del w:id="677" w:author="Abbvie77" w:date="2026-04-24T16:30:00Z"/>
          <w:szCs w:val="22"/>
          <w:lang w:val="bg-BG"/>
        </w:rPr>
      </w:pPr>
    </w:p>
    <w:p w14:paraId="0C375A54" w14:textId="77777777" w:rsidR="004173F7" w:rsidRPr="00037359" w:rsidRDefault="004173F7" w:rsidP="00037359">
      <w:pPr>
        <w:autoSpaceDE w:val="0"/>
        <w:autoSpaceDN w:val="0"/>
        <w:adjustRightInd w:val="0"/>
        <w:spacing w:line="240" w:lineRule="auto"/>
        <w:rPr>
          <w:szCs w:val="22"/>
          <w:lang w:val="bg-BG"/>
        </w:rPr>
      </w:pPr>
    </w:p>
    <w:p w14:paraId="5A642D8F" w14:textId="77777777" w:rsidR="00827286" w:rsidRPr="00037359" w:rsidRDefault="0023571D" w:rsidP="00037359">
      <w:pPr>
        <w:autoSpaceDE w:val="0"/>
        <w:autoSpaceDN w:val="0"/>
        <w:adjustRightInd w:val="0"/>
        <w:spacing w:line="240" w:lineRule="auto"/>
        <w:rPr>
          <w:szCs w:val="22"/>
          <w:lang w:val="ru-RU"/>
        </w:rPr>
      </w:pPr>
      <w:r w:rsidRPr="00037359">
        <w:rPr>
          <w:lang w:val="ru-RU"/>
        </w:rPr>
        <w:t>При постмаркетингово проследяване се съобщава за събития на СТР, включително с летален изход, след еднократна доза 20</w:t>
      </w:r>
      <w:r w:rsidRPr="00037359">
        <w:t> mg</w:t>
      </w:r>
      <w:r w:rsidRPr="00037359">
        <w:rPr>
          <w:lang w:val="ru-RU"/>
        </w:rPr>
        <w:t xml:space="preserve"> венетоклакс (вж. точки 4.2 и 4.4).</w:t>
      </w:r>
    </w:p>
    <w:p w14:paraId="5034B4B8" w14:textId="77777777" w:rsidR="00827286" w:rsidRPr="00037359" w:rsidRDefault="00827286" w:rsidP="00037359">
      <w:pPr>
        <w:autoSpaceDE w:val="0"/>
        <w:autoSpaceDN w:val="0"/>
        <w:adjustRightInd w:val="0"/>
        <w:spacing w:line="240" w:lineRule="auto"/>
        <w:rPr>
          <w:szCs w:val="22"/>
          <w:lang w:val="ru-RU"/>
        </w:rPr>
      </w:pPr>
    </w:p>
    <w:p w14:paraId="1105D4A8" w14:textId="77777777" w:rsidR="00EF5C7F" w:rsidRPr="00037359" w:rsidRDefault="0023571D" w:rsidP="00037359">
      <w:pPr>
        <w:pStyle w:val="gtcbodytext"/>
        <w:keepNext/>
        <w:spacing w:before="0"/>
        <w:rPr>
          <w:i/>
          <w:iCs/>
          <w:sz w:val="22"/>
          <w:szCs w:val="22"/>
          <w:lang w:val="bg-BG"/>
        </w:rPr>
      </w:pPr>
      <w:r w:rsidRPr="00037359">
        <w:rPr>
          <w:i/>
          <w:iCs/>
          <w:sz w:val="22"/>
          <w:lang w:val="bg-BG"/>
        </w:rPr>
        <w:t>Остра миелоидна левкемия</w:t>
      </w:r>
    </w:p>
    <w:p w14:paraId="27BBF465" w14:textId="77777777" w:rsidR="00EF5C7F" w:rsidRPr="00037359" w:rsidRDefault="00EF5C7F" w:rsidP="00037359">
      <w:pPr>
        <w:pStyle w:val="gtcbodytext"/>
        <w:keepNext/>
        <w:spacing w:before="0"/>
        <w:rPr>
          <w:sz w:val="22"/>
          <w:szCs w:val="22"/>
          <w:lang w:val="bg-BG"/>
        </w:rPr>
      </w:pPr>
    </w:p>
    <w:p w14:paraId="709B857B" w14:textId="77777777" w:rsidR="00EF5C7F" w:rsidRPr="00037359" w:rsidRDefault="0023571D" w:rsidP="00037359">
      <w:pPr>
        <w:pStyle w:val="gtcbodytext"/>
        <w:keepNext/>
        <w:spacing w:before="0"/>
        <w:rPr>
          <w:sz w:val="22"/>
          <w:szCs w:val="22"/>
          <w:lang w:val="bg-BG"/>
        </w:rPr>
      </w:pPr>
      <w:r w:rsidRPr="00037359">
        <w:rPr>
          <w:sz w:val="22"/>
          <w:lang w:val="bg-BG"/>
        </w:rPr>
        <w:t>В рандомизираното проучване фаза 3 (</w:t>
      </w:r>
      <w:r w:rsidRPr="00037359">
        <w:rPr>
          <w:sz w:val="22"/>
        </w:rPr>
        <w:t>VIALE</w:t>
      </w:r>
      <w:r w:rsidRPr="00037359">
        <w:rPr>
          <w:sz w:val="22"/>
          <w:lang w:val="bg-BG"/>
        </w:rPr>
        <w:noBreakHyphen/>
      </w:r>
      <w:r w:rsidRPr="00037359">
        <w:rPr>
          <w:sz w:val="22"/>
        </w:rPr>
        <w:t>A</w:t>
      </w:r>
      <w:r w:rsidRPr="00037359">
        <w:rPr>
          <w:sz w:val="22"/>
          <w:lang w:val="bg-BG"/>
        </w:rPr>
        <w:t>) с венетоклакс в комбинация с азацитидин честотата на СТР е 1,1% (3/283, 1 клиничен СТР). При проучването се изисква понижаване на броя на белите кръвни клетки до &lt;</w:t>
      </w:r>
      <w:r w:rsidRPr="00037359">
        <w:rPr>
          <w:sz w:val="22"/>
        </w:rPr>
        <w:t> </w:t>
      </w:r>
      <w:r w:rsidRPr="00037359">
        <w:rPr>
          <w:sz w:val="22"/>
          <w:lang w:val="bg-BG"/>
        </w:rPr>
        <w:t>25</w:t>
      </w:r>
      <w:r w:rsidRPr="00037359">
        <w:rPr>
          <w:sz w:val="22"/>
        </w:rPr>
        <w:t> x </w:t>
      </w:r>
      <w:r w:rsidRPr="00037359">
        <w:rPr>
          <w:sz w:val="22"/>
          <w:lang w:val="bg-BG"/>
        </w:rPr>
        <w:t>10</w:t>
      </w:r>
      <w:r w:rsidRPr="00037359">
        <w:rPr>
          <w:sz w:val="22"/>
          <w:vertAlign w:val="superscript"/>
          <w:lang w:val="bg-BG"/>
        </w:rPr>
        <w:t>9</w:t>
      </w:r>
      <w:r w:rsidRPr="00037359">
        <w:rPr>
          <w:sz w:val="22"/>
          <w:lang w:val="bg-BG"/>
        </w:rPr>
        <w:t>/</w:t>
      </w:r>
      <w:r w:rsidRPr="00037359">
        <w:rPr>
          <w:sz w:val="22"/>
        </w:rPr>
        <w:t>l</w:t>
      </w:r>
      <w:r w:rsidRPr="00037359">
        <w:rPr>
          <w:sz w:val="22"/>
          <w:lang w:val="bg-BG"/>
        </w:rPr>
        <w:t xml:space="preserve"> преди започване на венетоклакс и схема на титриране на дозата в допълнение към стандартните мерки за профилактика и проследяване (вж. точка</w:t>
      </w:r>
      <w:r w:rsidRPr="00037359">
        <w:rPr>
          <w:sz w:val="22"/>
        </w:rPr>
        <w:t> </w:t>
      </w:r>
      <w:r w:rsidRPr="00037359">
        <w:rPr>
          <w:sz w:val="22"/>
          <w:lang w:val="bg-BG"/>
        </w:rPr>
        <w:t>4.2). Всички случаи на СТР се наблюдават по време на титриране на дозата.</w:t>
      </w:r>
    </w:p>
    <w:p w14:paraId="195CA1C4" w14:textId="77777777" w:rsidR="00EF5C7F" w:rsidRPr="00037359" w:rsidRDefault="00EF5C7F" w:rsidP="00037359">
      <w:pPr>
        <w:pStyle w:val="gtcbodytext"/>
        <w:spacing w:before="0"/>
        <w:rPr>
          <w:sz w:val="22"/>
          <w:szCs w:val="22"/>
          <w:lang w:val="bg-BG"/>
        </w:rPr>
      </w:pPr>
    </w:p>
    <w:p w14:paraId="11B6AD34" w14:textId="77777777" w:rsidR="00EF5C7F" w:rsidRPr="00037359" w:rsidRDefault="0023571D" w:rsidP="00037359">
      <w:pPr>
        <w:autoSpaceDE w:val="0"/>
        <w:autoSpaceDN w:val="0"/>
        <w:adjustRightInd w:val="0"/>
        <w:spacing w:line="240" w:lineRule="auto"/>
        <w:rPr>
          <w:lang w:val="ru-RU"/>
        </w:rPr>
      </w:pPr>
      <w:r w:rsidRPr="00037359">
        <w:rPr>
          <w:lang w:val="ru-RU"/>
        </w:rPr>
        <w:t xml:space="preserve">В проучване </w:t>
      </w:r>
      <w:r w:rsidRPr="00037359">
        <w:t>M</w:t>
      </w:r>
      <w:r w:rsidRPr="00037359">
        <w:rPr>
          <w:lang w:val="ru-RU"/>
        </w:rPr>
        <w:t>14</w:t>
      </w:r>
      <w:r w:rsidRPr="00037359">
        <w:rPr>
          <w:lang w:val="ru-RU"/>
        </w:rPr>
        <w:noBreakHyphen/>
        <w:t>358 не са получени съобщения за събития на лабораторн</w:t>
      </w:r>
      <w:r w:rsidR="00217262" w:rsidRPr="00037359">
        <w:rPr>
          <w:lang w:val="ru-RU"/>
        </w:rPr>
        <w:t>о</w:t>
      </w:r>
      <w:r w:rsidRPr="00037359">
        <w:rPr>
          <w:lang w:val="ru-RU"/>
        </w:rPr>
        <w:t xml:space="preserve"> или клиничн</w:t>
      </w:r>
      <w:r w:rsidR="00217262" w:rsidRPr="00037359">
        <w:rPr>
          <w:lang w:val="ru-RU"/>
        </w:rPr>
        <w:t>о проявен</w:t>
      </w:r>
      <w:r w:rsidRPr="00037359">
        <w:rPr>
          <w:lang w:val="ru-RU"/>
        </w:rPr>
        <w:t xml:space="preserve"> СТР при венетоклакс в комбинация с децитабин.</w:t>
      </w:r>
    </w:p>
    <w:p w14:paraId="281F64EE" w14:textId="77777777" w:rsidR="00766756" w:rsidRPr="00037359" w:rsidRDefault="00766756" w:rsidP="00037359">
      <w:pPr>
        <w:autoSpaceDE w:val="0"/>
        <w:autoSpaceDN w:val="0"/>
        <w:adjustRightInd w:val="0"/>
        <w:spacing w:line="240" w:lineRule="auto"/>
        <w:rPr>
          <w:szCs w:val="22"/>
          <w:lang w:val="ru-RU"/>
        </w:rPr>
      </w:pPr>
    </w:p>
    <w:p w14:paraId="576FCB69" w14:textId="77777777" w:rsidR="00810B2A" w:rsidRPr="00037359" w:rsidRDefault="0023571D" w:rsidP="00037359">
      <w:pPr>
        <w:pStyle w:val="gtcbodytext"/>
        <w:keepNext/>
        <w:keepLines/>
        <w:spacing w:before="0"/>
        <w:rPr>
          <w:i/>
          <w:sz w:val="22"/>
          <w:szCs w:val="22"/>
          <w:u w:val="single"/>
          <w:lang w:val="bg-BG"/>
        </w:rPr>
      </w:pPr>
      <w:r w:rsidRPr="00037359">
        <w:rPr>
          <w:i/>
          <w:sz w:val="22"/>
          <w:szCs w:val="22"/>
          <w:u w:val="single"/>
          <w:lang w:val="bg-BG"/>
        </w:rPr>
        <w:t>Неутропения</w:t>
      </w:r>
      <w:r w:rsidR="00DC78D8" w:rsidRPr="00037359">
        <w:rPr>
          <w:i/>
          <w:sz w:val="22"/>
          <w:szCs w:val="22"/>
          <w:u w:val="single"/>
          <w:lang w:val="bg-BG"/>
        </w:rPr>
        <w:t xml:space="preserve"> и инфекции</w:t>
      </w:r>
    </w:p>
    <w:p w14:paraId="76DB69E3" w14:textId="77777777" w:rsidR="00EF5C7F" w:rsidRPr="00037359" w:rsidRDefault="00EF5C7F" w:rsidP="00037359">
      <w:pPr>
        <w:tabs>
          <w:tab w:val="clear" w:pos="567"/>
          <w:tab w:val="left" w:pos="0"/>
        </w:tabs>
        <w:autoSpaceDE w:val="0"/>
        <w:autoSpaceDN w:val="0"/>
        <w:adjustRightInd w:val="0"/>
        <w:spacing w:line="240" w:lineRule="auto"/>
        <w:rPr>
          <w:szCs w:val="22"/>
          <w:lang w:val="ru-RU"/>
        </w:rPr>
      </w:pPr>
    </w:p>
    <w:p w14:paraId="5A7A1523" w14:textId="77777777" w:rsidR="00EF5C7F" w:rsidRPr="00037359" w:rsidRDefault="0023571D" w:rsidP="00037359">
      <w:pPr>
        <w:tabs>
          <w:tab w:val="clear" w:pos="567"/>
          <w:tab w:val="left" w:pos="0"/>
        </w:tabs>
        <w:autoSpaceDE w:val="0"/>
        <w:autoSpaceDN w:val="0"/>
        <w:adjustRightInd w:val="0"/>
        <w:spacing w:line="240" w:lineRule="auto"/>
        <w:rPr>
          <w:szCs w:val="22"/>
          <w:lang w:val="ru-RU"/>
        </w:rPr>
      </w:pPr>
      <w:r w:rsidRPr="00037359">
        <w:rPr>
          <w:szCs w:val="22"/>
          <w:lang w:val="ru-RU"/>
        </w:rPr>
        <w:t>Неутр</w:t>
      </w:r>
      <w:r w:rsidR="00DE3059" w:rsidRPr="00037359">
        <w:rPr>
          <w:szCs w:val="22"/>
          <w:lang w:val="ru-RU"/>
        </w:rPr>
        <w:t>о</w:t>
      </w:r>
      <w:r w:rsidRPr="00037359">
        <w:rPr>
          <w:szCs w:val="22"/>
          <w:lang w:val="ru-RU"/>
        </w:rPr>
        <w:t>пен</w:t>
      </w:r>
      <w:r w:rsidR="002E2697" w:rsidRPr="00037359">
        <w:rPr>
          <w:szCs w:val="22"/>
          <w:lang w:val="ru-RU"/>
        </w:rPr>
        <w:t>и</w:t>
      </w:r>
      <w:r w:rsidRPr="00037359">
        <w:rPr>
          <w:szCs w:val="22"/>
          <w:lang w:val="ru-RU"/>
        </w:rPr>
        <w:t xml:space="preserve">ята е </w:t>
      </w:r>
      <w:r w:rsidR="000F7C3E" w:rsidRPr="00037359">
        <w:rPr>
          <w:szCs w:val="22"/>
          <w:lang w:val="ru-RU"/>
        </w:rPr>
        <w:t>установен</w:t>
      </w:r>
      <w:r w:rsidRPr="00037359">
        <w:rPr>
          <w:szCs w:val="22"/>
          <w:lang w:val="ru-RU"/>
        </w:rPr>
        <w:t xml:space="preserve"> риск при лечението с</w:t>
      </w:r>
      <w:r w:rsidR="00810B2A" w:rsidRPr="00037359">
        <w:rPr>
          <w:szCs w:val="22"/>
          <w:lang w:val="ru-RU"/>
        </w:rPr>
        <w:t xml:space="preserve"> </w:t>
      </w:r>
      <w:r w:rsidR="00810B2A" w:rsidRPr="00037359">
        <w:rPr>
          <w:szCs w:val="22"/>
        </w:rPr>
        <w:t>Venclyxto</w:t>
      </w:r>
      <w:r w:rsidR="00810B2A" w:rsidRPr="00037359">
        <w:rPr>
          <w:szCs w:val="22"/>
          <w:lang w:val="ru-RU"/>
        </w:rPr>
        <w:t xml:space="preserve">. </w:t>
      </w:r>
    </w:p>
    <w:p w14:paraId="1889BA4E" w14:textId="77777777" w:rsidR="00EF5C7F" w:rsidRPr="00037359" w:rsidRDefault="00EF5C7F" w:rsidP="00037359">
      <w:pPr>
        <w:tabs>
          <w:tab w:val="clear" w:pos="567"/>
          <w:tab w:val="left" w:pos="0"/>
        </w:tabs>
        <w:autoSpaceDE w:val="0"/>
        <w:autoSpaceDN w:val="0"/>
        <w:adjustRightInd w:val="0"/>
        <w:spacing w:line="240" w:lineRule="auto"/>
        <w:rPr>
          <w:szCs w:val="22"/>
          <w:lang w:val="ru-RU"/>
        </w:rPr>
      </w:pPr>
    </w:p>
    <w:p w14:paraId="76BD0CF6" w14:textId="77777777" w:rsidR="00EF5C7F" w:rsidRPr="00037359" w:rsidRDefault="0023571D" w:rsidP="00037359">
      <w:pPr>
        <w:tabs>
          <w:tab w:val="clear" w:pos="567"/>
          <w:tab w:val="left" w:pos="0"/>
        </w:tabs>
        <w:autoSpaceDE w:val="0"/>
        <w:autoSpaceDN w:val="0"/>
        <w:adjustRightInd w:val="0"/>
        <w:spacing w:line="240" w:lineRule="auto"/>
        <w:rPr>
          <w:ins w:id="678" w:author="AbbVie10" w:date="2026-04-13T11:59:00Z"/>
          <w:i/>
          <w:iCs/>
          <w:lang w:val="bg-BG"/>
        </w:rPr>
      </w:pPr>
      <w:r w:rsidRPr="00037359">
        <w:rPr>
          <w:i/>
          <w:iCs/>
          <w:lang w:val="ru-RU"/>
        </w:rPr>
        <w:t>Хронична лимфоцитна левкемия</w:t>
      </w:r>
    </w:p>
    <w:p w14:paraId="170E5FFF" w14:textId="77777777" w:rsidR="004173F7" w:rsidRPr="00037359" w:rsidRDefault="004173F7" w:rsidP="00037359">
      <w:pPr>
        <w:tabs>
          <w:tab w:val="clear" w:pos="567"/>
          <w:tab w:val="left" w:pos="0"/>
        </w:tabs>
        <w:autoSpaceDE w:val="0"/>
        <w:autoSpaceDN w:val="0"/>
        <w:adjustRightInd w:val="0"/>
        <w:spacing w:line="240" w:lineRule="auto"/>
        <w:rPr>
          <w:ins w:id="679" w:author="AbbVie10" w:date="2026-04-13T11:59:00Z"/>
          <w:i/>
          <w:iCs/>
          <w:lang w:val="bg-BG"/>
        </w:rPr>
      </w:pPr>
    </w:p>
    <w:p w14:paraId="536207BD" w14:textId="7433C3C2" w:rsidR="004173F7" w:rsidRPr="00037359" w:rsidRDefault="0023571D" w:rsidP="00037359">
      <w:pPr>
        <w:tabs>
          <w:tab w:val="clear" w:pos="567"/>
          <w:tab w:val="left" w:pos="0"/>
        </w:tabs>
        <w:autoSpaceDE w:val="0"/>
        <w:autoSpaceDN w:val="0"/>
        <w:adjustRightInd w:val="0"/>
        <w:spacing w:line="240" w:lineRule="auto"/>
        <w:rPr>
          <w:szCs w:val="22"/>
          <w:lang w:val="bg-BG"/>
        </w:rPr>
      </w:pPr>
      <w:ins w:id="680" w:author="AbbVie10" w:date="2026-04-13T11:59:00Z">
        <w:r w:rsidRPr="00064056">
          <w:rPr>
            <w:szCs w:val="22"/>
            <w:lang w:val="ru-RU"/>
          </w:rPr>
          <w:t xml:space="preserve">В проучването </w:t>
        </w:r>
        <w:r w:rsidRPr="00064056">
          <w:rPr>
            <w:szCs w:val="22"/>
          </w:rPr>
          <w:t>AMPLIFY</w:t>
        </w:r>
        <w:del w:id="681" w:author="BG" w:date="2026-05-04T17:30:00Z">
          <w:r w:rsidRPr="00064056">
            <w:rPr>
              <w:szCs w:val="22"/>
              <w:lang w:val="ru-RU"/>
            </w:rPr>
            <w:delText>,</w:delText>
          </w:r>
        </w:del>
        <w:r w:rsidRPr="00064056">
          <w:rPr>
            <w:szCs w:val="22"/>
            <w:lang w:val="ru-RU"/>
          </w:rPr>
          <w:t xml:space="preserve"> неутропения/намален брой неутрофили/фебрилна неутропения (всички степени) е съобщена при 37% от пациентите в </w:t>
        </w:r>
      </w:ins>
      <w:ins w:id="682" w:author="AbbVie10" w:date="2026-04-13T12:07:00Z">
        <w:r w:rsidRPr="00064056">
          <w:rPr>
            <w:szCs w:val="22"/>
            <w:lang w:val="bg-BG"/>
          </w:rPr>
          <w:t>рамото</w:t>
        </w:r>
      </w:ins>
      <w:ins w:id="683" w:author="AbbVie10" w:date="2026-04-13T11:59:00Z">
        <w:r w:rsidRPr="00064056">
          <w:rPr>
            <w:szCs w:val="22"/>
            <w:lang w:val="ru-RU"/>
          </w:rPr>
          <w:t xml:space="preserve"> </w:t>
        </w:r>
      </w:ins>
      <w:ins w:id="684" w:author="BG" w:date="2026-05-04T17:30:00Z">
        <w:r w:rsidR="00C04D08" w:rsidRPr="00064056">
          <w:rPr>
            <w:szCs w:val="22"/>
            <w:lang w:val="ru-RU"/>
          </w:rPr>
          <w:t>на</w:t>
        </w:r>
      </w:ins>
      <w:ins w:id="685" w:author="AbbVie10" w:date="2026-04-13T11:59:00Z">
        <w:r w:rsidRPr="00064056">
          <w:rPr>
            <w:szCs w:val="22"/>
            <w:lang w:val="ru-RU"/>
          </w:rPr>
          <w:t xml:space="preserve"> венетоклакс</w:t>
        </w:r>
      </w:ins>
      <w:ins w:id="686" w:author="AbbVie10" w:date="2026-04-14T17:59:00Z">
        <w:r w:rsidR="0014136E" w:rsidRPr="00064056">
          <w:rPr>
            <w:szCs w:val="22"/>
          </w:rPr>
          <w:t> </w:t>
        </w:r>
        <w:r w:rsidR="0014136E" w:rsidRPr="00064056">
          <w:rPr>
            <w:szCs w:val="22"/>
            <w:lang w:val="ru-RU"/>
          </w:rPr>
          <w:t>+</w:t>
        </w:r>
        <w:r w:rsidR="0014136E" w:rsidRPr="00064056">
          <w:rPr>
            <w:szCs w:val="22"/>
          </w:rPr>
          <w:t> </w:t>
        </w:r>
      </w:ins>
      <w:ins w:id="687" w:author="AbbVie10" w:date="2026-04-13T11:59:00Z">
        <w:r w:rsidRPr="00064056">
          <w:rPr>
            <w:szCs w:val="22"/>
            <w:lang w:val="ru-RU"/>
          </w:rPr>
          <w:t xml:space="preserve">акалабрутиниб. </w:t>
        </w:r>
      </w:ins>
      <w:ins w:id="688" w:author="AbbVie10" w:date="2026-04-13T12:00:00Z">
        <w:r w:rsidRPr="00064056">
          <w:rPr>
            <w:szCs w:val="22"/>
            <w:lang w:val="bg-BG"/>
          </w:rPr>
          <w:t>Временно спиране на приема</w:t>
        </w:r>
      </w:ins>
      <w:ins w:id="689" w:author="AbbVie10" w:date="2026-04-13T11:59:00Z">
        <w:r w:rsidRPr="00064056">
          <w:rPr>
            <w:szCs w:val="22"/>
            <w:lang w:val="ru-RU"/>
          </w:rPr>
          <w:t xml:space="preserve"> настъп</w:t>
        </w:r>
      </w:ins>
      <w:ins w:id="690" w:author="AbbVie 14" w:date="2026-04-23T13:41:00Z">
        <w:r w:rsidR="001A1819" w:rsidRPr="00064056">
          <w:rPr>
            <w:szCs w:val="22"/>
            <w:lang w:val="ru-RU"/>
          </w:rPr>
          <w:t>ва</w:t>
        </w:r>
      </w:ins>
      <w:ins w:id="691" w:author="AbbVie10" w:date="2026-04-13T11:59:00Z">
        <w:r w:rsidRPr="00064056">
          <w:rPr>
            <w:szCs w:val="22"/>
            <w:lang w:val="ru-RU"/>
          </w:rPr>
          <w:t xml:space="preserve"> при 26% от пациентите, а 0,7% от пациентите са прекратили </w:t>
        </w:r>
      </w:ins>
      <w:ins w:id="692" w:author="BG" w:date="2026-05-05T09:29:00Z">
        <w:r w:rsidR="00064056">
          <w:rPr>
            <w:szCs w:val="22"/>
            <w:lang w:val="ru-RU"/>
          </w:rPr>
          <w:t xml:space="preserve">окончателно приема на </w:t>
        </w:r>
      </w:ins>
      <w:ins w:id="693" w:author="AbbVie10" w:date="2026-04-13T11:59:00Z">
        <w:r w:rsidRPr="00064056">
          <w:rPr>
            <w:szCs w:val="22"/>
            <w:lang w:val="ru-RU"/>
          </w:rPr>
          <w:t>венетоклакс поради неутропения/намален брой неутрофили/фебрилна неутропения. Неутропения/намален брой неутрофили/фебрилна неутропения степен ≥</w:t>
        </w:r>
      </w:ins>
      <w:ins w:id="694" w:author="AbbVie10" w:date="2026-04-14T17:46:00Z">
        <w:r w:rsidR="004E3991" w:rsidRPr="00064056">
          <w:rPr>
            <w:szCs w:val="22"/>
            <w:lang w:val="bg-BG"/>
          </w:rPr>
          <w:t> </w:t>
        </w:r>
      </w:ins>
      <w:ins w:id="695" w:author="AbbVie10" w:date="2026-04-13T11:59:00Z">
        <w:r w:rsidRPr="00064056">
          <w:rPr>
            <w:szCs w:val="22"/>
            <w:lang w:val="ru-RU"/>
          </w:rPr>
          <w:t>3 е съобщена при 32% от пациентите. Инфекции степен ≥</w:t>
        </w:r>
      </w:ins>
      <w:ins w:id="696" w:author="AbbVie10" w:date="2026-04-14T17:46:00Z">
        <w:r w:rsidR="004E3991" w:rsidRPr="00064056">
          <w:rPr>
            <w:szCs w:val="22"/>
            <w:lang w:val="bg-BG"/>
          </w:rPr>
          <w:t> </w:t>
        </w:r>
      </w:ins>
      <w:ins w:id="697" w:author="AbbVie10" w:date="2026-04-13T11:59:00Z">
        <w:r w:rsidRPr="00064056">
          <w:rPr>
            <w:szCs w:val="22"/>
            <w:lang w:val="ru-RU"/>
          </w:rPr>
          <w:t xml:space="preserve">3 са съобщени при 12% от пациентите, а сериозни инфекции при 12%. </w:t>
        </w:r>
      </w:ins>
      <w:ins w:id="698" w:author="BG" w:date="2026-05-05T09:29:00Z">
        <w:r w:rsidR="005F67E7">
          <w:rPr>
            <w:szCs w:val="22"/>
            <w:lang w:val="ru-RU"/>
          </w:rPr>
          <w:t>Ле</w:t>
        </w:r>
      </w:ins>
      <w:ins w:id="699" w:author="AbbVie10" w:date="2026-04-13T11:59:00Z">
        <w:r w:rsidRPr="00064056">
          <w:rPr>
            <w:szCs w:val="22"/>
            <w:lang w:val="ru-RU"/>
          </w:rPr>
          <w:t>тални инфекции са н</w:t>
        </w:r>
        <w:r w:rsidRPr="005F67E7">
          <w:rPr>
            <w:szCs w:val="22"/>
            <w:lang w:val="ru-RU"/>
          </w:rPr>
          <w:t>астъпили п</w:t>
        </w:r>
        <w:r w:rsidRPr="00037359">
          <w:rPr>
            <w:szCs w:val="22"/>
            <w:lang w:val="ru-RU"/>
          </w:rPr>
          <w:t xml:space="preserve">ри 3,1% от пациентите (най-често съобщавани са </w:t>
        </w:r>
        <w:r w:rsidRPr="00037359">
          <w:rPr>
            <w:szCs w:val="22"/>
          </w:rPr>
          <w:t>COVID</w:t>
        </w:r>
        <w:r w:rsidRPr="00037359">
          <w:rPr>
            <w:szCs w:val="22"/>
            <w:lang w:val="ru-RU"/>
          </w:rPr>
          <w:t xml:space="preserve">-19 или </w:t>
        </w:r>
        <w:r w:rsidRPr="00037359">
          <w:rPr>
            <w:szCs w:val="22"/>
          </w:rPr>
          <w:t>COVID</w:t>
        </w:r>
        <w:r w:rsidRPr="00037359">
          <w:rPr>
            <w:szCs w:val="22"/>
            <w:lang w:val="ru-RU"/>
          </w:rPr>
          <w:t>-19 пневмония).</w:t>
        </w:r>
      </w:ins>
    </w:p>
    <w:p w14:paraId="4DA73646" w14:textId="77777777" w:rsidR="00EF5C7F" w:rsidRPr="00037359" w:rsidRDefault="00EF5C7F" w:rsidP="00037359">
      <w:pPr>
        <w:tabs>
          <w:tab w:val="clear" w:pos="567"/>
          <w:tab w:val="left" w:pos="0"/>
        </w:tabs>
        <w:autoSpaceDE w:val="0"/>
        <w:autoSpaceDN w:val="0"/>
        <w:adjustRightInd w:val="0"/>
        <w:spacing w:line="240" w:lineRule="auto"/>
        <w:rPr>
          <w:ins w:id="700" w:author="AbbVie10" w:date="2026-04-13T12:01:00Z"/>
          <w:szCs w:val="22"/>
          <w:lang w:val="bg-BG"/>
        </w:rPr>
      </w:pPr>
    </w:p>
    <w:p w14:paraId="31A2756C" w14:textId="41889837" w:rsidR="006D3995" w:rsidRPr="00021E1A" w:rsidRDefault="0023571D" w:rsidP="00037359">
      <w:pPr>
        <w:tabs>
          <w:tab w:val="clear" w:pos="567"/>
          <w:tab w:val="left" w:pos="0"/>
        </w:tabs>
        <w:autoSpaceDE w:val="0"/>
        <w:autoSpaceDN w:val="0"/>
        <w:adjustRightInd w:val="0"/>
        <w:spacing w:line="240" w:lineRule="auto"/>
        <w:rPr>
          <w:ins w:id="701" w:author="AbbVie10" w:date="2026-04-21T20:02:00Z"/>
          <w:szCs w:val="22"/>
          <w:lang w:val="ru-RU"/>
          <w:rPrChange w:id="702" w:author="Abbvie77" w:date="2026-04-22T09:31:00Z">
            <w:rPr>
              <w:ins w:id="703" w:author="AbbVie10" w:date="2026-04-21T20:02:00Z"/>
              <w:szCs w:val="22"/>
              <w:lang w:val="en-US"/>
            </w:rPr>
          </w:rPrChange>
        </w:rPr>
      </w:pPr>
      <w:ins w:id="704" w:author="AbbVie10" w:date="2026-04-13T12:01:00Z">
        <w:r w:rsidRPr="00037359">
          <w:rPr>
            <w:szCs w:val="22"/>
            <w:lang w:val="ru-RU"/>
          </w:rPr>
          <w:t xml:space="preserve">В проучването </w:t>
        </w:r>
        <w:r w:rsidRPr="00037359">
          <w:rPr>
            <w:szCs w:val="22"/>
          </w:rPr>
          <w:t>AMPLIFY</w:t>
        </w:r>
        <w:del w:id="705" w:author="BG" w:date="2026-05-05T09:31:00Z">
          <w:r w:rsidRPr="00037359">
            <w:rPr>
              <w:szCs w:val="22"/>
              <w:lang w:val="ru-RU"/>
            </w:rPr>
            <w:delText>,</w:delText>
          </w:r>
        </w:del>
        <w:r w:rsidRPr="00037359">
          <w:rPr>
            <w:szCs w:val="22"/>
            <w:lang w:val="ru-RU"/>
          </w:rPr>
          <w:t xml:space="preserve"> неутропения/намален брой неутрофили/фебрилна неутропения (всички степени) е съобщена при 50% от пациентите в </w:t>
        </w:r>
      </w:ins>
      <w:ins w:id="706" w:author="AbbVie10" w:date="2026-04-13T12:07:00Z">
        <w:r w:rsidRPr="00037359">
          <w:rPr>
            <w:szCs w:val="22"/>
            <w:lang w:val="bg-BG"/>
          </w:rPr>
          <w:t>рамото</w:t>
        </w:r>
      </w:ins>
      <w:ins w:id="707" w:author="AbbVie10" w:date="2026-04-13T12:01:00Z">
        <w:r w:rsidRPr="00037359">
          <w:rPr>
            <w:szCs w:val="22"/>
            <w:lang w:val="ru-RU"/>
          </w:rPr>
          <w:t xml:space="preserve"> </w:t>
        </w:r>
      </w:ins>
      <w:ins w:id="708" w:author="BG" w:date="2026-05-05T09:31:00Z">
        <w:r w:rsidR="005F67E7">
          <w:rPr>
            <w:szCs w:val="22"/>
            <w:lang w:val="ru-RU"/>
          </w:rPr>
          <w:t xml:space="preserve">на </w:t>
        </w:r>
      </w:ins>
      <w:ins w:id="709" w:author="AbbVie10" w:date="2026-04-13T12:01:00Z">
        <w:del w:id="710" w:author="BG" w:date="2026-05-05T09:31:00Z">
          <w:r w:rsidRPr="00037359">
            <w:rPr>
              <w:szCs w:val="22"/>
              <w:lang w:val="ru-RU"/>
            </w:rPr>
            <w:delText xml:space="preserve">с </w:delText>
          </w:r>
        </w:del>
        <w:r w:rsidRPr="00037359">
          <w:rPr>
            <w:szCs w:val="22"/>
            <w:lang w:val="ru-RU"/>
          </w:rPr>
          <w:t>венетоклакс</w:t>
        </w:r>
      </w:ins>
      <w:ins w:id="711" w:author="AbbVie10" w:date="2026-04-14T17:59:00Z">
        <w:r w:rsidR="0014136E" w:rsidRPr="00037359">
          <w:rPr>
            <w:szCs w:val="22"/>
          </w:rPr>
          <w:t> </w:t>
        </w:r>
        <w:r w:rsidR="0014136E" w:rsidRPr="00037359">
          <w:rPr>
            <w:szCs w:val="22"/>
            <w:lang w:val="ru-RU"/>
          </w:rPr>
          <w:t>+</w:t>
        </w:r>
      </w:ins>
      <w:ins w:id="712" w:author="BG" w:date="2026-05-05T09:43:00Z">
        <w:r w:rsidR="00914ED1">
          <w:rPr>
            <w:szCs w:val="22"/>
            <w:lang w:val="bg-BG"/>
          </w:rPr>
          <w:t xml:space="preserve"> </w:t>
        </w:r>
      </w:ins>
      <w:ins w:id="713" w:author="AbbVie10" w:date="2026-04-14T17:59:00Z">
        <w:del w:id="714" w:author="BG" w:date="2026-05-05T09:43:00Z">
          <w:r w:rsidR="0014136E" w:rsidRPr="00037359">
            <w:rPr>
              <w:szCs w:val="22"/>
            </w:rPr>
            <w:delText> </w:delText>
          </w:r>
        </w:del>
      </w:ins>
      <w:ins w:id="715" w:author="AbbVie10" w:date="2026-04-13T12:01:00Z">
        <w:r w:rsidRPr="00037359">
          <w:rPr>
            <w:szCs w:val="22"/>
            <w:lang w:val="ru-RU"/>
          </w:rPr>
          <w:t>акалабрутиниб</w:t>
        </w:r>
      </w:ins>
      <w:ins w:id="716" w:author="BG" w:date="2026-05-05T09:43:00Z">
        <w:r w:rsidR="00914ED1">
          <w:rPr>
            <w:szCs w:val="22"/>
            <w:lang w:val="bg-BG"/>
          </w:rPr>
          <w:t xml:space="preserve"> </w:t>
        </w:r>
      </w:ins>
      <w:ins w:id="717" w:author="AbbVie10" w:date="2026-04-14T17:59:00Z">
        <w:del w:id="718" w:author="BG" w:date="2026-05-05T09:43:00Z">
          <w:r w:rsidR="0014136E" w:rsidRPr="00037359">
            <w:rPr>
              <w:szCs w:val="22"/>
            </w:rPr>
            <w:delText> </w:delText>
          </w:r>
        </w:del>
        <w:r w:rsidR="0014136E" w:rsidRPr="00037359">
          <w:rPr>
            <w:szCs w:val="22"/>
            <w:lang w:val="ru-RU"/>
          </w:rPr>
          <w:t>+</w:t>
        </w:r>
        <w:r w:rsidR="0014136E" w:rsidRPr="00037359">
          <w:rPr>
            <w:szCs w:val="22"/>
          </w:rPr>
          <w:t> </w:t>
        </w:r>
      </w:ins>
      <w:ins w:id="719" w:author="AbbVie10" w:date="2026-04-13T12:01:00Z">
        <w:r w:rsidRPr="00037359">
          <w:rPr>
            <w:szCs w:val="22"/>
            <w:lang w:val="ru-RU"/>
          </w:rPr>
          <w:t xml:space="preserve">обинутузумаб. </w:t>
        </w:r>
      </w:ins>
      <w:ins w:id="720" w:author="AbbVie10" w:date="2026-04-14T17:47:00Z">
        <w:r w:rsidR="004E3991" w:rsidRPr="00037359">
          <w:rPr>
            <w:szCs w:val="22"/>
            <w:lang w:val="bg-BG"/>
          </w:rPr>
          <w:t>Временно спиране на приема</w:t>
        </w:r>
      </w:ins>
      <w:ins w:id="721" w:author="AbbVie10" w:date="2026-04-13T12:01:00Z">
        <w:r w:rsidRPr="00037359">
          <w:rPr>
            <w:szCs w:val="22"/>
            <w:lang w:val="ru-RU"/>
          </w:rPr>
          <w:t xml:space="preserve"> настъп</w:t>
        </w:r>
      </w:ins>
      <w:ins w:id="722" w:author="Abbvie77" w:date="2026-04-24T16:32:00Z">
        <w:r w:rsidR="00517AC3">
          <w:rPr>
            <w:szCs w:val="22"/>
            <w:lang w:val="ru-RU"/>
          </w:rPr>
          <w:t>ва</w:t>
        </w:r>
      </w:ins>
      <w:ins w:id="723" w:author="AbbVie10" w:date="2026-04-13T12:01:00Z">
        <w:r w:rsidRPr="00037359">
          <w:rPr>
            <w:szCs w:val="22"/>
            <w:lang w:val="ru-RU"/>
          </w:rPr>
          <w:t xml:space="preserve"> при 33% от пациентите, а 1% от пациентите са прекратили </w:t>
        </w:r>
      </w:ins>
      <w:ins w:id="724" w:author="BG" w:date="2026-05-05T09:31:00Z">
        <w:r w:rsidR="005F67E7">
          <w:rPr>
            <w:szCs w:val="22"/>
            <w:lang w:val="ru-RU"/>
          </w:rPr>
          <w:t xml:space="preserve">окончателно приема на </w:t>
        </w:r>
      </w:ins>
      <w:ins w:id="725" w:author="AbbVie10" w:date="2026-04-13T12:01:00Z">
        <w:r w:rsidRPr="00037359">
          <w:rPr>
            <w:szCs w:val="22"/>
            <w:lang w:val="ru-RU"/>
          </w:rPr>
          <w:t>венетоклакс поради неутропения/намален брой неутрофили/фебрилна неутропения. Неутропения/намален брой неутрофили/фебрилна неутропения степен ≥</w:t>
        </w:r>
      </w:ins>
      <w:ins w:id="726" w:author="AbbVie10" w:date="2026-04-14T17:47:00Z">
        <w:r w:rsidR="004E3991" w:rsidRPr="00037359">
          <w:rPr>
            <w:szCs w:val="22"/>
            <w:lang w:val="bg-BG"/>
          </w:rPr>
          <w:t> </w:t>
        </w:r>
      </w:ins>
      <w:ins w:id="727" w:author="AbbVie10" w:date="2026-04-13T12:01:00Z">
        <w:r w:rsidRPr="00037359">
          <w:rPr>
            <w:szCs w:val="22"/>
            <w:lang w:val="ru-RU"/>
          </w:rPr>
          <w:t>3 е съобщена при 46% от пациентите. Инфекции степен ≥</w:t>
        </w:r>
      </w:ins>
      <w:ins w:id="728" w:author="AbbVie10" w:date="2026-04-14T17:47:00Z">
        <w:r w:rsidR="004E3991" w:rsidRPr="00037359">
          <w:rPr>
            <w:szCs w:val="22"/>
            <w:lang w:val="bg-BG"/>
          </w:rPr>
          <w:t> </w:t>
        </w:r>
      </w:ins>
      <w:ins w:id="729" w:author="AbbVie10" w:date="2026-04-13T12:01:00Z">
        <w:r w:rsidRPr="00037359">
          <w:rPr>
            <w:szCs w:val="22"/>
            <w:lang w:val="ru-RU"/>
          </w:rPr>
          <w:t xml:space="preserve">3 са съобщени при 24% от пациентите, а сериозни инфекции при 24%. </w:t>
        </w:r>
      </w:ins>
      <w:ins w:id="730" w:author="BG" w:date="2026-05-05T09:31:00Z">
        <w:r w:rsidR="005F67E7">
          <w:rPr>
            <w:szCs w:val="22"/>
            <w:lang w:val="ru-RU"/>
          </w:rPr>
          <w:t>Ле</w:t>
        </w:r>
      </w:ins>
      <w:ins w:id="731" w:author="AbbVie10" w:date="2026-04-13T12:01:00Z">
        <w:r w:rsidRPr="00037359">
          <w:rPr>
            <w:szCs w:val="22"/>
            <w:lang w:val="ru-RU"/>
          </w:rPr>
          <w:t xml:space="preserve">тални инфекции са настъпили при 6% от пациентите (най-често съобщавани са </w:t>
        </w:r>
        <w:r w:rsidRPr="00037359">
          <w:rPr>
            <w:szCs w:val="22"/>
          </w:rPr>
          <w:t>COVID</w:t>
        </w:r>
        <w:r w:rsidRPr="00037359">
          <w:rPr>
            <w:szCs w:val="22"/>
            <w:lang w:val="ru-RU"/>
          </w:rPr>
          <w:t xml:space="preserve">-19 или </w:t>
        </w:r>
        <w:r w:rsidRPr="00037359">
          <w:rPr>
            <w:szCs w:val="22"/>
          </w:rPr>
          <w:t>COVID</w:t>
        </w:r>
        <w:r w:rsidRPr="00037359">
          <w:rPr>
            <w:szCs w:val="22"/>
            <w:lang w:val="ru-RU"/>
          </w:rPr>
          <w:t>-19 пневмония).</w:t>
        </w:r>
      </w:ins>
    </w:p>
    <w:p w14:paraId="305D919E" w14:textId="77777777" w:rsidR="00B33A7C" w:rsidRPr="00021E1A" w:rsidRDefault="00B33A7C" w:rsidP="00037359">
      <w:pPr>
        <w:tabs>
          <w:tab w:val="clear" w:pos="567"/>
          <w:tab w:val="left" w:pos="0"/>
        </w:tabs>
        <w:autoSpaceDE w:val="0"/>
        <w:autoSpaceDN w:val="0"/>
        <w:adjustRightInd w:val="0"/>
        <w:spacing w:line="240" w:lineRule="auto"/>
        <w:rPr>
          <w:szCs w:val="22"/>
          <w:lang w:val="ru-RU"/>
          <w:rPrChange w:id="732" w:author="Abbvie77" w:date="2026-04-22T09:31:00Z">
            <w:rPr>
              <w:szCs w:val="22"/>
              <w:lang w:val="en-US"/>
            </w:rPr>
          </w:rPrChange>
        </w:rPr>
      </w:pPr>
    </w:p>
    <w:p w14:paraId="22D9ED7A" w14:textId="7B3E55D8" w:rsidR="00226355" w:rsidRPr="00037359" w:rsidRDefault="0023571D" w:rsidP="00037359">
      <w:pPr>
        <w:tabs>
          <w:tab w:val="clear" w:pos="567"/>
          <w:tab w:val="left" w:pos="0"/>
        </w:tabs>
        <w:autoSpaceDE w:val="0"/>
        <w:autoSpaceDN w:val="0"/>
        <w:adjustRightInd w:val="0"/>
        <w:spacing w:line="240" w:lineRule="auto"/>
        <w:rPr>
          <w:szCs w:val="22"/>
          <w:lang w:val="ru-RU"/>
        </w:rPr>
      </w:pPr>
      <w:r w:rsidRPr="00037359">
        <w:rPr>
          <w:szCs w:val="22"/>
          <w:lang w:val="ru-RU"/>
        </w:rPr>
        <w:t xml:space="preserve">В проучването </w:t>
      </w:r>
      <w:r w:rsidRPr="00037359">
        <w:rPr>
          <w:szCs w:val="22"/>
        </w:rPr>
        <w:t>CLL</w:t>
      </w:r>
      <w:r w:rsidRPr="00037359">
        <w:rPr>
          <w:szCs w:val="22"/>
          <w:lang w:val="ru-RU"/>
        </w:rPr>
        <w:t>14 неутропения (от всички степени) се съобщава при 58% от пациентите в рамото венетоклакс</w:t>
      </w:r>
      <w:r w:rsidRPr="00037359">
        <w:rPr>
          <w:szCs w:val="22"/>
        </w:rPr>
        <w:t> </w:t>
      </w:r>
      <w:r w:rsidRPr="00037359">
        <w:rPr>
          <w:szCs w:val="22"/>
          <w:lang w:val="ru-RU"/>
        </w:rPr>
        <w:t>+</w:t>
      </w:r>
      <w:r w:rsidRPr="00037359">
        <w:rPr>
          <w:szCs w:val="22"/>
        </w:rPr>
        <w:t> </w:t>
      </w:r>
      <w:r w:rsidRPr="00037359">
        <w:rPr>
          <w:szCs w:val="22"/>
          <w:lang w:val="ru-RU"/>
        </w:rPr>
        <w:t>обинутузумаб; 41% от пациентите, лекувани с венетоклакс</w:t>
      </w:r>
      <w:r w:rsidRPr="00037359">
        <w:rPr>
          <w:szCs w:val="22"/>
        </w:rPr>
        <w:t> </w:t>
      </w:r>
      <w:r w:rsidRPr="00037359">
        <w:rPr>
          <w:szCs w:val="22"/>
          <w:lang w:val="ru-RU"/>
        </w:rPr>
        <w:t>+</w:t>
      </w:r>
      <w:r w:rsidRPr="00037359">
        <w:rPr>
          <w:szCs w:val="22"/>
        </w:rPr>
        <w:t> </w:t>
      </w:r>
      <w:r w:rsidRPr="00037359">
        <w:rPr>
          <w:szCs w:val="22"/>
          <w:lang w:val="ru-RU"/>
        </w:rPr>
        <w:t xml:space="preserve">обинутузумаб, са спирали временно приема, а 2% от пациентите са прекратили </w:t>
      </w:r>
      <w:r w:rsidR="00FF248B" w:rsidRPr="00037359">
        <w:rPr>
          <w:szCs w:val="22"/>
          <w:lang w:val="ru-RU"/>
        </w:rPr>
        <w:t xml:space="preserve">приема на </w:t>
      </w:r>
      <w:r w:rsidRPr="00037359">
        <w:rPr>
          <w:szCs w:val="22"/>
          <w:lang w:val="ru-RU"/>
        </w:rPr>
        <w:t>венетоклакс поради неутропения. Неутропения от степен</w:t>
      </w:r>
      <w:r w:rsidRPr="00037359">
        <w:rPr>
          <w:szCs w:val="22"/>
        </w:rPr>
        <w:t> </w:t>
      </w:r>
      <w:r w:rsidRPr="00037359">
        <w:rPr>
          <w:szCs w:val="22"/>
          <w:lang w:val="ru-RU"/>
        </w:rPr>
        <w:t>3 се съобщава при 25% от пациентите, а неутропения от степен</w:t>
      </w:r>
      <w:r w:rsidRPr="00037359">
        <w:rPr>
          <w:szCs w:val="22"/>
        </w:rPr>
        <w:t> </w:t>
      </w:r>
      <w:r w:rsidRPr="00037359">
        <w:rPr>
          <w:szCs w:val="22"/>
          <w:lang w:val="ru-RU"/>
        </w:rPr>
        <w:t>4 – при 28% от пациентите. Медианата на продължителността на неутропенията от степен</w:t>
      </w:r>
      <w:r w:rsidRPr="00037359">
        <w:rPr>
          <w:szCs w:val="22"/>
        </w:rPr>
        <w:t> </w:t>
      </w:r>
      <w:r w:rsidRPr="00037359">
        <w:rPr>
          <w:szCs w:val="22"/>
          <w:lang w:val="ru-RU"/>
        </w:rPr>
        <w:t>3 или 4 е 22</w:t>
      </w:r>
      <w:r w:rsidRPr="00037359">
        <w:rPr>
          <w:szCs w:val="22"/>
        </w:rPr>
        <w:t> </w:t>
      </w:r>
      <w:r w:rsidRPr="00037359">
        <w:rPr>
          <w:szCs w:val="22"/>
          <w:lang w:val="ru-RU"/>
        </w:rPr>
        <w:t>дни (диапазон: 2 до 363</w:t>
      </w:r>
      <w:r w:rsidRPr="00037359">
        <w:rPr>
          <w:szCs w:val="22"/>
        </w:rPr>
        <w:t> </w:t>
      </w:r>
      <w:r w:rsidRPr="00037359">
        <w:rPr>
          <w:szCs w:val="22"/>
          <w:lang w:val="ru-RU"/>
        </w:rPr>
        <w:t>дни). Фебрилна неутропения се съобщава при 6% от пациентите, инфекции от степен</w:t>
      </w:r>
      <w:r w:rsidRPr="00037359">
        <w:rPr>
          <w:szCs w:val="22"/>
        </w:rPr>
        <w:t> </w:t>
      </w:r>
      <w:r w:rsidRPr="00037359">
        <w:rPr>
          <w:szCs w:val="22"/>
          <w:lang w:val="ru-RU"/>
        </w:rPr>
        <w:t>≥3</w:t>
      </w:r>
      <w:r w:rsidR="00CD4967" w:rsidRPr="00037359">
        <w:rPr>
          <w:szCs w:val="22"/>
          <w:lang w:val="ru-RU"/>
        </w:rPr>
        <w:t xml:space="preserve"> -</w:t>
      </w:r>
      <w:r w:rsidRPr="00037359">
        <w:rPr>
          <w:szCs w:val="22"/>
          <w:lang w:val="ru-RU"/>
        </w:rPr>
        <w:t xml:space="preserve"> при 19%, а сериозни инфекции</w:t>
      </w:r>
      <w:r w:rsidR="00CD4967" w:rsidRPr="00037359">
        <w:rPr>
          <w:szCs w:val="22"/>
          <w:lang w:val="ru-RU"/>
        </w:rPr>
        <w:t xml:space="preserve"> -</w:t>
      </w:r>
      <w:r w:rsidRPr="00037359">
        <w:rPr>
          <w:szCs w:val="22"/>
          <w:lang w:val="ru-RU"/>
        </w:rPr>
        <w:t xml:space="preserve"> при 19% от пациентите. Смъртни случаи поради инфекции настъпват при 1,9% от пациентите, докато са на лечение и при 1,9% от пациентите след прекратяване на лечението.</w:t>
      </w:r>
    </w:p>
    <w:p w14:paraId="1D783731" w14:textId="77777777" w:rsidR="00B54329" w:rsidRPr="00037359" w:rsidRDefault="00B54329" w:rsidP="00037359">
      <w:pPr>
        <w:tabs>
          <w:tab w:val="clear" w:pos="567"/>
          <w:tab w:val="left" w:pos="0"/>
        </w:tabs>
        <w:autoSpaceDE w:val="0"/>
        <w:autoSpaceDN w:val="0"/>
        <w:adjustRightInd w:val="0"/>
        <w:spacing w:line="240" w:lineRule="auto"/>
        <w:rPr>
          <w:ins w:id="733" w:author="AbbVie10" w:date="2026-04-13T16:40:00Z"/>
          <w:szCs w:val="22"/>
          <w:lang w:val="bg-BG"/>
        </w:rPr>
      </w:pPr>
    </w:p>
    <w:p w14:paraId="05F6E7F9" w14:textId="45DA0E23" w:rsidR="006359B1" w:rsidRPr="00037359" w:rsidRDefault="0023571D" w:rsidP="00037359">
      <w:pPr>
        <w:spacing w:line="240" w:lineRule="auto"/>
        <w:rPr>
          <w:ins w:id="734" w:author="AbbVie10" w:date="2026-04-13T16:44:00Z"/>
          <w:lang w:val="bg-BG"/>
        </w:rPr>
      </w:pPr>
      <w:ins w:id="735" w:author="AbbVie10" w:date="2026-04-13T16:40:00Z">
        <w:r w:rsidRPr="00037359">
          <w:rPr>
            <w:lang w:val="bg-BG"/>
          </w:rPr>
          <w:t xml:space="preserve">В </w:t>
        </w:r>
      </w:ins>
      <w:ins w:id="736" w:author="AbbVie10" w:date="2026-04-13T16:43:00Z">
        <w:r w:rsidRPr="00037359">
          <w:rPr>
            <w:lang w:val="bg-BG"/>
          </w:rPr>
          <w:t>рамото</w:t>
        </w:r>
      </w:ins>
      <w:ins w:id="737" w:author="AbbVie10" w:date="2026-04-13T16:40:00Z">
        <w:r w:rsidRPr="00037359">
          <w:rPr>
            <w:lang w:val="bg-BG"/>
          </w:rPr>
          <w:t xml:space="preserve"> с венетоклакс</w:t>
        </w:r>
      </w:ins>
      <w:ins w:id="738" w:author="AbbVie10" w:date="2026-04-14T18:00:00Z">
        <w:r w:rsidR="0014136E" w:rsidRPr="00037359">
          <w:rPr>
            <w:lang w:val="bg-BG"/>
          </w:rPr>
          <w:t> + </w:t>
        </w:r>
      </w:ins>
      <w:ins w:id="739" w:author="AbbVie10" w:date="2026-04-13T16:40:00Z">
        <w:r w:rsidRPr="00037359">
          <w:rPr>
            <w:lang w:val="bg-BG"/>
          </w:rPr>
          <w:t xml:space="preserve">ибрутиниб в проучването GLOW, </w:t>
        </w:r>
      </w:ins>
      <w:ins w:id="740" w:author="AbbVie10" w:date="2026-04-13T16:41:00Z">
        <w:r w:rsidRPr="00037359">
          <w:rPr>
            <w:lang w:val="bg-BG"/>
          </w:rPr>
          <w:t xml:space="preserve">всички степени </w:t>
        </w:r>
      </w:ins>
      <w:ins w:id="741" w:author="AbbVie10" w:date="2026-04-13T16:40:00Z">
        <w:r w:rsidRPr="00037359">
          <w:rPr>
            <w:lang w:val="bg-BG"/>
          </w:rPr>
          <w:t xml:space="preserve">неутропения/намален брой неутрофили </w:t>
        </w:r>
      </w:ins>
      <w:ins w:id="742" w:author="AbbVie10" w:date="2026-04-13T16:41:00Z">
        <w:r w:rsidRPr="00037359">
          <w:rPr>
            <w:lang w:val="bg-BG"/>
          </w:rPr>
          <w:t>се съобщава</w:t>
        </w:r>
      </w:ins>
      <w:ins w:id="743" w:author="AbbVie10" w:date="2026-04-13T16:40:00Z">
        <w:r w:rsidRPr="00037359">
          <w:rPr>
            <w:lang w:val="bg-BG"/>
          </w:rPr>
          <w:t xml:space="preserve"> при 42% от пациентите, включително събития степен</w:t>
        </w:r>
      </w:ins>
      <w:ins w:id="744" w:author="AbbVie10" w:date="2026-04-13T16:41:00Z">
        <w:r w:rsidRPr="00037359">
          <w:rPr>
            <w:lang w:val="bg-BG"/>
          </w:rPr>
          <w:t> </w:t>
        </w:r>
      </w:ins>
      <w:ins w:id="745" w:author="AbbVie10" w:date="2026-04-13T16:40:00Z">
        <w:r w:rsidRPr="00037359">
          <w:rPr>
            <w:lang w:val="bg-BG"/>
          </w:rPr>
          <w:t xml:space="preserve">3 или 4 при 35% от пациентите. При </w:t>
        </w:r>
      </w:ins>
      <w:ins w:id="746" w:author="AbbVie10" w:date="2026-04-13T16:42:00Z">
        <w:r w:rsidRPr="00037359">
          <w:rPr>
            <w:lang w:val="bg-BG"/>
          </w:rPr>
          <w:t>деветнадесет процента</w:t>
        </w:r>
      </w:ins>
      <w:ins w:id="747" w:author="AbbVie10" w:date="2026-04-13T16:40:00Z">
        <w:r w:rsidRPr="00037359">
          <w:rPr>
            <w:lang w:val="bg-BG"/>
          </w:rPr>
          <w:t xml:space="preserve"> от пациентите</w:t>
        </w:r>
        <w:del w:id="748" w:author="AbbVie 14" w:date="2026-04-23T13:46:00Z">
          <w:r w:rsidRPr="00037359">
            <w:rPr>
              <w:lang w:val="bg-BG"/>
            </w:rPr>
            <w:delText xml:space="preserve"> е</w:delText>
          </w:r>
        </w:del>
        <w:r w:rsidRPr="00037359">
          <w:rPr>
            <w:lang w:val="bg-BG"/>
          </w:rPr>
          <w:t xml:space="preserve"> настъп</w:t>
        </w:r>
      </w:ins>
      <w:ins w:id="749" w:author="AbbVie 14" w:date="2026-04-23T13:46:00Z">
        <w:r w:rsidR="0067159A">
          <w:rPr>
            <w:lang w:val="bg-BG"/>
          </w:rPr>
          <w:t>ва</w:t>
        </w:r>
      </w:ins>
      <w:ins w:id="750" w:author="AbbVie10" w:date="2026-04-13T16:40:00Z">
        <w:r w:rsidRPr="00037359">
          <w:rPr>
            <w:lang w:val="bg-BG"/>
          </w:rPr>
          <w:t xml:space="preserve"> </w:t>
        </w:r>
      </w:ins>
      <w:ins w:id="751" w:author="AbbVie10" w:date="2026-04-13T16:42:00Z">
        <w:r w:rsidRPr="00037359">
          <w:rPr>
            <w:lang w:val="bg-BG"/>
          </w:rPr>
          <w:t xml:space="preserve">временно </w:t>
        </w:r>
      </w:ins>
      <w:ins w:id="752" w:author="AbbVie10" w:date="2026-04-13T16:40:00Z">
        <w:r w:rsidRPr="00037359">
          <w:rPr>
            <w:lang w:val="bg-BG"/>
          </w:rPr>
          <w:t xml:space="preserve">прекъсване на </w:t>
        </w:r>
      </w:ins>
      <w:ins w:id="753" w:author="AbbVie10" w:date="2026-04-13T16:42:00Z">
        <w:r w:rsidRPr="00037359">
          <w:rPr>
            <w:lang w:val="bg-BG"/>
          </w:rPr>
          <w:t>приема</w:t>
        </w:r>
      </w:ins>
      <w:ins w:id="754" w:author="AbbVie10" w:date="2026-04-13T16:40:00Z">
        <w:r w:rsidRPr="00037359">
          <w:rPr>
            <w:lang w:val="bg-BG"/>
          </w:rPr>
          <w:t xml:space="preserve">, а при 8% </w:t>
        </w:r>
      </w:ins>
      <w:ins w:id="755" w:author="AbbVie 14" w:date="2026-04-23T13:47:00Z">
        <w:r w:rsidR="005A45F8">
          <w:rPr>
            <w:lang w:val="bg-BG"/>
          </w:rPr>
          <w:t>се</w:t>
        </w:r>
      </w:ins>
      <w:ins w:id="756" w:author="AbbVie10" w:date="2026-04-13T16:40:00Z">
        <w:r w:rsidRPr="00037359">
          <w:rPr>
            <w:lang w:val="bg-BG"/>
          </w:rPr>
          <w:t xml:space="preserve"> намалява</w:t>
        </w:r>
        <w:del w:id="757" w:author="AbbVie 14" w:date="2026-04-23T13:47:00Z">
          <w:r w:rsidRPr="00037359">
            <w:rPr>
              <w:lang w:val="bg-BG"/>
            </w:rPr>
            <w:delText>не</w:delText>
          </w:r>
        </w:del>
        <w:r w:rsidRPr="00037359">
          <w:rPr>
            <w:lang w:val="bg-BG"/>
          </w:rPr>
          <w:t xml:space="preserve"> дозата на венетоклакс поради неутропения/намален брой неутрофили. В </w:t>
        </w:r>
      </w:ins>
      <w:ins w:id="758" w:author="AbbVie10" w:date="2026-04-13T16:43:00Z">
        <w:r w:rsidRPr="00037359">
          <w:rPr>
            <w:lang w:val="bg-BG"/>
          </w:rPr>
          <w:t>рамото</w:t>
        </w:r>
      </w:ins>
      <w:ins w:id="759" w:author="AbbVie10" w:date="2026-04-13T16:40:00Z">
        <w:r w:rsidRPr="00037359">
          <w:rPr>
            <w:lang w:val="bg-BG"/>
          </w:rPr>
          <w:t xml:space="preserve"> с венетоклакс</w:t>
        </w:r>
      </w:ins>
      <w:ins w:id="760" w:author="AbbVie10" w:date="2026-04-14T18:00:00Z">
        <w:r w:rsidR="0014136E" w:rsidRPr="00037359">
          <w:rPr>
            <w:lang w:val="bg-BG"/>
          </w:rPr>
          <w:t> + </w:t>
        </w:r>
      </w:ins>
      <w:ins w:id="761" w:author="AbbVie10" w:date="2026-04-13T16:40:00Z">
        <w:r w:rsidRPr="00037359">
          <w:rPr>
            <w:lang w:val="bg-BG"/>
          </w:rPr>
          <w:t xml:space="preserve">ибрутиниб спрямо </w:t>
        </w:r>
      </w:ins>
      <w:ins w:id="762" w:author="AbbVie10" w:date="2026-04-13T16:44:00Z">
        <w:r w:rsidRPr="00037359">
          <w:rPr>
            <w:lang w:val="bg-BG"/>
          </w:rPr>
          <w:lastRenderedPageBreak/>
          <w:t>рамото</w:t>
        </w:r>
      </w:ins>
      <w:ins w:id="763" w:author="AbbVie10" w:date="2026-04-13T16:40:00Z">
        <w:r w:rsidRPr="00037359">
          <w:rPr>
            <w:lang w:val="bg-BG"/>
          </w:rPr>
          <w:t xml:space="preserve"> с обинутузумаб</w:t>
        </w:r>
      </w:ins>
      <w:ins w:id="764" w:author="AbbVie10" w:date="2026-04-14T18:00:00Z">
        <w:r w:rsidR="0014136E" w:rsidRPr="00037359">
          <w:rPr>
            <w:lang w:val="bg-BG"/>
          </w:rPr>
          <w:t> + </w:t>
        </w:r>
      </w:ins>
      <w:ins w:id="765" w:author="AbbVie10" w:date="2026-04-13T16:40:00Z">
        <w:r w:rsidRPr="00037359">
          <w:rPr>
            <w:lang w:val="bg-BG"/>
          </w:rPr>
          <w:t>хлорамбуцил, съответно, са съобщени следните: фебрилна неутропения 2% спрямо 3%, инфекции степен ≥</w:t>
        </w:r>
      </w:ins>
      <w:ins w:id="766" w:author="AbbVie10" w:date="2026-04-14T17:48:00Z">
        <w:r w:rsidR="004E3991" w:rsidRPr="00037359">
          <w:rPr>
            <w:lang w:val="bg-BG"/>
          </w:rPr>
          <w:t> </w:t>
        </w:r>
      </w:ins>
      <w:ins w:id="767" w:author="AbbVie10" w:date="2026-04-13T16:40:00Z">
        <w:r w:rsidRPr="00037359">
          <w:rPr>
            <w:lang w:val="bg-BG"/>
          </w:rPr>
          <w:t>3 17% спрямо 11% и сериозни инфекции 12% спрямо 9% от пациентите.</w:t>
        </w:r>
      </w:ins>
    </w:p>
    <w:p w14:paraId="748D4728" w14:textId="77777777" w:rsidR="006359B1" w:rsidRPr="00037359" w:rsidRDefault="006359B1" w:rsidP="00037359">
      <w:pPr>
        <w:tabs>
          <w:tab w:val="clear" w:pos="567"/>
          <w:tab w:val="left" w:pos="0"/>
        </w:tabs>
        <w:autoSpaceDE w:val="0"/>
        <w:autoSpaceDN w:val="0"/>
        <w:adjustRightInd w:val="0"/>
        <w:spacing w:line="240" w:lineRule="auto"/>
        <w:rPr>
          <w:ins w:id="768" w:author="AbbVie10" w:date="2026-04-13T16:44:00Z"/>
          <w:szCs w:val="22"/>
          <w:lang w:val="bg-BG"/>
        </w:rPr>
      </w:pPr>
    </w:p>
    <w:p w14:paraId="0A1ECBB7" w14:textId="35749F78" w:rsidR="006359B1" w:rsidRPr="00037359" w:rsidRDefault="0023571D" w:rsidP="00037359">
      <w:pPr>
        <w:tabs>
          <w:tab w:val="clear" w:pos="567"/>
          <w:tab w:val="left" w:pos="0"/>
        </w:tabs>
        <w:autoSpaceDE w:val="0"/>
        <w:autoSpaceDN w:val="0"/>
        <w:adjustRightInd w:val="0"/>
        <w:spacing w:line="240" w:lineRule="auto"/>
        <w:rPr>
          <w:ins w:id="769" w:author="AbbVie10" w:date="2026-04-13T16:45:00Z"/>
          <w:szCs w:val="22"/>
          <w:lang w:val="bg-BG"/>
        </w:rPr>
      </w:pPr>
      <w:ins w:id="770" w:author="AbbVie10" w:date="2026-04-13T16:45:00Z">
        <w:r w:rsidRPr="00037359">
          <w:rPr>
            <w:szCs w:val="22"/>
            <w:lang w:val="bg-BG"/>
          </w:rPr>
          <w:t>В проучването CAPTIVATE, всички степени неутропения/намален брой неутрофили е съобщена при 47% от пациентите в рамото с венетоклакс</w:t>
        </w:r>
      </w:ins>
      <w:ins w:id="771" w:author="AbbVie10" w:date="2026-04-14T18:00:00Z">
        <w:r w:rsidR="0014136E" w:rsidRPr="00037359">
          <w:rPr>
            <w:szCs w:val="22"/>
            <w:lang w:val="bg-BG"/>
          </w:rPr>
          <w:t> + </w:t>
        </w:r>
      </w:ins>
      <w:ins w:id="772" w:author="AbbVie10" w:date="2026-04-13T16:45:00Z">
        <w:r w:rsidRPr="00037359">
          <w:rPr>
            <w:szCs w:val="22"/>
            <w:lang w:val="bg-BG"/>
          </w:rPr>
          <w:t>ибрутиниб, включително събития степен 3 или 4 при 37% от пациентите. При четиринадесе</w:t>
        </w:r>
      </w:ins>
      <w:ins w:id="773" w:author="AbbVie10" w:date="2026-04-13T16:46:00Z">
        <w:r w:rsidRPr="00037359">
          <w:rPr>
            <w:szCs w:val="22"/>
            <w:lang w:val="bg-BG"/>
          </w:rPr>
          <w:t>т процента</w:t>
        </w:r>
      </w:ins>
      <w:ins w:id="774" w:author="AbbVie10" w:date="2026-04-13T16:45:00Z">
        <w:r w:rsidRPr="00037359">
          <w:rPr>
            <w:szCs w:val="22"/>
            <w:lang w:val="bg-BG"/>
          </w:rPr>
          <w:t xml:space="preserve"> от пациентите </w:t>
        </w:r>
        <w:del w:id="775" w:author="AbbVie 14" w:date="2026-04-23T13:48:00Z">
          <w:r w:rsidRPr="00037359">
            <w:rPr>
              <w:szCs w:val="22"/>
              <w:lang w:val="bg-BG"/>
            </w:rPr>
            <w:delText xml:space="preserve">е </w:delText>
          </w:r>
        </w:del>
        <w:r w:rsidRPr="00037359">
          <w:rPr>
            <w:szCs w:val="22"/>
            <w:lang w:val="bg-BG"/>
          </w:rPr>
          <w:t>настъп</w:t>
        </w:r>
      </w:ins>
      <w:ins w:id="776" w:author="AbbVie 14" w:date="2026-04-23T13:48:00Z">
        <w:r w:rsidR="00DE481E">
          <w:rPr>
            <w:szCs w:val="22"/>
            <w:lang w:val="bg-BG"/>
          </w:rPr>
          <w:t>ва</w:t>
        </w:r>
      </w:ins>
      <w:ins w:id="777" w:author="AbbVie10" w:date="2026-04-13T16:45:00Z">
        <w:r w:rsidRPr="00037359">
          <w:rPr>
            <w:szCs w:val="22"/>
            <w:lang w:val="bg-BG"/>
          </w:rPr>
          <w:t xml:space="preserve"> </w:t>
        </w:r>
      </w:ins>
      <w:ins w:id="778" w:author="AbbVie10" w:date="2026-04-13T16:46:00Z">
        <w:r w:rsidRPr="00037359">
          <w:rPr>
            <w:szCs w:val="22"/>
            <w:lang w:val="bg-BG"/>
          </w:rPr>
          <w:t xml:space="preserve">пременно </w:t>
        </w:r>
      </w:ins>
      <w:ins w:id="779" w:author="AbbVie10" w:date="2026-04-13T16:45:00Z">
        <w:r w:rsidRPr="00037359">
          <w:rPr>
            <w:szCs w:val="22"/>
            <w:lang w:val="bg-BG"/>
          </w:rPr>
          <w:t xml:space="preserve">прекъсване на </w:t>
        </w:r>
      </w:ins>
      <w:ins w:id="780" w:author="AbbVie10" w:date="2026-04-14T17:49:00Z">
        <w:r w:rsidR="004E3991" w:rsidRPr="00037359">
          <w:rPr>
            <w:szCs w:val="22"/>
            <w:lang w:val="bg-BG"/>
          </w:rPr>
          <w:t>приема</w:t>
        </w:r>
      </w:ins>
      <w:ins w:id="781" w:author="AbbVie10" w:date="2026-04-13T16:45:00Z">
        <w:r w:rsidRPr="00037359">
          <w:rPr>
            <w:szCs w:val="22"/>
            <w:lang w:val="bg-BG"/>
          </w:rPr>
          <w:t xml:space="preserve">, при 4% </w:t>
        </w:r>
      </w:ins>
      <w:ins w:id="782" w:author="AbbVie10" w:date="2026-04-13T16:46:00Z">
        <w:r w:rsidRPr="00037359">
          <w:rPr>
            <w:szCs w:val="22"/>
            <w:lang w:val="bg-BG"/>
          </w:rPr>
          <w:t>е</w:t>
        </w:r>
      </w:ins>
      <w:ins w:id="783" w:author="AbbVie10" w:date="2026-04-13T16:45:00Z">
        <w:r w:rsidRPr="00037359">
          <w:rPr>
            <w:szCs w:val="22"/>
            <w:lang w:val="bg-BG"/>
          </w:rPr>
          <w:t xml:space="preserve"> намал</w:t>
        </w:r>
      </w:ins>
      <w:ins w:id="784" w:author="AbbVie 14" w:date="2026-04-23T13:49:00Z">
        <w:r w:rsidR="00B03A96">
          <w:rPr>
            <w:szCs w:val="22"/>
            <w:lang w:val="bg-BG"/>
          </w:rPr>
          <w:t>ена</w:t>
        </w:r>
      </w:ins>
      <w:ins w:id="785" w:author="AbbVie10" w:date="2026-04-13T16:45:00Z">
        <w:r w:rsidRPr="00037359">
          <w:rPr>
            <w:szCs w:val="22"/>
            <w:lang w:val="bg-BG"/>
          </w:rPr>
          <w:t xml:space="preserve"> дозата, а при 1 пациент (0,3%) е прекратено лечението с венетоклакс поради неутропения/намален брой неутрофили. Фебрилна неутропения е съобщена при 1% от пациентите, инфекции степен ≥</w:t>
        </w:r>
      </w:ins>
      <w:ins w:id="786" w:author="AbbVie10" w:date="2026-04-14T17:49:00Z">
        <w:r w:rsidR="004E3991" w:rsidRPr="00037359">
          <w:rPr>
            <w:szCs w:val="22"/>
            <w:lang w:val="bg-BG"/>
          </w:rPr>
          <w:t> </w:t>
        </w:r>
      </w:ins>
      <w:ins w:id="787" w:author="AbbVie10" w:date="2026-04-13T16:45:00Z">
        <w:r w:rsidRPr="00037359">
          <w:rPr>
            <w:szCs w:val="22"/>
            <w:lang w:val="bg-BG"/>
          </w:rPr>
          <w:t>3 при 8%, а сериозни инфекции при 8% от пациентите.</w:t>
        </w:r>
      </w:ins>
    </w:p>
    <w:p w14:paraId="4BA3A6F7" w14:textId="77777777" w:rsidR="006359B1" w:rsidRPr="00037359" w:rsidRDefault="006359B1" w:rsidP="00037359">
      <w:pPr>
        <w:tabs>
          <w:tab w:val="clear" w:pos="567"/>
          <w:tab w:val="left" w:pos="0"/>
        </w:tabs>
        <w:autoSpaceDE w:val="0"/>
        <w:autoSpaceDN w:val="0"/>
        <w:adjustRightInd w:val="0"/>
        <w:spacing w:line="240" w:lineRule="auto"/>
        <w:rPr>
          <w:szCs w:val="22"/>
          <w:lang w:val="bg-BG"/>
        </w:rPr>
      </w:pPr>
    </w:p>
    <w:p w14:paraId="27EA0C6C" w14:textId="77777777" w:rsidR="00827286" w:rsidRPr="00037359" w:rsidRDefault="0023571D" w:rsidP="00037359">
      <w:pPr>
        <w:tabs>
          <w:tab w:val="clear" w:pos="567"/>
          <w:tab w:val="left" w:pos="0"/>
        </w:tabs>
        <w:autoSpaceDE w:val="0"/>
        <w:autoSpaceDN w:val="0"/>
        <w:adjustRightInd w:val="0"/>
        <w:spacing w:line="240" w:lineRule="auto"/>
        <w:rPr>
          <w:szCs w:val="22"/>
          <w:lang w:val="ru-RU"/>
        </w:rPr>
      </w:pPr>
      <w:r w:rsidRPr="00037359">
        <w:rPr>
          <w:lang w:val="ru-RU"/>
        </w:rPr>
        <w:t>В</w:t>
      </w:r>
      <w:r w:rsidR="00533F5C" w:rsidRPr="00037359">
        <w:rPr>
          <w:lang w:val="ru-RU"/>
        </w:rPr>
        <w:t xml:space="preserve"> проучването</w:t>
      </w:r>
      <w:r w:rsidR="000F7C3E" w:rsidRPr="00037359">
        <w:rPr>
          <w:lang w:val="ru-RU"/>
        </w:rPr>
        <w:t xml:space="preserve"> </w:t>
      </w:r>
      <w:r w:rsidR="000F7C3E" w:rsidRPr="00037359">
        <w:t>MURANO</w:t>
      </w:r>
      <w:r w:rsidR="00533F5C" w:rsidRPr="00037359">
        <w:rPr>
          <w:lang w:val="ru-RU"/>
        </w:rPr>
        <w:t xml:space="preserve"> неутропения </w:t>
      </w:r>
      <w:r w:rsidR="00DC78D8" w:rsidRPr="00037359">
        <w:rPr>
          <w:lang w:val="ru-RU"/>
        </w:rPr>
        <w:t xml:space="preserve">(от всички степени) </w:t>
      </w:r>
      <w:r w:rsidR="00533F5C" w:rsidRPr="00037359">
        <w:rPr>
          <w:lang w:val="ru-RU"/>
        </w:rPr>
        <w:t>се съобщава при</w:t>
      </w:r>
      <w:r w:rsidR="00810B2A" w:rsidRPr="00037359">
        <w:rPr>
          <w:lang w:val="ru-RU"/>
        </w:rPr>
        <w:t xml:space="preserve"> 61%</w:t>
      </w:r>
      <w:r w:rsidR="009046AC" w:rsidRPr="00037359">
        <w:rPr>
          <w:lang w:val="ru-RU"/>
        </w:rPr>
        <w:t xml:space="preserve"> </w:t>
      </w:r>
      <w:r w:rsidR="00533F5C" w:rsidRPr="00037359">
        <w:rPr>
          <w:lang w:val="ru-RU"/>
        </w:rPr>
        <w:t>от пациентите</w:t>
      </w:r>
      <w:r w:rsidR="000F7C3E" w:rsidRPr="00037359">
        <w:rPr>
          <w:lang w:val="ru-RU"/>
        </w:rPr>
        <w:t xml:space="preserve"> в</w:t>
      </w:r>
      <w:r w:rsidR="00533F5C" w:rsidRPr="00037359">
        <w:rPr>
          <w:lang w:val="ru-RU"/>
        </w:rPr>
        <w:t xml:space="preserve"> рамото</w:t>
      </w:r>
      <w:r w:rsidR="00263F0E" w:rsidRPr="00037359">
        <w:rPr>
          <w:lang w:val="ru-RU"/>
        </w:rPr>
        <w:t xml:space="preserve"> </w:t>
      </w:r>
      <w:r w:rsidR="00533F5C" w:rsidRPr="00037359">
        <w:rPr>
          <w:lang w:val="ru-RU"/>
        </w:rPr>
        <w:t>венетоклакс</w:t>
      </w:r>
      <w:r w:rsidR="00810B2A" w:rsidRPr="00037359">
        <w:rPr>
          <w:lang w:val="ru-RU"/>
        </w:rPr>
        <w:t xml:space="preserve"> + </w:t>
      </w:r>
      <w:r w:rsidR="00533F5C" w:rsidRPr="00037359">
        <w:rPr>
          <w:lang w:val="ru-RU"/>
        </w:rPr>
        <w:t>ритуксимаб</w:t>
      </w:r>
      <w:r w:rsidR="00810B2A" w:rsidRPr="00037359">
        <w:rPr>
          <w:lang w:val="ru-RU"/>
        </w:rPr>
        <w:t xml:space="preserve">. </w:t>
      </w:r>
      <w:r w:rsidR="003527DB" w:rsidRPr="00037359">
        <w:rPr>
          <w:lang w:val="ru-RU"/>
        </w:rPr>
        <w:t>Четиридесет</w:t>
      </w:r>
      <w:r w:rsidR="00533F5C" w:rsidRPr="00037359">
        <w:rPr>
          <w:lang w:val="ru-RU"/>
        </w:rPr>
        <w:t xml:space="preserve"> и три процента от пациентите</w:t>
      </w:r>
      <w:r w:rsidR="000F7C3E" w:rsidRPr="00037359">
        <w:rPr>
          <w:lang w:val="ru-RU"/>
        </w:rPr>
        <w:t>,</w:t>
      </w:r>
      <w:r w:rsidR="00533F5C" w:rsidRPr="00037359">
        <w:rPr>
          <w:lang w:val="ru-RU"/>
        </w:rPr>
        <w:t xml:space="preserve"> </w:t>
      </w:r>
      <w:r w:rsidR="000F7C3E" w:rsidRPr="00037359">
        <w:rPr>
          <w:lang w:val="ru-RU"/>
        </w:rPr>
        <w:t>лекувани с</w:t>
      </w:r>
      <w:r w:rsidR="00533F5C" w:rsidRPr="00037359">
        <w:rPr>
          <w:lang w:val="ru-RU"/>
        </w:rPr>
        <w:t xml:space="preserve"> венетоклакс</w:t>
      </w:r>
      <w:r w:rsidR="00810B2A" w:rsidRPr="00037359">
        <w:rPr>
          <w:lang w:val="ru-RU"/>
        </w:rPr>
        <w:t xml:space="preserve"> + </w:t>
      </w:r>
      <w:r w:rsidR="00533F5C" w:rsidRPr="00037359">
        <w:rPr>
          <w:lang w:val="ru-RU"/>
        </w:rPr>
        <w:t>ритуксимаб</w:t>
      </w:r>
      <w:r w:rsidR="002E2697" w:rsidRPr="00037359">
        <w:rPr>
          <w:lang w:val="ru-RU"/>
        </w:rPr>
        <w:t>,</w:t>
      </w:r>
      <w:r w:rsidR="00533F5C" w:rsidRPr="00037359">
        <w:rPr>
          <w:lang w:val="ru-RU"/>
        </w:rPr>
        <w:t xml:space="preserve"> са </w:t>
      </w:r>
      <w:r w:rsidR="00263F0E" w:rsidRPr="00037359">
        <w:rPr>
          <w:lang w:val="ru-RU"/>
        </w:rPr>
        <w:t>спирали временно</w:t>
      </w:r>
      <w:r w:rsidR="00533F5C" w:rsidRPr="00037359">
        <w:rPr>
          <w:lang w:val="ru-RU"/>
        </w:rPr>
        <w:t xml:space="preserve"> приема</w:t>
      </w:r>
      <w:r w:rsidR="002E2697" w:rsidRPr="00037359">
        <w:rPr>
          <w:lang w:val="ru-RU"/>
        </w:rPr>
        <w:t>, а</w:t>
      </w:r>
      <w:r w:rsidR="00533F5C" w:rsidRPr="00037359">
        <w:rPr>
          <w:lang w:val="ru-RU"/>
        </w:rPr>
        <w:t xml:space="preserve"> </w:t>
      </w:r>
      <w:r w:rsidR="00810B2A" w:rsidRPr="00037359">
        <w:rPr>
          <w:lang w:val="ru-RU"/>
        </w:rPr>
        <w:t xml:space="preserve">3% </w:t>
      </w:r>
      <w:r w:rsidR="00533F5C" w:rsidRPr="00037359">
        <w:rPr>
          <w:lang w:val="ru-RU"/>
        </w:rPr>
        <w:t xml:space="preserve">от пациентите са </w:t>
      </w:r>
      <w:r w:rsidR="003527DB" w:rsidRPr="00037359">
        <w:rPr>
          <w:lang w:val="ru-RU"/>
        </w:rPr>
        <w:t>прекратили</w:t>
      </w:r>
      <w:r w:rsidR="00533F5C" w:rsidRPr="00037359">
        <w:rPr>
          <w:lang w:val="ru-RU"/>
        </w:rPr>
        <w:t xml:space="preserve"> венетоклакс поради неутропения</w:t>
      </w:r>
      <w:r w:rsidR="00810B2A" w:rsidRPr="00037359">
        <w:rPr>
          <w:lang w:val="ru-RU"/>
        </w:rPr>
        <w:t xml:space="preserve">. </w:t>
      </w:r>
      <w:r w:rsidR="00533F5C" w:rsidRPr="00037359">
        <w:rPr>
          <w:lang w:val="ru-RU"/>
        </w:rPr>
        <w:t xml:space="preserve">Неутропения от </w:t>
      </w:r>
      <w:r w:rsidR="002E2697" w:rsidRPr="00037359">
        <w:rPr>
          <w:lang w:val="ru-RU"/>
        </w:rPr>
        <w:t>с</w:t>
      </w:r>
      <w:r w:rsidR="00533F5C" w:rsidRPr="00037359">
        <w:rPr>
          <w:lang w:val="ru-RU"/>
        </w:rPr>
        <w:t>тепен</w:t>
      </w:r>
      <w:r w:rsidR="00263F0E" w:rsidRPr="00037359">
        <w:t> </w:t>
      </w:r>
      <w:r w:rsidR="00533F5C" w:rsidRPr="00037359">
        <w:rPr>
          <w:lang w:val="ru-RU"/>
        </w:rPr>
        <w:t>3 се съобщава при</w:t>
      </w:r>
      <w:r w:rsidR="00810B2A" w:rsidRPr="00037359">
        <w:rPr>
          <w:lang w:val="ru-RU"/>
        </w:rPr>
        <w:t xml:space="preserve"> 32% </w:t>
      </w:r>
      <w:r w:rsidR="00533F5C" w:rsidRPr="00037359">
        <w:rPr>
          <w:lang w:val="ru-RU"/>
        </w:rPr>
        <w:t>от пациентите, а неутропения от степен</w:t>
      </w:r>
      <w:r w:rsidR="00263F0E" w:rsidRPr="00037359">
        <w:t> </w:t>
      </w:r>
      <w:r w:rsidR="00810B2A" w:rsidRPr="00037359">
        <w:rPr>
          <w:lang w:val="ru-RU"/>
        </w:rPr>
        <w:t xml:space="preserve">4 </w:t>
      </w:r>
      <w:r w:rsidR="002E2697" w:rsidRPr="00037359">
        <w:rPr>
          <w:lang w:val="ru-RU"/>
        </w:rPr>
        <w:t>–</w:t>
      </w:r>
      <w:r w:rsidR="00533F5C" w:rsidRPr="00037359">
        <w:rPr>
          <w:lang w:val="ru-RU"/>
        </w:rPr>
        <w:t xml:space="preserve"> при</w:t>
      </w:r>
      <w:r w:rsidR="00810B2A" w:rsidRPr="00037359">
        <w:rPr>
          <w:lang w:val="ru-RU"/>
        </w:rPr>
        <w:t xml:space="preserve"> 26% </w:t>
      </w:r>
      <w:r w:rsidR="00533F5C" w:rsidRPr="00037359">
        <w:rPr>
          <w:lang w:val="ru-RU"/>
        </w:rPr>
        <w:t>от пациентите</w:t>
      </w:r>
      <w:r w:rsidR="00810B2A" w:rsidRPr="00037359">
        <w:rPr>
          <w:lang w:val="ru-RU"/>
        </w:rPr>
        <w:t xml:space="preserve">. </w:t>
      </w:r>
      <w:r w:rsidR="00533F5C" w:rsidRPr="00037359">
        <w:rPr>
          <w:lang w:val="ru-RU"/>
        </w:rPr>
        <w:t xml:space="preserve">Медианата на продължителността на неутропенията от </w:t>
      </w:r>
      <w:r w:rsidR="003527DB" w:rsidRPr="00037359">
        <w:rPr>
          <w:lang w:val="ru-RU"/>
        </w:rPr>
        <w:t>степен</w:t>
      </w:r>
      <w:r w:rsidR="00263F0E" w:rsidRPr="00037359">
        <w:t> </w:t>
      </w:r>
      <w:r w:rsidR="00810B2A" w:rsidRPr="00037359">
        <w:rPr>
          <w:lang w:val="ru-RU"/>
        </w:rPr>
        <w:t xml:space="preserve">3 </w:t>
      </w:r>
      <w:r w:rsidR="00533F5C" w:rsidRPr="00037359">
        <w:rPr>
          <w:lang w:val="ru-RU"/>
        </w:rPr>
        <w:t>или</w:t>
      </w:r>
      <w:r w:rsidR="00810B2A" w:rsidRPr="00037359">
        <w:rPr>
          <w:lang w:val="ru-RU"/>
        </w:rPr>
        <w:t xml:space="preserve"> 4 </w:t>
      </w:r>
      <w:r w:rsidR="00533F5C" w:rsidRPr="00037359">
        <w:rPr>
          <w:lang w:val="ru-RU"/>
        </w:rPr>
        <w:t>е 8</w:t>
      </w:r>
      <w:r w:rsidR="000F7C3E" w:rsidRPr="00037359">
        <w:t> </w:t>
      </w:r>
      <w:r w:rsidR="00533F5C" w:rsidRPr="00037359">
        <w:rPr>
          <w:lang w:val="ru-RU"/>
        </w:rPr>
        <w:t>дни</w:t>
      </w:r>
      <w:r w:rsidR="00810B2A" w:rsidRPr="00037359">
        <w:rPr>
          <w:lang w:val="ru-RU"/>
        </w:rPr>
        <w:t xml:space="preserve"> (</w:t>
      </w:r>
      <w:r w:rsidR="00533F5C" w:rsidRPr="00037359">
        <w:rPr>
          <w:lang w:val="ru-RU"/>
        </w:rPr>
        <w:t>диапазон</w:t>
      </w:r>
      <w:r w:rsidR="00810B2A" w:rsidRPr="00037359">
        <w:rPr>
          <w:lang w:val="ru-RU"/>
        </w:rPr>
        <w:t>: 1</w:t>
      </w:r>
      <w:r w:rsidR="002E2697" w:rsidRPr="00037359">
        <w:rPr>
          <w:lang w:val="ru-RU"/>
        </w:rPr>
        <w:t xml:space="preserve"> </w:t>
      </w:r>
      <w:r w:rsidR="00DC78D8" w:rsidRPr="00037359">
        <w:rPr>
          <w:lang w:val="ru-RU"/>
        </w:rPr>
        <w:t xml:space="preserve">до </w:t>
      </w:r>
      <w:r w:rsidR="00810B2A" w:rsidRPr="00037359">
        <w:rPr>
          <w:lang w:val="ru-RU"/>
        </w:rPr>
        <w:t>712</w:t>
      </w:r>
      <w:r w:rsidR="00533F5C" w:rsidRPr="00037359">
        <w:t> </w:t>
      </w:r>
      <w:r w:rsidR="00533F5C" w:rsidRPr="00037359">
        <w:rPr>
          <w:lang w:val="ru-RU"/>
        </w:rPr>
        <w:t>дни</w:t>
      </w:r>
      <w:r w:rsidR="00810B2A" w:rsidRPr="00037359">
        <w:rPr>
          <w:lang w:val="ru-RU"/>
        </w:rPr>
        <w:t>).</w:t>
      </w:r>
      <w:r w:rsidR="00810B2A" w:rsidRPr="00037359">
        <w:rPr>
          <w:rStyle w:val="CommentReference"/>
          <w:sz w:val="22"/>
          <w:lang w:val="ru-RU"/>
        </w:rPr>
        <w:t xml:space="preserve"> </w:t>
      </w:r>
      <w:r w:rsidR="00533F5C" w:rsidRPr="00037359">
        <w:rPr>
          <w:szCs w:val="22"/>
          <w:lang w:val="ru-RU"/>
        </w:rPr>
        <w:t>При лечението с венетоклакс</w:t>
      </w:r>
      <w:r w:rsidR="00810B2A" w:rsidRPr="00037359">
        <w:rPr>
          <w:szCs w:val="22"/>
          <w:lang w:val="ru-RU"/>
        </w:rPr>
        <w:t xml:space="preserve"> + </w:t>
      </w:r>
      <w:r w:rsidR="00533F5C" w:rsidRPr="00037359">
        <w:rPr>
          <w:szCs w:val="22"/>
          <w:lang w:val="ru-RU"/>
        </w:rPr>
        <w:t>ритуксимаб фебрилна неутр</w:t>
      </w:r>
      <w:r w:rsidR="00DE3059" w:rsidRPr="00037359">
        <w:rPr>
          <w:szCs w:val="22"/>
          <w:lang w:val="ru-RU"/>
        </w:rPr>
        <w:t>о</w:t>
      </w:r>
      <w:r w:rsidR="00533F5C" w:rsidRPr="00037359">
        <w:rPr>
          <w:szCs w:val="22"/>
          <w:lang w:val="ru-RU"/>
        </w:rPr>
        <w:t xml:space="preserve">пения се съобщава при </w:t>
      </w:r>
      <w:r w:rsidR="00810B2A" w:rsidRPr="00037359">
        <w:rPr>
          <w:szCs w:val="22"/>
          <w:lang w:val="ru-RU"/>
        </w:rPr>
        <w:t xml:space="preserve">4% </w:t>
      </w:r>
      <w:r w:rsidR="00533F5C" w:rsidRPr="00037359">
        <w:rPr>
          <w:szCs w:val="22"/>
          <w:lang w:val="ru-RU"/>
        </w:rPr>
        <w:t>от пациентите</w:t>
      </w:r>
      <w:r w:rsidR="00810B2A" w:rsidRPr="00037359">
        <w:rPr>
          <w:szCs w:val="22"/>
          <w:lang w:val="ru-RU"/>
        </w:rPr>
        <w:t xml:space="preserve">, </w:t>
      </w:r>
      <w:r w:rsidR="00533F5C" w:rsidRPr="00037359">
        <w:rPr>
          <w:szCs w:val="22"/>
          <w:lang w:val="ru-RU"/>
        </w:rPr>
        <w:t xml:space="preserve">инфекции от степен </w:t>
      </w:r>
      <w:r w:rsidR="00810B2A" w:rsidRPr="00037359">
        <w:rPr>
          <w:szCs w:val="22"/>
          <w:lang w:val="ru-RU"/>
        </w:rPr>
        <w:t>≥</w:t>
      </w:r>
      <w:r w:rsidR="002E2697" w:rsidRPr="00037359">
        <w:rPr>
          <w:szCs w:val="22"/>
        </w:rPr>
        <w:t> </w:t>
      </w:r>
      <w:r w:rsidR="00810B2A" w:rsidRPr="00037359">
        <w:rPr>
          <w:szCs w:val="22"/>
          <w:lang w:val="ru-RU"/>
        </w:rPr>
        <w:t xml:space="preserve">3 </w:t>
      </w:r>
      <w:r w:rsidR="002E2697" w:rsidRPr="00037359">
        <w:rPr>
          <w:szCs w:val="22"/>
          <w:lang w:val="ru-RU"/>
        </w:rPr>
        <w:t>–</w:t>
      </w:r>
      <w:r w:rsidR="00533F5C" w:rsidRPr="00037359">
        <w:rPr>
          <w:szCs w:val="22"/>
          <w:lang w:val="ru-RU"/>
        </w:rPr>
        <w:t xml:space="preserve"> при</w:t>
      </w:r>
      <w:r w:rsidR="00810B2A" w:rsidRPr="00037359">
        <w:rPr>
          <w:szCs w:val="22"/>
          <w:lang w:val="ru-RU"/>
        </w:rPr>
        <w:t xml:space="preserve"> 18%, </w:t>
      </w:r>
      <w:r w:rsidR="00533F5C" w:rsidRPr="00037359">
        <w:rPr>
          <w:szCs w:val="22"/>
          <w:lang w:val="ru-RU"/>
        </w:rPr>
        <w:t xml:space="preserve">а сериозни инфекции – при </w:t>
      </w:r>
      <w:r w:rsidR="00810B2A" w:rsidRPr="00037359">
        <w:rPr>
          <w:szCs w:val="22"/>
          <w:lang w:val="ru-RU"/>
        </w:rPr>
        <w:t xml:space="preserve">21% </w:t>
      </w:r>
      <w:r w:rsidR="00533F5C" w:rsidRPr="00037359">
        <w:rPr>
          <w:szCs w:val="22"/>
          <w:lang w:val="ru-RU"/>
        </w:rPr>
        <w:t>от пациентите</w:t>
      </w:r>
      <w:r w:rsidR="00810B2A" w:rsidRPr="00037359">
        <w:rPr>
          <w:szCs w:val="22"/>
          <w:lang w:val="ru-RU"/>
        </w:rPr>
        <w:t xml:space="preserve">. </w:t>
      </w:r>
    </w:p>
    <w:p w14:paraId="58EB58DC" w14:textId="77777777" w:rsidR="00AB7DA1" w:rsidRPr="00037359" w:rsidRDefault="00AB7DA1" w:rsidP="00037359">
      <w:pPr>
        <w:tabs>
          <w:tab w:val="clear" w:pos="567"/>
          <w:tab w:val="left" w:pos="0"/>
        </w:tabs>
        <w:autoSpaceDE w:val="0"/>
        <w:autoSpaceDN w:val="0"/>
        <w:adjustRightInd w:val="0"/>
        <w:spacing w:line="240" w:lineRule="auto"/>
        <w:rPr>
          <w:szCs w:val="22"/>
          <w:lang w:val="ru-RU"/>
        </w:rPr>
      </w:pPr>
    </w:p>
    <w:p w14:paraId="57BCD0A7" w14:textId="77777777" w:rsidR="00AB7DA1" w:rsidRPr="00037359" w:rsidRDefault="0023571D" w:rsidP="00037359">
      <w:pPr>
        <w:tabs>
          <w:tab w:val="left" w:pos="0"/>
        </w:tabs>
        <w:autoSpaceDE w:val="0"/>
        <w:autoSpaceDN w:val="0"/>
        <w:adjustRightInd w:val="0"/>
        <w:spacing w:line="240" w:lineRule="auto"/>
        <w:rPr>
          <w:i/>
          <w:iCs/>
          <w:lang w:val="ru-RU"/>
        </w:rPr>
      </w:pPr>
      <w:r w:rsidRPr="00037359">
        <w:rPr>
          <w:i/>
          <w:iCs/>
          <w:lang w:val="ru-RU"/>
        </w:rPr>
        <w:t>Остра миелоидна левкемия</w:t>
      </w:r>
    </w:p>
    <w:p w14:paraId="019D839E" w14:textId="77777777" w:rsidR="00AB7DA1" w:rsidRPr="00037359" w:rsidRDefault="00AB7DA1" w:rsidP="00037359">
      <w:pPr>
        <w:pStyle w:val="ListParagraph"/>
        <w:spacing w:line="240" w:lineRule="auto"/>
        <w:rPr>
          <w:szCs w:val="22"/>
          <w:lang w:val="ru-RU"/>
        </w:rPr>
      </w:pPr>
    </w:p>
    <w:p w14:paraId="12CEFBEC" w14:textId="77777777" w:rsidR="00AB7DA1" w:rsidRPr="00037359" w:rsidRDefault="0023571D" w:rsidP="00037359">
      <w:pPr>
        <w:tabs>
          <w:tab w:val="left" w:pos="0"/>
        </w:tabs>
        <w:autoSpaceDE w:val="0"/>
        <w:autoSpaceDN w:val="0"/>
        <w:adjustRightInd w:val="0"/>
        <w:spacing w:line="240" w:lineRule="auto"/>
        <w:rPr>
          <w:lang w:val="ru-RU"/>
        </w:rPr>
      </w:pPr>
      <w:r w:rsidRPr="00037359">
        <w:rPr>
          <w:lang w:val="ru-RU"/>
        </w:rPr>
        <w:t xml:space="preserve">В проучване </w:t>
      </w:r>
      <w:r w:rsidRPr="00037359">
        <w:t>VIALE</w:t>
      </w:r>
      <w:r w:rsidRPr="00037359">
        <w:rPr>
          <w:lang w:val="ru-RU"/>
        </w:rPr>
        <w:noBreakHyphen/>
      </w:r>
      <w:r w:rsidRPr="00037359">
        <w:t>A</w:t>
      </w:r>
      <w:r w:rsidRPr="00037359">
        <w:rPr>
          <w:lang w:val="ru-RU"/>
        </w:rPr>
        <w:t xml:space="preserve"> степен</w:t>
      </w:r>
      <w:r w:rsidRPr="00037359">
        <w:t> </w:t>
      </w:r>
      <w:r w:rsidRPr="00037359">
        <w:rPr>
          <w:lang w:val="ru-RU"/>
        </w:rPr>
        <w:t>≥</w:t>
      </w:r>
      <w:r w:rsidRPr="00037359">
        <w:t> </w:t>
      </w:r>
      <w:r w:rsidRPr="00037359">
        <w:rPr>
          <w:lang w:val="ru-RU"/>
        </w:rPr>
        <w:t>3</w:t>
      </w:r>
      <w:r w:rsidRPr="00037359">
        <w:t> </w:t>
      </w:r>
      <w:r w:rsidRPr="00037359">
        <w:rPr>
          <w:lang w:val="ru-RU"/>
        </w:rPr>
        <w:t xml:space="preserve">неутропения </w:t>
      </w:r>
      <w:r w:rsidR="001C0D43" w:rsidRPr="00037359">
        <w:rPr>
          <w:lang w:val="ru-RU"/>
        </w:rPr>
        <w:t>с</w:t>
      </w:r>
      <w:r w:rsidRPr="00037359">
        <w:rPr>
          <w:lang w:val="ru-RU"/>
        </w:rPr>
        <w:t>е съобщ</w:t>
      </w:r>
      <w:r w:rsidR="001C0D43" w:rsidRPr="00037359">
        <w:rPr>
          <w:lang w:val="ru-RU"/>
        </w:rPr>
        <w:t>ава</w:t>
      </w:r>
      <w:r w:rsidRPr="00037359">
        <w:rPr>
          <w:lang w:val="ru-RU"/>
        </w:rPr>
        <w:t xml:space="preserve"> при 45% от пациентите. Реакциите, посочени по-долу, се съобщават съответно в рамото с венетоклакс</w:t>
      </w:r>
      <w:r w:rsidRPr="00037359">
        <w:t> </w:t>
      </w:r>
      <w:r w:rsidRPr="00037359">
        <w:rPr>
          <w:lang w:val="ru-RU"/>
        </w:rPr>
        <w:t>+</w:t>
      </w:r>
      <w:r w:rsidRPr="00037359">
        <w:t> </w:t>
      </w:r>
      <w:r w:rsidRPr="00037359">
        <w:rPr>
          <w:lang w:val="ru-RU"/>
        </w:rPr>
        <w:t>азацитидин спрямо рамото с плацебо</w:t>
      </w:r>
      <w:r w:rsidRPr="00037359">
        <w:t> </w:t>
      </w:r>
      <w:r w:rsidRPr="00037359">
        <w:rPr>
          <w:lang w:val="ru-RU"/>
        </w:rPr>
        <w:t>+</w:t>
      </w:r>
      <w:r w:rsidRPr="00037359">
        <w:t> </w:t>
      </w:r>
      <w:r w:rsidRPr="00037359">
        <w:rPr>
          <w:lang w:val="ru-RU"/>
        </w:rPr>
        <w:t>азацитидин: фебрилна неутропения 42% спрямо 19%, степен</w:t>
      </w:r>
      <w:r w:rsidRPr="00037359">
        <w:t> </w:t>
      </w:r>
      <w:r w:rsidRPr="00037359">
        <w:rPr>
          <w:lang w:val="ru-RU"/>
        </w:rPr>
        <w:t>≥</w:t>
      </w:r>
      <w:r w:rsidRPr="00037359">
        <w:t> </w:t>
      </w:r>
      <w:r w:rsidRPr="00037359">
        <w:rPr>
          <w:lang w:val="ru-RU"/>
        </w:rPr>
        <w:t>3 инфекции 64% спрямо 51% и сериозни инфекции 57% спрямо 44%.</w:t>
      </w:r>
    </w:p>
    <w:p w14:paraId="29A35711" w14:textId="77777777" w:rsidR="00AB7DA1" w:rsidRPr="00037359" w:rsidRDefault="00AB7DA1" w:rsidP="00037359">
      <w:pPr>
        <w:tabs>
          <w:tab w:val="left" w:pos="0"/>
        </w:tabs>
        <w:autoSpaceDE w:val="0"/>
        <w:autoSpaceDN w:val="0"/>
        <w:adjustRightInd w:val="0"/>
        <w:spacing w:line="240" w:lineRule="auto"/>
        <w:rPr>
          <w:rStyle w:val="CommentReference"/>
          <w:sz w:val="22"/>
          <w:lang w:val="ru-RU"/>
        </w:rPr>
      </w:pPr>
    </w:p>
    <w:p w14:paraId="7A4FED58" w14:textId="77777777" w:rsidR="00AB7DA1" w:rsidRPr="00037359" w:rsidRDefault="0023571D" w:rsidP="00037359">
      <w:pPr>
        <w:tabs>
          <w:tab w:val="clear" w:pos="567"/>
          <w:tab w:val="left" w:pos="0"/>
        </w:tabs>
        <w:autoSpaceDE w:val="0"/>
        <w:autoSpaceDN w:val="0"/>
        <w:adjustRightInd w:val="0"/>
        <w:spacing w:line="240" w:lineRule="auto"/>
        <w:rPr>
          <w:szCs w:val="22"/>
          <w:lang w:val="ru-RU"/>
        </w:rPr>
      </w:pPr>
      <w:r w:rsidRPr="00037359">
        <w:rPr>
          <w:lang w:val="ru-RU"/>
        </w:rPr>
        <w:t xml:space="preserve">В проучване </w:t>
      </w:r>
      <w:r w:rsidRPr="00037359">
        <w:t>M</w:t>
      </w:r>
      <w:r w:rsidRPr="00037359">
        <w:rPr>
          <w:lang w:val="ru-RU"/>
        </w:rPr>
        <w:t>14</w:t>
      </w:r>
      <w:r w:rsidRPr="00037359">
        <w:rPr>
          <w:lang w:val="ru-RU"/>
        </w:rPr>
        <w:noBreakHyphen/>
        <w:t>358 неутропения се съобщава при 35% (всички степени) и 35% (степен 3 или 4) от пациентите в рамото с венетоклакс</w:t>
      </w:r>
      <w:r w:rsidRPr="00037359">
        <w:t> </w:t>
      </w:r>
      <w:r w:rsidRPr="00037359">
        <w:rPr>
          <w:lang w:val="ru-RU"/>
        </w:rPr>
        <w:t>+</w:t>
      </w:r>
      <w:r w:rsidRPr="00037359">
        <w:t> </w:t>
      </w:r>
      <w:r w:rsidRPr="00037359">
        <w:rPr>
          <w:lang w:val="ru-RU"/>
        </w:rPr>
        <w:t>децитабин.</w:t>
      </w:r>
    </w:p>
    <w:p w14:paraId="5D0F2018" w14:textId="77777777" w:rsidR="00A4216C" w:rsidRPr="00037359" w:rsidRDefault="00A4216C" w:rsidP="00037359">
      <w:pPr>
        <w:tabs>
          <w:tab w:val="clear" w:pos="567"/>
          <w:tab w:val="left" w:pos="0"/>
        </w:tabs>
        <w:autoSpaceDE w:val="0"/>
        <w:autoSpaceDN w:val="0"/>
        <w:adjustRightInd w:val="0"/>
        <w:spacing w:line="240" w:lineRule="auto"/>
        <w:rPr>
          <w:lang w:val="ru-RU"/>
        </w:rPr>
      </w:pPr>
    </w:p>
    <w:p w14:paraId="284F32DB" w14:textId="77777777" w:rsidR="00A4216C" w:rsidRPr="00037359" w:rsidRDefault="0023571D" w:rsidP="00037359">
      <w:pPr>
        <w:tabs>
          <w:tab w:val="left" w:pos="0"/>
        </w:tabs>
        <w:autoSpaceDE w:val="0"/>
        <w:autoSpaceDN w:val="0"/>
        <w:adjustRightInd w:val="0"/>
        <w:spacing w:line="240" w:lineRule="auto"/>
        <w:rPr>
          <w:u w:val="single"/>
          <w:lang w:val="ru-RU"/>
        </w:rPr>
      </w:pPr>
      <w:r w:rsidRPr="00037359">
        <w:rPr>
          <w:u w:val="single"/>
          <w:lang w:val="ru-RU"/>
        </w:rPr>
        <w:t>Педиатрична популация</w:t>
      </w:r>
    </w:p>
    <w:p w14:paraId="67513A12" w14:textId="015EB1E3" w:rsidR="00E66906" w:rsidRPr="00037359" w:rsidRDefault="0023571D" w:rsidP="00037359">
      <w:pPr>
        <w:autoSpaceDE w:val="0"/>
        <w:autoSpaceDN w:val="0"/>
        <w:adjustRightInd w:val="0"/>
        <w:spacing w:line="240" w:lineRule="auto"/>
        <w:rPr>
          <w:lang w:val="ru-RU"/>
        </w:rPr>
      </w:pPr>
      <w:r w:rsidRPr="00037359">
        <w:rPr>
          <w:lang w:val="ru-RU"/>
        </w:rPr>
        <w:t>Профилът на безопасност на венетоклакс при педиатрични пациенти се основава на данните от открито проучване фаза</w:t>
      </w:r>
      <w:r w:rsidRPr="00037359">
        <w:rPr>
          <w:lang w:val="sk-SK"/>
        </w:rPr>
        <w:t> </w:t>
      </w:r>
      <w:r w:rsidRPr="00037359">
        <w:rPr>
          <w:lang w:val="ru-RU"/>
        </w:rPr>
        <w:t>1 (</w:t>
      </w:r>
      <w:r w:rsidRPr="00037359">
        <w:t>M</w:t>
      </w:r>
      <w:r w:rsidRPr="00037359">
        <w:rPr>
          <w:lang w:val="ru-RU"/>
        </w:rPr>
        <w:t>13-833) при 140</w:t>
      </w:r>
      <w:r w:rsidRPr="00037359">
        <w:rPr>
          <w:lang w:val="en-US"/>
        </w:rPr>
        <w:t> </w:t>
      </w:r>
      <w:r w:rsidRPr="00037359">
        <w:rPr>
          <w:lang w:val="ru-RU"/>
        </w:rPr>
        <w:t>педиатрични и млади възрастни пациенти с рецидивирали или рефрактерни злокачествени заболявания (вж. точка</w:t>
      </w:r>
      <w:r w:rsidRPr="00037359">
        <w:rPr>
          <w:lang w:val="en-US"/>
        </w:rPr>
        <w:t> </w:t>
      </w:r>
      <w:r w:rsidRPr="00037359">
        <w:rPr>
          <w:lang w:val="ru-RU"/>
        </w:rPr>
        <w:t xml:space="preserve">5.1). В проучването не са идентифицирани нови рискове или съображения, </w:t>
      </w:r>
      <w:r w:rsidRPr="00037359">
        <w:rPr>
          <w:lang w:val="bg-BG"/>
        </w:rPr>
        <w:t>свързани с</w:t>
      </w:r>
      <w:r w:rsidRPr="00037359">
        <w:rPr>
          <w:lang w:val="ru-RU"/>
        </w:rPr>
        <w:t xml:space="preserve"> безопасността</w:t>
      </w:r>
      <w:r w:rsidRPr="00037359">
        <w:rPr>
          <w:lang w:val="bg-BG"/>
        </w:rPr>
        <w:t>.</w:t>
      </w:r>
    </w:p>
    <w:p w14:paraId="4DF92F9B" w14:textId="77777777" w:rsidR="00053FA6" w:rsidRPr="00037359" w:rsidRDefault="00053FA6" w:rsidP="00037359">
      <w:pPr>
        <w:autoSpaceDE w:val="0"/>
        <w:autoSpaceDN w:val="0"/>
        <w:adjustRightInd w:val="0"/>
        <w:spacing w:line="240" w:lineRule="auto"/>
        <w:rPr>
          <w:szCs w:val="22"/>
          <w:lang w:val="ru-RU"/>
        </w:rPr>
      </w:pPr>
    </w:p>
    <w:p w14:paraId="322DB8C1" w14:textId="77777777" w:rsidR="006D219D" w:rsidRPr="00037359" w:rsidRDefault="0023571D" w:rsidP="00037359">
      <w:pPr>
        <w:tabs>
          <w:tab w:val="left" w:pos="720"/>
        </w:tabs>
        <w:spacing w:line="240" w:lineRule="auto"/>
        <w:rPr>
          <w:szCs w:val="22"/>
          <w:u w:val="single"/>
          <w:lang w:val="ru-RU"/>
        </w:rPr>
      </w:pPr>
      <w:r w:rsidRPr="00037359">
        <w:rPr>
          <w:szCs w:val="22"/>
          <w:u w:val="single"/>
          <w:lang w:val="ru-RU"/>
        </w:rPr>
        <w:t>Съобщаване на подозирани нежелани реакции</w:t>
      </w:r>
    </w:p>
    <w:p w14:paraId="1F159364" w14:textId="77777777" w:rsidR="00935BFB" w:rsidRPr="00037359" w:rsidRDefault="00935BFB" w:rsidP="00037359">
      <w:pPr>
        <w:tabs>
          <w:tab w:val="left" w:pos="720"/>
        </w:tabs>
        <w:spacing w:line="240" w:lineRule="auto"/>
        <w:rPr>
          <w:szCs w:val="22"/>
          <w:u w:val="single"/>
          <w:lang w:val="ru-RU"/>
        </w:rPr>
      </w:pPr>
    </w:p>
    <w:p w14:paraId="19C41D8D" w14:textId="77777777" w:rsidR="00033D26" w:rsidRPr="00037359" w:rsidRDefault="0023571D" w:rsidP="00037359">
      <w:pPr>
        <w:autoSpaceDE w:val="0"/>
        <w:autoSpaceDN w:val="0"/>
        <w:adjustRightInd w:val="0"/>
        <w:spacing w:line="240" w:lineRule="auto"/>
        <w:rPr>
          <w:szCs w:val="22"/>
          <w:lang w:val="ru-RU"/>
        </w:rPr>
      </w:pPr>
      <w:r w:rsidRPr="00037359">
        <w:rPr>
          <w:szCs w:val="22"/>
          <w:lang w:val="ru-RU"/>
        </w:rPr>
        <w:t>Съобщаването на подозирани нежелани реакции след разрешаване за употреба на лекарствения продукт е важно.</w:t>
      </w:r>
      <w:r w:rsidR="00DE3059" w:rsidRPr="00037359">
        <w:rPr>
          <w:szCs w:val="22"/>
          <w:lang w:val="ru-RU"/>
        </w:rPr>
        <w:t xml:space="preserve"> </w:t>
      </w:r>
      <w:r w:rsidRPr="00037359">
        <w:rPr>
          <w:szCs w:val="22"/>
          <w:lang w:val="ru-RU"/>
        </w:rPr>
        <w:t xml:space="preserve">Това позволява да продължи </w:t>
      </w:r>
      <w:r w:rsidR="00F2462B" w:rsidRPr="00037359">
        <w:rPr>
          <w:szCs w:val="22"/>
          <w:lang w:val="ru-RU"/>
        </w:rPr>
        <w:t xml:space="preserve">наблюдението </w:t>
      </w:r>
      <w:r w:rsidRPr="00037359">
        <w:rPr>
          <w:szCs w:val="22"/>
          <w:lang w:val="ru-RU"/>
        </w:rPr>
        <w:t>на съотношението полза/риск за лекарствения продукт.</w:t>
      </w:r>
      <w:r w:rsidR="00DE3059" w:rsidRPr="00037359">
        <w:rPr>
          <w:szCs w:val="22"/>
          <w:lang w:val="ru-RU"/>
        </w:rPr>
        <w:t xml:space="preserve"> </w:t>
      </w:r>
      <w:r w:rsidRPr="00037359">
        <w:rPr>
          <w:szCs w:val="22"/>
          <w:lang w:val="ru-RU"/>
        </w:rPr>
        <w:t xml:space="preserve">От медицинските специалисти се изисква да съобщават всяка подозирана нежелана реакция чрез </w:t>
      </w:r>
      <w:r w:rsidRPr="00037359">
        <w:rPr>
          <w:szCs w:val="22"/>
          <w:highlight w:val="lightGray"/>
          <w:lang w:val="ru-RU"/>
        </w:rPr>
        <w:t xml:space="preserve">национална система за съобщаване, посочена в </w:t>
      </w:r>
      <w:r w:rsidR="00033D26">
        <w:fldChar w:fldCharType="begin"/>
      </w:r>
      <w:r w:rsidR="00033D26">
        <w:instrText>HYPERLINK</w:instrText>
      </w:r>
      <w:r w:rsidR="00033D26" w:rsidRPr="00433412">
        <w:rPr>
          <w:lang w:val="ru-RU"/>
          <w:rPrChange w:id="788" w:author="Abbvie77" w:date="2026-05-14T16:06:00Z" w16du:dateUtc="2026-05-14T13:06:00Z">
            <w:rPr/>
          </w:rPrChange>
        </w:rPr>
        <w:instrText xml:space="preserve"> "</w:instrText>
      </w:r>
      <w:r w:rsidR="00033D26">
        <w:instrText>http</w:instrText>
      </w:r>
      <w:r w:rsidR="00033D26" w:rsidRPr="00433412">
        <w:rPr>
          <w:lang w:val="ru-RU"/>
          <w:rPrChange w:id="789" w:author="Abbvie77" w:date="2026-05-14T16:06:00Z" w16du:dateUtc="2026-05-14T13:06:00Z">
            <w:rPr/>
          </w:rPrChange>
        </w:rPr>
        <w:instrText>://</w:instrText>
      </w:r>
      <w:r w:rsidR="00033D26">
        <w:instrText>www</w:instrText>
      </w:r>
      <w:r w:rsidR="00033D26" w:rsidRPr="00433412">
        <w:rPr>
          <w:lang w:val="ru-RU"/>
          <w:rPrChange w:id="790" w:author="Abbvie77" w:date="2026-05-14T16:06:00Z" w16du:dateUtc="2026-05-14T13:06:00Z">
            <w:rPr/>
          </w:rPrChange>
        </w:rPr>
        <w:instrText>.</w:instrText>
      </w:r>
      <w:r w:rsidR="00033D26">
        <w:instrText>ema</w:instrText>
      </w:r>
      <w:r w:rsidR="00033D26" w:rsidRPr="00433412">
        <w:rPr>
          <w:lang w:val="ru-RU"/>
          <w:rPrChange w:id="791" w:author="Abbvie77" w:date="2026-05-14T16:06:00Z" w16du:dateUtc="2026-05-14T13:06:00Z">
            <w:rPr/>
          </w:rPrChange>
        </w:rPr>
        <w:instrText>.</w:instrText>
      </w:r>
      <w:r w:rsidR="00033D26">
        <w:instrText>europa</w:instrText>
      </w:r>
      <w:r w:rsidR="00033D26" w:rsidRPr="00433412">
        <w:rPr>
          <w:lang w:val="ru-RU"/>
          <w:rPrChange w:id="792" w:author="Abbvie77" w:date="2026-05-14T16:06:00Z" w16du:dateUtc="2026-05-14T13:06:00Z">
            <w:rPr/>
          </w:rPrChange>
        </w:rPr>
        <w:instrText>.</w:instrText>
      </w:r>
      <w:r w:rsidR="00033D26">
        <w:instrText>eu</w:instrText>
      </w:r>
      <w:r w:rsidR="00033D26" w:rsidRPr="00433412">
        <w:rPr>
          <w:lang w:val="ru-RU"/>
          <w:rPrChange w:id="793" w:author="Abbvie77" w:date="2026-05-14T16:06:00Z" w16du:dateUtc="2026-05-14T13:06:00Z">
            <w:rPr/>
          </w:rPrChange>
        </w:rPr>
        <w:instrText>/</w:instrText>
      </w:r>
      <w:r w:rsidR="00033D26">
        <w:instrText>docs</w:instrText>
      </w:r>
      <w:r w:rsidR="00033D26" w:rsidRPr="00433412">
        <w:rPr>
          <w:lang w:val="ru-RU"/>
          <w:rPrChange w:id="794" w:author="Abbvie77" w:date="2026-05-14T16:06:00Z" w16du:dateUtc="2026-05-14T13:06:00Z">
            <w:rPr/>
          </w:rPrChange>
        </w:rPr>
        <w:instrText>/</w:instrText>
      </w:r>
      <w:r w:rsidR="00033D26">
        <w:instrText>en</w:instrText>
      </w:r>
      <w:r w:rsidR="00033D26" w:rsidRPr="00433412">
        <w:rPr>
          <w:lang w:val="ru-RU"/>
          <w:rPrChange w:id="795" w:author="Abbvie77" w:date="2026-05-14T16:06:00Z" w16du:dateUtc="2026-05-14T13:06:00Z">
            <w:rPr/>
          </w:rPrChange>
        </w:rPr>
        <w:instrText>_</w:instrText>
      </w:r>
      <w:r w:rsidR="00033D26">
        <w:instrText>GB</w:instrText>
      </w:r>
      <w:r w:rsidR="00033D26" w:rsidRPr="00433412">
        <w:rPr>
          <w:lang w:val="ru-RU"/>
          <w:rPrChange w:id="796" w:author="Abbvie77" w:date="2026-05-14T16:06:00Z" w16du:dateUtc="2026-05-14T13:06:00Z">
            <w:rPr/>
          </w:rPrChange>
        </w:rPr>
        <w:instrText>/</w:instrText>
      </w:r>
      <w:r w:rsidR="00033D26">
        <w:instrText>document</w:instrText>
      </w:r>
      <w:r w:rsidR="00033D26" w:rsidRPr="00433412">
        <w:rPr>
          <w:lang w:val="ru-RU"/>
          <w:rPrChange w:id="797" w:author="Abbvie77" w:date="2026-05-14T16:06:00Z" w16du:dateUtc="2026-05-14T13:06:00Z">
            <w:rPr/>
          </w:rPrChange>
        </w:rPr>
        <w:instrText>_</w:instrText>
      </w:r>
      <w:r w:rsidR="00033D26">
        <w:instrText>library</w:instrText>
      </w:r>
      <w:r w:rsidR="00033D26" w:rsidRPr="00433412">
        <w:rPr>
          <w:lang w:val="ru-RU"/>
          <w:rPrChange w:id="798" w:author="Abbvie77" w:date="2026-05-14T16:06:00Z" w16du:dateUtc="2026-05-14T13:06:00Z">
            <w:rPr/>
          </w:rPrChange>
        </w:rPr>
        <w:instrText>/</w:instrText>
      </w:r>
      <w:r w:rsidR="00033D26">
        <w:instrText>Template</w:instrText>
      </w:r>
      <w:r w:rsidR="00033D26" w:rsidRPr="00433412">
        <w:rPr>
          <w:lang w:val="ru-RU"/>
          <w:rPrChange w:id="799" w:author="Abbvie77" w:date="2026-05-14T16:06:00Z" w16du:dateUtc="2026-05-14T13:06:00Z">
            <w:rPr/>
          </w:rPrChange>
        </w:rPr>
        <w:instrText>_</w:instrText>
      </w:r>
      <w:r w:rsidR="00033D26">
        <w:instrText>or</w:instrText>
      </w:r>
      <w:r w:rsidR="00033D26" w:rsidRPr="00433412">
        <w:rPr>
          <w:lang w:val="ru-RU"/>
          <w:rPrChange w:id="800" w:author="Abbvie77" w:date="2026-05-14T16:06:00Z" w16du:dateUtc="2026-05-14T13:06:00Z">
            <w:rPr/>
          </w:rPrChange>
        </w:rPr>
        <w:instrText>_</w:instrText>
      </w:r>
      <w:r w:rsidR="00033D26">
        <w:instrText>form</w:instrText>
      </w:r>
      <w:r w:rsidR="00033D26" w:rsidRPr="00433412">
        <w:rPr>
          <w:lang w:val="ru-RU"/>
          <w:rPrChange w:id="801" w:author="Abbvie77" w:date="2026-05-14T16:06:00Z" w16du:dateUtc="2026-05-14T13:06:00Z">
            <w:rPr/>
          </w:rPrChange>
        </w:rPr>
        <w:instrText>/2013/03/</w:instrText>
      </w:r>
      <w:r w:rsidR="00033D26">
        <w:instrText>WC</w:instrText>
      </w:r>
      <w:r w:rsidR="00033D26" w:rsidRPr="00433412">
        <w:rPr>
          <w:lang w:val="ru-RU"/>
          <w:rPrChange w:id="802" w:author="Abbvie77" w:date="2026-05-14T16:06:00Z" w16du:dateUtc="2026-05-14T13:06:00Z">
            <w:rPr/>
          </w:rPrChange>
        </w:rPr>
        <w:instrText>500139752.</w:instrText>
      </w:r>
      <w:r w:rsidR="00033D26">
        <w:instrText>doc</w:instrText>
      </w:r>
      <w:r w:rsidR="00033D26" w:rsidRPr="00433412">
        <w:rPr>
          <w:lang w:val="ru-RU"/>
          <w:rPrChange w:id="803" w:author="Abbvie77" w:date="2026-05-14T16:06:00Z" w16du:dateUtc="2026-05-14T13:06:00Z">
            <w:rPr/>
          </w:rPrChange>
        </w:rPr>
        <w:instrText>"</w:instrText>
      </w:r>
      <w:r w:rsidR="00033D26">
        <w:fldChar w:fldCharType="separate"/>
      </w:r>
      <w:r w:rsidR="00033D26" w:rsidRPr="00037359">
        <w:rPr>
          <w:rStyle w:val="Hyperlink"/>
          <w:szCs w:val="22"/>
          <w:highlight w:val="lightGray"/>
          <w:lang w:val="ru-RU"/>
        </w:rPr>
        <w:t>Приложение</w:t>
      </w:r>
      <w:r w:rsidR="00033D26" w:rsidRPr="00037359">
        <w:rPr>
          <w:rStyle w:val="Hyperlink"/>
          <w:szCs w:val="22"/>
          <w:highlight w:val="lightGray"/>
        </w:rPr>
        <w:t> V</w:t>
      </w:r>
      <w:r w:rsidR="00033D26">
        <w:fldChar w:fldCharType="end"/>
      </w:r>
      <w:r w:rsidR="008D35AD" w:rsidRPr="00037359">
        <w:rPr>
          <w:szCs w:val="22"/>
          <w:lang w:val="ru-RU"/>
        </w:rPr>
        <w:t>.</w:t>
      </w:r>
    </w:p>
    <w:p w14:paraId="13AE62DF" w14:textId="77777777" w:rsidR="00436910" w:rsidRPr="00037359" w:rsidRDefault="00436910" w:rsidP="00037359">
      <w:pPr>
        <w:keepNext/>
        <w:spacing w:line="240" w:lineRule="auto"/>
        <w:ind w:left="567" w:hanging="567"/>
        <w:outlineLvl w:val="0"/>
        <w:rPr>
          <w:bCs/>
          <w:szCs w:val="22"/>
          <w:lang w:val="ru-RU"/>
        </w:rPr>
      </w:pPr>
    </w:p>
    <w:p w14:paraId="2413C4C7" w14:textId="77777777" w:rsidR="00812D16" w:rsidRPr="00037359" w:rsidRDefault="0023571D" w:rsidP="00037359">
      <w:pPr>
        <w:keepNext/>
        <w:spacing w:line="240" w:lineRule="auto"/>
        <w:ind w:left="567" w:hanging="567"/>
        <w:outlineLvl w:val="0"/>
        <w:rPr>
          <w:szCs w:val="22"/>
          <w:lang w:val="ru-RU"/>
        </w:rPr>
      </w:pPr>
      <w:r w:rsidRPr="00037359">
        <w:rPr>
          <w:b/>
          <w:szCs w:val="22"/>
          <w:lang w:val="ru-RU"/>
        </w:rPr>
        <w:t>4.9</w:t>
      </w:r>
      <w:r w:rsidRPr="00037359">
        <w:rPr>
          <w:b/>
          <w:szCs w:val="22"/>
          <w:lang w:val="ru-RU"/>
        </w:rPr>
        <w:tab/>
      </w:r>
      <w:r w:rsidR="00971A6B" w:rsidRPr="00037359">
        <w:rPr>
          <w:b/>
          <w:lang w:val="ru-RU"/>
        </w:rPr>
        <w:t>Предозиране</w:t>
      </w:r>
    </w:p>
    <w:p w14:paraId="2570CFE0" w14:textId="77777777" w:rsidR="00D735F7" w:rsidRPr="00037359" w:rsidRDefault="00D735F7" w:rsidP="00037359">
      <w:pPr>
        <w:keepNext/>
        <w:spacing w:line="240" w:lineRule="auto"/>
        <w:rPr>
          <w:szCs w:val="22"/>
          <w:lang w:val="ru-RU"/>
        </w:rPr>
      </w:pPr>
    </w:p>
    <w:p w14:paraId="73E38616" w14:textId="7EE08264" w:rsidR="00D735F7" w:rsidRPr="00037359" w:rsidRDefault="0023571D" w:rsidP="00037359">
      <w:pPr>
        <w:keepNext/>
        <w:spacing w:line="240" w:lineRule="auto"/>
        <w:rPr>
          <w:lang w:val="ru-RU"/>
        </w:rPr>
      </w:pPr>
      <w:r w:rsidRPr="00037359">
        <w:rPr>
          <w:lang w:val="ru-RU"/>
        </w:rPr>
        <w:t xml:space="preserve">Няма специфичен антидот на </w:t>
      </w:r>
      <w:r w:rsidR="00F5533B" w:rsidRPr="00037359">
        <w:rPr>
          <w:lang w:val="ru-RU"/>
        </w:rPr>
        <w:t>венетоклакс</w:t>
      </w:r>
      <w:r w:rsidRPr="00037359">
        <w:rPr>
          <w:lang w:val="ru-RU"/>
        </w:rPr>
        <w:t xml:space="preserve">. Пациентите, при които настъпи предозиране, трябва да бъдат внимателно </w:t>
      </w:r>
      <w:r w:rsidR="00F2462B" w:rsidRPr="00037359">
        <w:rPr>
          <w:lang w:val="ru-RU"/>
        </w:rPr>
        <w:t xml:space="preserve">проследявани </w:t>
      </w:r>
      <w:r w:rsidRPr="00037359">
        <w:rPr>
          <w:lang w:val="ru-RU"/>
        </w:rPr>
        <w:t xml:space="preserve">и да им </w:t>
      </w:r>
      <w:r w:rsidR="00472754" w:rsidRPr="00037359">
        <w:rPr>
          <w:lang w:val="ru-RU"/>
        </w:rPr>
        <w:t>с</w:t>
      </w:r>
      <w:r w:rsidRPr="00037359">
        <w:rPr>
          <w:lang w:val="ru-RU"/>
        </w:rPr>
        <w:t>е осигур</w:t>
      </w:r>
      <w:r w:rsidR="00472754" w:rsidRPr="00037359">
        <w:rPr>
          <w:lang w:val="ru-RU"/>
        </w:rPr>
        <w:t>и</w:t>
      </w:r>
      <w:r w:rsidRPr="00037359">
        <w:rPr>
          <w:lang w:val="ru-RU"/>
        </w:rPr>
        <w:t xml:space="preserve"> подходящо поддържащо лечение</w:t>
      </w:r>
      <w:r w:rsidR="00F5533B" w:rsidRPr="00037359">
        <w:rPr>
          <w:lang w:val="ru-RU"/>
        </w:rPr>
        <w:t>.</w:t>
      </w:r>
      <w:r w:rsidRPr="00037359">
        <w:rPr>
          <w:lang w:val="ru-RU"/>
        </w:rPr>
        <w:t xml:space="preserve"> </w:t>
      </w:r>
      <w:r w:rsidR="00F5533B" w:rsidRPr="00037359">
        <w:rPr>
          <w:lang w:val="ru-RU"/>
        </w:rPr>
        <w:t>П</w:t>
      </w:r>
      <w:r w:rsidR="0063056D" w:rsidRPr="00037359">
        <w:rPr>
          <w:lang w:val="ru-RU"/>
        </w:rPr>
        <w:t xml:space="preserve">о </w:t>
      </w:r>
      <w:r w:rsidRPr="00037359">
        <w:rPr>
          <w:lang w:val="ru-RU"/>
        </w:rPr>
        <w:t>време на фазата на титриране на дозата</w:t>
      </w:r>
      <w:r w:rsidR="00F5533B" w:rsidRPr="00037359">
        <w:rPr>
          <w:lang w:val="ru-RU"/>
        </w:rPr>
        <w:t xml:space="preserve"> лечението </w:t>
      </w:r>
      <w:r w:rsidRPr="00037359">
        <w:rPr>
          <w:lang w:val="ru-RU"/>
        </w:rPr>
        <w:t xml:space="preserve">трябва да </w:t>
      </w:r>
      <w:r w:rsidR="00472754" w:rsidRPr="00037359">
        <w:rPr>
          <w:lang w:val="ru-RU"/>
        </w:rPr>
        <w:t>се</w:t>
      </w:r>
      <w:r w:rsidRPr="00037359">
        <w:rPr>
          <w:lang w:val="ru-RU"/>
        </w:rPr>
        <w:t xml:space="preserve"> </w:t>
      </w:r>
      <w:r w:rsidR="00472754" w:rsidRPr="00037359">
        <w:rPr>
          <w:lang w:val="ru-RU"/>
        </w:rPr>
        <w:t xml:space="preserve">прекъсне </w:t>
      </w:r>
      <w:r w:rsidR="00F5533B" w:rsidRPr="00037359">
        <w:rPr>
          <w:lang w:val="ru-RU"/>
        </w:rPr>
        <w:t>и</w:t>
      </w:r>
      <w:r w:rsidRPr="00037359">
        <w:rPr>
          <w:lang w:val="ru-RU"/>
        </w:rPr>
        <w:t xml:space="preserve"> пациентите трябва да бъдат внимателно </w:t>
      </w:r>
      <w:r w:rsidR="00F2462B" w:rsidRPr="00037359">
        <w:rPr>
          <w:lang w:val="ru-RU"/>
        </w:rPr>
        <w:t xml:space="preserve">проследявани </w:t>
      </w:r>
      <w:r w:rsidRPr="00037359">
        <w:rPr>
          <w:lang w:val="ru-RU"/>
        </w:rPr>
        <w:t xml:space="preserve">за признаци и симптоми на </w:t>
      </w:r>
      <w:r w:rsidR="00B40C2E" w:rsidRPr="00037359">
        <w:rPr>
          <w:szCs w:val="22"/>
          <w:lang w:val="ru-RU"/>
        </w:rPr>
        <w:t>СТР</w:t>
      </w:r>
      <w:r w:rsidRPr="00037359">
        <w:rPr>
          <w:lang w:val="ru-RU"/>
        </w:rPr>
        <w:t xml:space="preserve"> (температура, втрисане, гадене, повръщане, обърканост, задух, припадъци, нер</w:t>
      </w:r>
      <w:r w:rsidR="0056365C" w:rsidRPr="00037359">
        <w:rPr>
          <w:lang w:val="ru-RU"/>
        </w:rPr>
        <w:t>авномерен</w:t>
      </w:r>
      <w:r w:rsidRPr="00037359">
        <w:rPr>
          <w:lang w:val="ru-RU"/>
        </w:rPr>
        <w:t xml:space="preserve"> сърдечен ритъм, тъмна или мътна урина, необичайна умора, мускулни или ставни болки, коремна болка и </w:t>
      </w:r>
      <w:r w:rsidR="0056365C" w:rsidRPr="00037359">
        <w:rPr>
          <w:lang w:val="ru-RU"/>
        </w:rPr>
        <w:t>раз</w:t>
      </w:r>
      <w:r w:rsidRPr="00037359">
        <w:rPr>
          <w:lang w:val="ru-RU"/>
        </w:rPr>
        <w:t xml:space="preserve">дуване на </w:t>
      </w:r>
      <w:r w:rsidRPr="00037359">
        <w:rPr>
          <w:lang w:val="ru-RU"/>
        </w:rPr>
        <w:lastRenderedPageBreak/>
        <w:t xml:space="preserve">корема), заедно с други форми на токсичност (вж. </w:t>
      </w:r>
      <w:r w:rsidR="0063056D" w:rsidRPr="00037359">
        <w:rPr>
          <w:lang w:val="ru-RU"/>
        </w:rPr>
        <w:t xml:space="preserve">точка </w:t>
      </w:r>
      <w:r w:rsidRPr="00037359">
        <w:rPr>
          <w:lang w:val="ru-RU"/>
        </w:rPr>
        <w:t xml:space="preserve">4.2). </w:t>
      </w:r>
      <w:r w:rsidR="005F1184" w:rsidRPr="00037359">
        <w:rPr>
          <w:lang w:val="bg-BG"/>
        </w:rPr>
        <w:t>Д</w:t>
      </w:r>
      <w:r w:rsidRPr="00037359">
        <w:rPr>
          <w:lang w:val="ru-RU"/>
        </w:rPr>
        <w:t xml:space="preserve">иализата </w:t>
      </w:r>
      <w:r w:rsidR="00EB13D9" w:rsidRPr="00037359">
        <w:rPr>
          <w:lang w:val="bg-BG"/>
        </w:rPr>
        <w:t>не води</w:t>
      </w:r>
      <w:r w:rsidRPr="00037359">
        <w:rPr>
          <w:lang w:val="ru-RU"/>
        </w:rPr>
        <w:t xml:space="preserve"> до </w:t>
      </w:r>
      <w:r w:rsidR="00645012" w:rsidRPr="00037359">
        <w:rPr>
          <w:lang w:val="bg-BG"/>
        </w:rPr>
        <w:t>елиминиране</w:t>
      </w:r>
      <w:r w:rsidR="00D340FF" w:rsidRPr="00037359">
        <w:rPr>
          <w:lang w:val="bg-BG"/>
        </w:rPr>
        <w:t xml:space="preserve"> </w:t>
      </w:r>
      <w:r w:rsidRPr="00037359">
        <w:rPr>
          <w:lang w:val="ru-RU"/>
        </w:rPr>
        <w:t>на венетоклакс от организма.</w:t>
      </w:r>
    </w:p>
    <w:p w14:paraId="7A9BDF4B" w14:textId="77777777" w:rsidR="00793EF2" w:rsidRPr="00037359" w:rsidRDefault="00793EF2" w:rsidP="00037359">
      <w:pPr>
        <w:keepNext/>
        <w:spacing w:line="240" w:lineRule="auto"/>
        <w:rPr>
          <w:lang w:val="ru-RU"/>
        </w:rPr>
      </w:pPr>
    </w:p>
    <w:p w14:paraId="48D23044" w14:textId="77777777" w:rsidR="00793EF2" w:rsidRPr="00037359" w:rsidRDefault="00793EF2" w:rsidP="00037359">
      <w:pPr>
        <w:keepNext/>
        <w:spacing w:line="240" w:lineRule="auto"/>
        <w:rPr>
          <w:szCs w:val="22"/>
          <w:lang w:val="ru-RU"/>
        </w:rPr>
      </w:pPr>
    </w:p>
    <w:p w14:paraId="42926975" w14:textId="77777777" w:rsidR="00812D16" w:rsidRPr="00037359" w:rsidRDefault="0023571D" w:rsidP="00037359">
      <w:pPr>
        <w:suppressAutoHyphens/>
        <w:spacing w:line="240" w:lineRule="auto"/>
        <w:ind w:left="567" w:hanging="567"/>
        <w:rPr>
          <w:lang w:val="ru-RU"/>
        </w:rPr>
      </w:pPr>
      <w:r w:rsidRPr="00037359">
        <w:rPr>
          <w:b/>
          <w:lang w:val="ru-RU"/>
        </w:rPr>
        <w:t>5.</w:t>
      </w:r>
      <w:r w:rsidRPr="00037359">
        <w:rPr>
          <w:b/>
          <w:lang w:val="ru-RU"/>
        </w:rPr>
        <w:tab/>
      </w:r>
      <w:r w:rsidR="00971A6B" w:rsidRPr="00037359">
        <w:rPr>
          <w:b/>
          <w:lang w:val="ru-RU"/>
        </w:rPr>
        <w:t>ФАРМАКОЛОГИЧНИ СВОЙСТВА</w:t>
      </w:r>
    </w:p>
    <w:p w14:paraId="05E495A8" w14:textId="77777777" w:rsidR="00812D16" w:rsidRPr="00037359" w:rsidRDefault="00812D16" w:rsidP="00037359">
      <w:pPr>
        <w:spacing w:line="240" w:lineRule="auto"/>
        <w:rPr>
          <w:lang w:val="ru-RU"/>
        </w:rPr>
      </w:pPr>
    </w:p>
    <w:p w14:paraId="2D4E13F1" w14:textId="77777777" w:rsidR="00812D16" w:rsidRPr="00037359" w:rsidRDefault="0023571D" w:rsidP="00037359">
      <w:pPr>
        <w:spacing w:line="240" w:lineRule="auto"/>
        <w:ind w:left="567" w:hanging="567"/>
        <w:outlineLvl w:val="0"/>
        <w:rPr>
          <w:lang w:val="ru-RU"/>
        </w:rPr>
      </w:pPr>
      <w:r w:rsidRPr="00037359">
        <w:rPr>
          <w:b/>
          <w:lang w:val="ru-RU"/>
        </w:rPr>
        <w:t xml:space="preserve">5.1 </w:t>
      </w:r>
      <w:r w:rsidRPr="00037359">
        <w:rPr>
          <w:b/>
          <w:lang w:val="ru-RU"/>
        </w:rPr>
        <w:tab/>
      </w:r>
      <w:r w:rsidR="00971A6B" w:rsidRPr="00037359">
        <w:rPr>
          <w:b/>
          <w:lang w:val="ru-RU"/>
        </w:rPr>
        <w:t>Фармакодинамични свойства</w:t>
      </w:r>
    </w:p>
    <w:p w14:paraId="275FCA16" w14:textId="77777777" w:rsidR="00812D16" w:rsidRPr="00037359" w:rsidRDefault="00812D16" w:rsidP="00037359">
      <w:pPr>
        <w:spacing w:line="240" w:lineRule="auto"/>
        <w:rPr>
          <w:lang w:val="ru-RU"/>
        </w:rPr>
      </w:pPr>
    </w:p>
    <w:p w14:paraId="20D8770D" w14:textId="4ED3B4EF" w:rsidR="00812D16" w:rsidRPr="00037359" w:rsidRDefault="0023571D" w:rsidP="00037359">
      <w:pPr>
        <w:spacing w:line="240" w:lineRule="auto"/>
        <w:outlineLvl w:val="0"/>
        <w:rPr>
          <w:szCs w:val="22"/>
          <w:lang w:val="ru-RU"/>
        </w:rPr>
      </w:pPr>
      <w:r w:rsidRPr="00037359">
        <w:rPr>
          <w:szCs w:val="22"/>
          <w:lang w:val="ru-RU"/>
        </w:rPr>
        <w:t>Фармакотерапевтична група</w:t>
      </w:r>
      <w:r w:rsidRPr="00037359">
        <w:rPr>
          <w:lang w:val="ru-RU"/>
        </w:rPr>
        <w:t>:</w:t>
      </w:r>
      <w:r w:rsidR="00F91470" w:rsidRPr="00037359">
        <w:rPr>
          <w:lang w:val="ru-RU"/>
        </w:rPr>
        <w:t xml:space="preserve"> </w:t>
      </w:r>
      <w:r w:rsidR="00084BC0" w:rsidRPr="00037359">
        <w:rPr>
          <w:bCs/>
          <w:szCs w:val="22"/>
          <w:lang w:val="ru-RU"/>
        </w:rPr>
        <w:t xml:space="preserve">антинеопластични </w:t>
      </w:r>
      <w:r w:rsidR="00D06A59" w:rsidRPr="00037359">
        <w:rPr>
          <w:bCs/>
          <w:szCs w:val="22"/>
          <w:lang w:val="ru-RU"/>
        </w:rPr>
        <w:t>средства</w:t>
      </w:r>
      <w:r w:rsidR="00084BC0" w:rsidRPr="00037359">
        <w:rPr>
          <w:bCs/>
          <w:szCs w:val="22"/>
          <w:lang w:val="ru-RU"/>
        </w:rPr>
        <w:t xml:space="preserve">, </w:t>
      </w:r>
      <w:r w:rsidRPr="00037359">
        <w:rPr>
          <w:bCs/>
          <w:szCs w:val="22"/>
          <w:lang w:val="ru-RU"/>
        </w:rPr>
        <w:t xml:space="preserve">други антинеопластични </w:t>
      </w:r>
      <w:r w:rsidR="00D06A59" w:rsidRPr="00037359">
        <w:rPr>
          <w:bCs/>
          <w:szCs w:val="22"/>
          <w:lang w:val="ru-RU"/>
        </w:rPr>
        <w:t>средства</w:t>
      </w:r>
      <w:r w:rsidR="002A44C5" w:rsidRPr="00037359">
        <w:rPr>
          <w:bCs/>
          <w:szCs w:val="22"/>
          <w:lang w:val="ru-RU"/>
        </w:rPr>
        <w:t>,</w:t>
      </w:r>
      <w:r w:rsidRPr="00037359">
        <w:rPr>
          <w:szCs w:val="22"/>
          <w:lang w:val="ru-RU"/>
        </w:rPr>
        <w:t xml:space="preserve"> </w:t>
      </w:r>
      <w:r w:rsidRPr="00037359">
        <w:rPr>
          <w:szCs w:val="22"/>
        </w:rPr>
        <w:t>ATC</w:t>
      </w:r>
      <w:r w:rsidRPr="00037359">
        <w:rPr>
          <w:szCs w:val="22"/>
          <w:lang w:val="ru-RU"/>
        </w:rPr>
        <w:t xml:space="preserve"> код:</w:t>
      </w:r>
      <w:r w:rsidR="009A1D54" w:rsidRPr="00037359">
        <w:rPr>
          <w:szCs w:val="22"/>
          <w:lang w:val="ru-RU"/>
        </w:rPr>
        <w:t xml:space="preserve"> </w:t>
      </w:r>
      <w:r w:rsidR="009A1D54" w:rsidRPr="00037359">
        <w:rPr>
          <w:szCs w:val="22"/>
        </w:rPr>
        <w:t>L</w:t>
      </w:r>
      <w:r w:rsidR="009A1D54" w:rsidRPr="00037359">
        <w:rPr>
          <w:szCs w:val="22"/>
          <w:lang w:val="ru-RU"/>
        </w:rPr>
        <w:t>01</w:t>
      </w:r>
      <w:r w:rsidR="009A1D54" w:rsidRPr="00037359">
        <w:rPr>
          <w:szCs w:val="22"/>
        </w:rPr>
        <w:t>XX</w:t>
      </w:r>
      <w:r w:rsidR="009A1D54" w:rsidRPr="00037359">
        <w:rPr>
          <w:szCs w:val="22"/>
          <w:lang w:val="ru-RU"/>
        </w:rPr>
        <w:t>52</w:t>
      </w:r>
    </w:p>
    <w:p w14:paraId="2B5BE505" w14:textId="77777777" w:rsidR="00812D16" w:rsidRPr="00037359" w:rsidRDefault="00812D16" w:rsidP="00037359">
      <w:pPr>
        <w:spacing w:line="240" w:lineRule="auto"/>
        <w:rPr>
          <w:szCs w:val="22"/>
          <w:lang w:val="ru-RU"/>
        </w:rPr>
      </w:pPr>
    </w:p>
    <w:p w14:paraId="7F6DCC9A" w14:textId="77777777" w:rsidR="00812D16" w:rsidRPr="00037359" w:rsidRDefault="0023571D">
      <w:pPr>
        <w:keepNext/>
        <w:autoSpaceDE w:val="0"/>
        <w:autoSpaceDN w:val="0"/>
        <w:adjustRightInd w:val="0"/>
        <w:spacing w:line="240" w:lineRule="auto"/>
        <w:rPr>
          <w:szCs w:val="22"/>
          <w:u w:val="single"/>
          <w:lang w:val="ru-RU"/>
        </w:rPr>
        <w:pPrChange w:id="804" w:author="BG" w:date="2026-05-05T09:42:00Z">
          <w:pPr>
            <w:autoSpaceDE w:val="0"/>
            <w:autoSpaceDN w:val="0"/>
            <w:adjustRightInd w:val="0"/>
            <w:spacing w:line="240" w:lineRule="auto"/>
          </w:pPr>
        </w:pPrChange>
      </w:pPr>
      <w:r w:rsidRPr="00037359">
        <w:rPr>
          <w:szCs w:val="22"/>
          <w:u w:val="single"/>
          <w:lang w:val="ru-RU"/>
        </w:rPr>
        <w:t>Механизъм на действие</w:t>
      </w:r>
    </w:p>
    <w:p w14:paraId="324F1D57" w14:textId="77777777" w:rsidR="00694E26" w:rsidRPr="00037359" w:rsidRDefault="00694E26">
      <w:pPr>
        <w:keepNext/>
        <w:autoSpaceDE w:val="0"/>
        <w:autoSpaceDN w:val="0"/>
        <w:adjustRightInd w:val="0"/>
        <w:spacing w:line="240" w:lineRule="auto"/>
        <w:rPr>
          <w:szCs w:val="22"/>
          <w:u w:val="single"/>
          <w:lang w:val="ru-RU"/>
        </w:rPr>
        <w:pPrChange w:id="805" w:author="BG" w:date="2026-05-05T09:42:00Z">
          <w:pPr>
            <w:autoSpaceDE w:val="0"/>
            <w:autoSpaceDN w:val="0"/>
            <w:adjustRightInd w:val="0"/>
            <w:spacing w:line="240" w:lineRule="auto"/>
          </w:pPr>
        </w:pPrChange>
      </w:pPr>
    </w:p>
    <w:p w14:paraId="202573F1" w14:textId="77777777" w:rsidR="00BB4729" w:rsidRPr="00037359" w:rsidRDefault="0023571D">
      <w:pPr>
        <w:keepNext/>
        <w:autoSpaceDE w:val="0"/>
        <w:autoSpaceDN w:val="0"/>
        <w:adjustRightInd w:val="0"/>
        <w:spacing w:line="240" w:lineRule="auto"/>
        <w:rPr>
          <w:rFonts w:eastAsia="MS Mincho"/>
          <w:color w:val="000000"/>
          <w:szCs w:val="24"/>
          <w:lang w:val="ru-RU" w:eastAsia="ja-JP"/>
        </w:rPr>
        <w:pPrChange w:id="806" w:author="BG" w:date="2026-05-05T09:42:00Z">
          <w:pPr>
            <w:autoSpaceDE w:val="0"/>
            <w:autoSpaceDN w:val="0"/>
            <w:adjustRightInd w:val="0"/>
            <w:spacing w:line="240" w:lineRule="auto"/>
          </w:pPr>
        </w:pPrChange>
      </w:pPr>
      <w:r w:rsidRPr="00037359">
        <w:rPr>
          <w:szCs w:val="22"/>
          <w:lang w:val="ru-RU"/>
        </w:rPr>
        <w:t xml:space="preserve">Венетоклакс е мощен, селективен инхибитор на </w:t>
      </w:r>
      <w:r w:rsidR="00B40C2E" w:rsidRPr="00037359">
        <w:rPr>
          <w:szCs w:val="22"/>
          <w:lang w:val="ru-RU"/>
        </w:rPr>
        <w:t xml:space="preserve">протеина </w:t>
      </w:r>
      <w:r w:rsidRPr="00037359">
        <w:rPr>
          <w:szCs w:val="22"/>
          <w:lang w:val="ru-RU"/>
        </w:rPr>
        <w:t>В-клетъч</w:t>
      </w:r>
      <w:r w:rsidR="00472754" w:rsidRPr="00037359">
        <w:rPr>
          <w:szCs w:val="22"/>
          <w:lang w:val="ru-RU"/>
        </w:rPr>
        <w:t>е</w:t>
      </w:r>
      <w:r w:rsidRPr="00037359">
        <w:rPr>
          <w:szCs w:val="22"/>
          <w:lang w:val="ru-RU"/>
        </w:rPr>
        <w:t>н лимфом (</w:t>
      </w:r>
      <w:r w:rsidRPr="00037359">
        <w:rPr>
          <w:szCs w:val="22"/>
        </w:rPr>
        <w:t>BCL</w:t>
      </w:r>
      <w:r w:rsidRPr="00037359">
        <w:rPr>
          <w:szCs w:val="22"/>
          <w:lang w:val="ru-RU"/>
        </w:rPr>
        <w:t>)-2, един антиапопт</w:t>
      </w:r>
      <w:r w:rsidR="0055134D" w:rsidRPr="00037359">
        <w:rPr>
          <w:szCs w:val="22"/>
          <w:lang w:val="ru-RU"/>
        </w:rPr>
        <w:t>о</w:t>
      </w:r>
      <w:r w:rsidR="00EA2098" w:rsidRPr="00037359">
        <w:rPr>
          <w:szCs w:val="22"/>
          <w:lang w:val="ru-RU"/>
        </w:rPr>
        <w:t>зен</w:t>
      </w:r>
      <w:r w:rsidRPr="00037359">
        <w:rPr>
          <w:szCs w:val="22"/>
          <w:lang w:val="ru-RU"/>
        </w:rPr>
        <w:t xml:space="preserve"> протеин. Свръхекспресията на </w:t>
      </w:r>
      <w:r w:rsidRPr="00037359">
        <w:rPr>
          <w:szCs w:val="22"/>
        </w:rPr>
        <w:t>BCL</w:t>
      </w:r>
      <w:r w:rsidRPr="00037359">
        <w:rPr>
          <w:szCs w:val="22"/>
          <w:lang w:val="ru-RU"/>
        </w:rPr>
        <w:t xml:space="preserve">-2 е </w:t>
      </w:r>
      <w:r w:rsidR="00472754" w:rsidRPr="00037359">
        <w:rPr>
          <w:szCs w:val="22"/>
          <w:lang w:val="ru-RU"/>
        </w:rPr>
        <w:t>доказана в</w:t>
      </w:r>
      <w:r w:rsidRPr="00037359">
        <w:rPr>
          <w:szCs w:val="22"/>
          <w:lang w:val="ru-RU"/>
        </w:rPr>
        <w:t xml:space="preserve"> </w:t>
      </w:r>
      <w:r w:rsidR="00472754" w:rsidRPr="00037359">
        <w:rPr>
          <w:szCs w:val="22"/>
          <w:lang w:val="ru-RU"/>
        </w:rPr>
        <w:t xml:space="preserve">ХЛЛ </w:t>
      </w:r>
      <w:r w:rsidR="00AB7DA1" w:rsidRPr="00037359">
        <w:rPr>
          <w:szCs w:val="22"/>
          <w:lang w:val="ru-RU"/>
        </w:rPr>
        <w:t xml:space="preserve">и ОМЛ </w:t>
      </w:r>
      <w:r w:rsidRPr="00037359">
        <w:rPr>
          <w:szCs w:val="22"/>
          <w:lang w:val="ru-RU"/>
        </w:rPr>
        <w:t xml:space="preserve">клетки, при които той медиира преживяемостта на туморните клетки и е свързван с резистентност към химиотерапевтици. Венетоклакс се свързва директно към </w:t>
      </w:r>
      <w:r w:rsidRPr="00037359">
        <w:rPr>
          <w:szCs w:val="22"/>
        </w:rPr>
        <w:t>BH</w:t>
      </w:r>
      <w:r w:rsidRPr="00037359">
        <w:rPr>
          <w:szCs w:val="22"/>
          <w:lang w:val="ru-RU"/>
        </w:rPr>
        <w:t>3</w:t>
      </w:r>
      <w:r w:rsidR="00B40C2E" w:rsidRPr="00037359">
        <w:rPr>
          <w:szCs w:val="22"/>
          <w:lang w:val="ru-RU"/>
        </w:rPr>
        <w:t>-</w:t>
      </w:r>
      <w:r w:rsidRPr="00037359">
        <w:rPr>
          <w:szCs w:val="22"/>
          <w:lang w:val="ru-RU"/>
        </w:rPr>
        <w:t xml:space="preserve">свързващата бразда на </w:t>
      </w:r>
      <w:r w:rsidRPr="00037359">
        <w:rPr>
          <w:szCs w:val="22"/>
        </w:rPr>
        <w:t>BCL</w:t>
      </w:r>
      <w:r w:rsidRPr="00037359">
        <w:rPr>
          <w:szCs w:val="22"/>
          <w:lang w:val="ru-RU"/>
        </w:rPr>
        <w:t xml:space="preserve">-2, измествайки </w:t>
      </w:r>
      <w:r w:rsidRPr="00037359">
        <w:rPr>
          <w:szCs w:val="22"/>
        </w:rPr>
        <w:t>BH</w:t>
      </w:r>
      <w:r w:rsidRPr="00037359">
        <w:rPr>
          <w:szCs w:val="22"/>
          <w:lang w:val="ru-RU"/>
        </w:rPr>
        <w:t>3</w:t>
      </w:r>
      <w:r w:rsidR="0055134D" w:rsidRPr="00037359">
        <w:rPr>
          <w:szCs w:val="22"/>
          <w:lang w:val="ru-RU"/>
        </w:rPr>
        <w:t>-</w:t>
      </w:r>
      <w:r w:rsidRPr="00037359">
        <w:rPr>
          <w:szCs w:val="22"/>
          <w:lang w:val="ru-RU"/>
        </w:rPr>
        <w:t>мотив-съдържащите проапопт</w:t>
      </w:r>
      <w:r w:rsidR="0055134D" w:rsidRPr="00037359">
        <w:rPr>
          <w:szCs w:val="22"/>
          <w:lang w:val="ru-RU"/>
        </w:rPr>
        <w:t>от</w:t>
      </w:r>
      <w:r w:rsidRPr="00037359">
        <w:rPr>
          <w:szCs w:val="22"/>
          <w:lang w:val="ru-RU"/>
        </w:rPr>
        <w:t xml:space="preserve">ични протеини като </w:t>
      </w:r>
      <w:r w:rsidRPr="00037359">
        <w:rPr>
          <w:szCs w:val="22"/>
        </w:rPr>
        <w:t>BIM</w:t>
      </w:r>
      <w:r w:rsidRPr="00037359">
        <w:rPr>
          <w:szCs w:val="22"/>
          <w:lang w:val="ru-RU"/>
        </w:rPr>
        <w:t>, за да инициира пропускливостта на външната митохондриална мембраната (</w:t>
      </w:r>
      <w:r w:rsidRPr="00037359">
        <w:rPr>
          <w:szCs w:val="22"/>
        </w:rPr>
        <w:t>MOMP</w:t>
      </w:r>
      <w:r w:rsidRPr="00037359">
        <w:rPr>
          <w:szCs w:val="22"/>
          <w:lang w:val="ru-RU"/>
        </w:rPr>
        <w:t xml:space="preserve">), активиране на каспазата и програмираната клетъчна смърт. При неклинични проучвания венетоклакс е показал цитотоксична активност в туморните клетки, които </w:t>
      </w:r>
      <w:r w:rsidR="00032FF0" w:rsidRPr="00037359">
        <w:rPr>
          <w:szCs w:val="22"/>
          <w:lang w:val="ru-RU"/>
        </w:rPr>
        <w:t>свръхекспресират</w:t>
      </w:r>
      <w:r w:rsidRPr="00037359">
        <w:rPr>
          <w:szCs w:val="22"/>
          <w:lang w:val="ru-RU"/>
        </w:rPr>
        <w:t xml:space="preserve"> </w:t>
      </w:r>
      <w:r w:rsidRPr="00037359">
        <w:rPr>
          <w:szCs w:val="22"/>
        </w:rPr>
        <w:t>BCL</w:t>
      </w:r>
      <w:r w:rsidRPr="00037359">
        <w:rPr>
          <w:szCs w:val="22"/>
          <w:lang w:val="ru-RU"/>
        </w:rPr>
        <w:t>-2</w:t>
      </w:r>
      <w:r w:rsidRPr="00037359">
        <w:rPr>
          <w:rFonts w:eastAsia="MS Mincho"/>
          <w:color w:val="000000"/>
          <w:szCs w:val="24"/>
          <w:lang w:val="ru-RU" w:eastAsia="ja-JP"/>
        </w:rPr>
        <w:t>.</w:t>
      </w:r>
    </w:p>
    <w:p w14:paraId="57DD9627" w14:textId="77777777" w:rsidR="0018030F" w:rsidRPr="00037359" w:rsidRDefault="0018030F" w:rsidP="00037359">
      <w:pPr>
        <w:autoSpaceDE w:val="0"/>
        <w:autoSpaceDN w:val="0"/>
        <w:adjustRightInd w:val="0"/>
        <w:spacing w:line="240" w:lineRule="auto"/>
        <w:rPr>
          <w:szCs w:val="22"/>
          <w:lang w:val="ru-RU"/>
        </w:rPr>
      </w:pPr>
    </w:p>
    <w:p w14:paraId="6AD63972" w14:textId="77777777" w:rsidR="004C5D5C" w:rsidRPr="00037359" w:rsidRDefault="0023571D" w:rsidP="00037359">
      <w:pPr>
        <w:autoSpaceDE w:val="0"/>
        <w:autoSpaceDN w:val="0"/>
        <w:adjustRightInd w:val="0"/>
        <w:spacing w:line="240" w:lineRule="auto"/>
        <w:rPr>
          <w:u w:val="single"/>
          <w:lang w:val="ru-RU"/>
        </w:rPr>
      </w:pPr>
      <w:r w:rsidRPr="00037359">
        <w:rPr>
          <w:szCs w:val="22"/>
          <w:u w:val="single"/>
          <w:lang w:val="ru-RU"/>
        </w:rPr>
        <w:t>Фармакодинамични ефекти</w:t>
      </w:r>
    </w:p>
    <w:p w14:paraId="3766BE1B" w14:textId="77777777" w:rsidR="004C5D5C" w:rsidRPr="00037359" w:rsidRDefault="004C5D5C" w:rsidP="00037359">
      <w:pPr>
        <w:autoSpaceDE w:val="0"/>
        <w:autoSpaceDN w:val="0"/>
        <w:adjustRightInd w:val="0"/>
        <w:spacing w:line="240" w:lineRule="auto"/>
        <w:rPr>
          <w:lang w:val="ru-RU"/>
        </w:rPr>
      </w:pPr>
    </w:p>
    <w:p w14:paraId="7B97D6AA" w14:textId="77777777" w:rsidR="004C5D5C" w:rsidRPr="00037359" w:rsidRDefault="0023571D" w:rsidP="00037359">
      <w:pPr>
        <w:autoSpaceDE w:val="0"/>
        <w:autoSpaceDN w:val="0"/>
        <w:adjustRightInd w:val="0"/>
        <w:spacing w:line="240" w:lineRule="auto"/>
        <w:rPr>
          <w:i/>
          <w:u w:val="single"/>
          <w:lang w:val="ru-RU"/>
        </w:rPr>
      </w:pPr>
      <w:r w:rsidRPr="00037359">
        <w:rPr>
          <w:i/>
          <w:u w:val="single"/>
          <w:lang w:val="ru-RU"/>
        </w:rPr>
        <w:t>Сърдечна електрофизиология</w:t>
      </w:r>
    </w:p>
    <w:p w14:paraId="0B133531" w14:textId="0B6E38D5" w:rsidR="00CD363B" w:rsidRPr="00037359" w:rsidRDefault="0023571D" w:rsidP="00037359">
      <w:pPr>
        <w:autoSpaceDE w:val="0"/>
        <w:autoSpaceDN w:val="0"/>
        <w:adjustRightInd w:val="0"/>
        <w:spacing w:line="240" w:lineRule="auto"/>
        <w:rPr>
          <w:szCs w:val="22"/>
          <w:lang w:val="ru-RU"/>
        </w:rPr>
      </w:pPr>
      <w:r w:rsidRPr="00037359">
        <w:rPr>
          <w:lang w:val="ru-RU"/>
        </w:rPr>
        <w:t xml:space="preserve">Ефектът върху </w:t>
      </w:r>
      <w:r w:rsidRPr="00037359">
        <w:t>QT</w:t>
      </w:r>
      <w:r w:rsidRPr="00037359">
        <w:rPr>
          <w:lang w:val="ru-RU"/>
        </w:rPr>
        <w:t>с</w:t>
      </w:r>
      <w:r w:rsidR="00F64EEC" w:rsidRPr="00037359">
        <w:rPr>
          <w:lang w:val="ru-RU"/>
        </w:rPr>
        <w:t>-</w:t>
      </w:r>
      <w:r w:rsidRPr="00037359">
        <w:rPr>
          <w:lang w:val="ru-RU"/>
        </w:rPr>
        <w:t>интервал</w:t>
      </w:r>
      <w:r w:rsidR="000625C0" w:rsidRPr="00037359">
        <w:rPr>
          <w:lang w:val="ru-RU"/>
        </w:rPr>
        <w:t>а</w:t>
      </w:r>
      <w:r w:rsidRPr="00037359">
        <w:rPr>
          <w:lang w:val="ru-RU"/>
        </w:rPr>
        <w:t xml:space="preserve"> на многократни дози </w:t>
      </w:r>
      <w:r w:rsidR="00E67542" w:rsidRPr="00037359">
        <w:rPr>
          <w:szCs w:val="22"/>
          <w:lang w:val="ru-RU"/>
        </w:rPr>
        <w:t>венетоклакс</w:t>
      </w:r>
      <w:r w:rsidRPr="00037359">
        <w:rPr>
          <w:lang w:val="ru-RU"/>
        </w:rPr>
        <w:t xml:space="preserve"> до 1</w:t>
      </w:r>
      <w:r w:rsidR="00701605" w:rsidRPr="00037359">
        <w:t> </w:t>
      </w:r>
      <w:r w:rsidRPr="00037359">
        <w:rPr>
          <w:lang w:val="ru-RU"/>
        </w:rPr>
        <w:t>200</w:t>
      </w:r>
      <w:r w:rsidR="00701605" w:rsidRPr="00037359">
        <w:t> </w:t>
      </w:r>
      <w:r w:rsidR="008F45AD" w:rsidRPr="00037359">
        <w:rPr>
          <w:color w:val="000000"/>
          <w:szCs w:val="22"/>
        </w:rPr>
        <w:t>mg</w:t>
      </w:r>
      <w:r w:rsidRPr="00037359">
        <w:rPr>
          <w:lang w:val="ru-RU"/>
        </w:rPr>
        <w:t xml:space="preserve"> веднъж дневно е оценен в едно </w:t>
      </w:r>
      <w:r w:rsidR="00074BC0" w:rsidRPr="00037359">
        <w:rPr>
          <w:lang w:val="ru-RU"/>
        </w:rPr>
        <w:t>открито</w:t>
      </w:r>
      <w:r w:rsidRPr="00037359">
        <w:rPr>
          <w:lang w:val="ru-RU"/>
        </w:rPr>
        <w:t xml:space="preserve"> проучване </w:t>
      </w:r>
      <w:r w:rsidR="0055134D" w:rsidRPr="00037359">
        <w:rPr>
          <w:lang w:val="ru-RU"/>
        </w:rPr>
        <w:t xml:space="preserve">с едно рамо </w:t>
      </w:r>
      <w:r w:rsidRPr="00037359">
        <w:rPr>
          <w:lang w:val="ru-RU"/>
        </w:rPr>
        <w:t xml:space="preserve">при 176 пациенти. </w:t>
      </w:r>
      <w:r w:rsidR="00E67542" w:rsidRPr="00037359">
        <w:rPr>
          <w:szCs w:val="22"/>
          <w:lang w:val="ru-RU"/>
        </w:rPr>
        <w:t>Венетоклакс</w:t>
      </w:r>
      <w:r w:rsidRPr="00037359">
        <w:rPr>
          <w:lang w:val="ru-RU"/>
        </w:rPr>
        <w:t xml:space="preserve"> няма ефект върху </w:t>
      </w:r>
      <w:r w:rsidRPr="00037359">
        <w:t>QTc</w:t>
      </w:r>
      <w:r w:rsidR="007571AF" w:rsidRPr="00037359">
        <w:rPr>
          <w:lang w:val="ru-RU"/>
        </w:rPr>
        <w:noBreakHyphen/>
      </w:r>
      <w:r w:rsidRPr="00037359">
        <w:rPr>
          <w:lang w:val="ru-RU"/>
        </w:rPr>
        <w:t>интервала и н</w:t>
      </w:r>
      <w:r w:rsidR="00F64EEC" w:rsidRPr="00037359">
        <w:rPr>
          <w:lang w:val="ru-RU"/>
        </w:rPr>
        <w:t>яма</w:t>
      </w:r>
      <w:r w:rsidRPr="00037359">
        <w:rPr>
          <w:lang w:val="ru-RU"/>
        </w:rPr>
        <w:t xml:space="preserve"> връзка между </w:t>
      </w:r>
      <w:r w:rsidR="00701605" w:rsidRPr="00037359">
        <w:rPr>
          <w:lang w:val="ru-RU"/>
        </w:rPr>
        <w:t>експозицията на</w:t>
      </w:r>
      <w:r w:rsidRPr="00037359">
        <w:rPr>
          <w:lang w:val="ru-RU"/>
        </w:rPr>
        <w:t xml:space="preserve"> венетоклакс и промяна на </w:t>
      </w:r>
      <w:r w:rsidRPr="00037359">
        <w:t>QTc</w:t>
      </w:r>
      <w:r w:rsidRPr="00037359">
        <w:rPr>
          <w:lang w:val="ru-RU"/>
        </w:rPr>
        <w:t>-интервала</w:t>
      </w:r>
      <w:r w:rsidR="002733DF" w:rsidRPr="00037359">
        <w:rPr>
          <w:szCs w:val="22"/>
          <w:lang w:val="ru-RU"/>
        </w:rPr>
        <w:t>.</w:t>
      </w:r>
    </w:p>
    <w:p w14:paraId="7AEC4EF8" w14:textId="77777777" w:rsidR="00733CCB" w:rsidRPr="00037359" w:rsidRDefault="00733CCB" w:rsidP="00037359">
      <w:pPr>
        <w:autoSpaceDE w:val="0"/>
        <w:autoSpaceDN w:val="0"/>
        <w:adjustRightInd w:val="0"/>
        <w:spacing w:line="240" w:lineRule="auto"/>
        <w:rPr>
          <w:szCs w:val="22"/>
          <w:lang w:val="ru-RU"/>
        </w:rPr>
      </w:pPr>
    </w:p>
    <w:p w14:paraId="569E8CCF" w14:textId="77777777" w:rsidR="00674294" w:rsidRPr="00037359" w:rsidRDefault="0023571D" w:rsidP="00037359">
      <w:pPr>
        <w:autoSpaceDE w:val="0"/>
        <w:autoSpaceDN w:val="0"/>
        <w:adjustRightInd w:val="0"/>
        <w:spacing w:line="240" w:lineRule="auto"/>
        <w:rPr>
          <w:szCs w:val="22"/>
          <w:u w:val="single"/>
          <w:lang w:val="ru-RU"/>
        </w:rPr>
      </w:pPr>
      <w:r w:rsidRPr="00037359">
        <w:rPr>
          <w:szCs w:val="22"/>
          <w:u w:val="single"/>
          <w:lang w:val="ru-RU"/>
        </w:rPr>
        <w:t>Клинична ефикасност и безопасност</w:t>
      </w:r>
    </w:p>
    <w:p w14:paraId="1B8CBFD6" w14:textId="77777777" w:rsidR="00AB7DA1" w:rsidRPr="00037359" w:rsidRDefault="00AB7DA1" w:rsidP="00037359">
      <w:pPr>
        <w:autoSpaceDE w:val="0"/>
        <w:autoSpaceDN w:val="0"/>
        <w:adjustRightInd w:val="0"/>
        <w:spacing w:line="240" w:lineRule="auto"/>
        <w:rPr>
          <w:szCs w:val="22"/>
          <w:u w:val="single"/>
          <w:lang w:val="ru-RU"/>
        </w:rPr>
      </w:pPr>
    </w:p>
    <w:p w14:paraId="01A83808" w14:textId="77777777" w:rsidR="00AB7DA1" w:rsidRPr="000E61F0" w:rsidRDefault="0023571D" w:rsidP="00037359">
      <w:pPr>
        <w:autoSpaceDE w:val="0"/>
        <w:autoSpaceDN w:val="0"/>
        <w:adjustRightInd w:val="0"/>
        <w:spacing w:line="240" w:lineRule="auto"/>
        <w:rPr>
          <w:ins w:id="807" w:author="AbbVie10" w:date="2026-04-19T13:05:00Z"/>
          <w:rFonts w:eastAsia="Calibri"/>
          <w:i/>
          <w:szCs w:val="22"/>
          <w:u w:val="single"/>
          <w:lang w:val="ru-RU"/>
        </w:rPr>
      </w:pPr>
      <w:r w:rsidRPr="00037359">
        <w:rPr>
          <w:rFonts w:eastAsia="Calibri"/>
          <w:i/>
          <w:szCs w:val="22"/>
          <w:u w:val="single"/>
          <w:lang w:val="ru-RU"/>
        </w:rPr>
        <w:t>Хронична лимфоцитна левкемия</w:t>
      </w:r>
    </w:p>
    <w:p w14:paraId="72C60B02" w14:textId="77777777" w:rsidR="00A73DAE" w:rsidRPr="000E61F0" w:rsidRDefault="00A73DAE" w:rsidP="00037359">
      <w:pPr>
        <w:autoSpaceDE w:val="0"/>
        <w:autoSpaceDN w:val="0"/>
        <w:adjustRightInd w:val="0"/>
        <w:spacing w:line="240" w:lineRule="auto"/>
        <w:rPr>
          <w:ins w:id="808" w:author="AbbVie10" w:date="2026-04-19T13:05:00Z"/>
          <w:rFonts w:eastAsia="Calibri"/>
          <w:i/>
          <w:szCs w:val="22"/>
          <w:u w:val="single"/>
          <w:lang w:val="ru-RU"/>
        </w:rPr>
      </w:pPr>
    </w:p>
    <w:p w14:paraId="29889B08" w14:textId="77777777" w:rsidR="00A73DAE" w:rsidRPr="000E61F0" w:rsidRDefault="0023571D" w:rsidP="00037359">
      <w:pPr>
        <w:autoSpaceDE w:val="0"/>
        <w:autoSpaceDN w:val="0"/>
        <w:adjustRightInd w:val="0"/>
        <w:spacing w:line="240" w:lineRule="auto"/>
        <w:rPr>
          <w:ins w:id="809" w:author="AbbVie10" w:date="2026-04-19T13:05:00Z"/>
          <w:i/>
          <w:iCs/>
          <w:szCs w:val="22"/>
          <w:lang w:val="ru-RU"/>
        </w:rPr>
      </w:pPr>
      <w:ins w:id="810" w:author="AbbVie10" w:date="2026-04-19T13:05:00Z">
        <w:r w:rsidRPr="000E61F0">
          <w:rPr>
            <w:i/>
            <w:iCs/>
            <w:szCs w:val="22"/>
            <w:lang w:val="ru-RU"/>
          </w:rPr>
          <w:t xml:space="preserve">Венетоклакс в комбинация с акалабрутиниб със или без обинутузумаб за лечението на пациенти с нелекувана до момента ХЛЛ – проучване </w:t>
        </w:r>
        <w:r w:rsidRPr="000E61F0">
          <w:rPr>
            <w:i/>
            <w:iCs/>
            <w:szCs w:val="22"/>
            <w:lang w:val="en-US"/>
          </w:rPr>
          <w:t>ACE</w:t>
        </w:r>
        <w:r w:rsidRPr="000E61F0">
          <w:rPr>
            <w:i/>
            <w:iCs/>
            <w:szCs w:val="22"/>
            <w:lang w:val="ru-RU"/>
          </w:rPr>
          <w:t>-</w:t>
        </w:r>
        <w:r w:rsidRPr="000E61F0">
          <w:rPr>
            <w:i/>
            <w:iCs/>
            <w:szCs w:val="22"/>
            <w:lang w:val="en-US"/>
          </w:rPr>
          <w:t>CL</w:t>
        </w:r>
        <w:r w:rsidRPr="000E61F0">
          <w:rPr>
            <w:i/>
            <w:iCs/>
            <w:szCs w:val="22"/>
            <w:lang w:val="ru-RU"/>
          </w:rPr>
          <w:t>-311 (</w:t>
        </w:r>
        <w:r w:rsidRPr="000E61F0">
          <w:rPr>
            <w:i/>
            <w:iCs/>
            <w:szCs w:val="22"/>
            <w:lang w:val="en-US"/>
          </w:rPr>
          <w:t>AMPLIFY</w:t>
        </w:r>
        <w:r w:rsidRPr="000E61F0">
          <w:rPr>
            <w:i/>
            <w:iCs/>
            <w:szCs w:val="22"/>
            <w:lang w:val="ru-RU"/>
          </w:rPr>
          <w:t>)</w:t>
        </w:r>
      </w:ins>
    </w:p>
    <w:p w14:paraId="78B05A78" w14:textId="77777777" w:rsidR="00A73DAE" w:rsidRPr="000E61F0" w:rsidRDefault="00A73DAE" w:rsidP="00037359">
      <w:pPr>
        <w:autoSpaceDE w:val="0"/>
        <w:autoSpaceDN w:val="0"/>
        <w:adjustRightInd w:val="0"/>
        <w:spacing w:line="240" w:lineRule="auto"/>
        <w:rPr>
          <w:ins w:id="811" w:author="AbbVie10" w:date="2026-04-19T13:05:00Z"/>
          <w:szCs w:val="22"/>
          <w:u w:val="single"/>
          <w:lang w:val="ru-RU"/>
        </w:rPr>
      </w:pPr>
    </w:p>
    <w:p w14:paraId="6CAEFEED" w14:textId="32D82B41" w:rsidR="00A73DAE" w:rsidRPr="000E61F0" w:rsidRDefault="0023571D" w:rsidP="00037359">
      <w:pPr>
        <w:autoSpaceDE w:val="0"/>
        <w:autoSpaceDN w:val="0"/>
        <w:adjustRightInd w:val="0"/>
        <w:spacing w:line="240" w:lineRule="auto"/>
        <w:rPr>
          <w:ins w:id="812" w:author="AbbVie10" w:date="2026-04-19T13:06:00Z"/>
          <w:szCs w:val="22"/>
          <w:u w:val="single"/>
          <w:lang w:val="ru-RU"/>
        </w:rPr>
      </w:pPr>
      <w:ins w:id="813" w:author="AbbVie10" w:date="2026-04-19T13:05:00Z">
        <w:r w:rsidRPr="000E61F0">
          <w:rPr>
            <w:szCs w:val="22"/>
            <w:u w:val="single"/>
            <w:lang w:val="ru-RU"/>
          </w:rPr>
          <w:t xml:space="preserve">Рандомизирано (1:1:1), многоцентрово, открито фаза 3 проучване с участието на 867 пациенти оценява безопасността и ефикасността на венетоклакс + акалабрутиниб спрямо венетоклакс + акалабрутиниб + обинутузумаб спрямо избрана от изследователя химиоимунотерапия – или </w:t>
        </w:r>
        <w:r w:rsidRPr="00037359">
          <w:rPr>
            <w:szCs w:val="22"/>
            <w:u w:val="single"/>
            <w:lang w:val="en-US"/>
          </w:rPr>
          <w:t>FCR</w:t>
        </w:r>
        <w:r w:rsidRPr="000E61F0">
          <w:rPr>
            <w:szCs w:val="22"/>
            <w:u w:val="single"/>
            <w:lang w:val="ru-RU"/>
          </w:rPr>
          <w:t xml:space="preserve"> (флударабин + циклофосфамид + ритуксимаб), или </w:t>
        </w:r>
        <w:r w:rsidRPr="00037359">
          <w:rPr>
            <w:szCs w:val="22"/>
            <w:u w:val="single"/>
            <w:lang w:val="en-US"/>
          </w:rPr>
          <w:t>BR</w:t>
        </w:r>
        <w:r w:rsidRPr="000E61F0">
          <w:rPr>
            <w:szCs w:val="22"/>
            <w:u w:val="single"/>
            <w:lang w:val="ru-RU"/>
          </w:rPr>
          <w:t xml:space="preserve"> (бендамустин + ритуксимаб) при пациенти с нелекувана </w:t>
        </w:r>
      </w:ins>
      <w:ins w:id="814" w:author="Abbvie77" w:date="2026-04-24T16:37:00Z">
        <w:r w:rsidR="00B37CC3">
          <w:rPr>
            <w:szCs w:val="22"/>
            <w:u w:val="single"/>
            <w:lang w:val="ru-RU"/>
          </w:rPr>
          <w:t>преди това</w:t>
        </w:r>
      </w:ins>
      <w:ins w:id="815" w:author="AbbVie10" w:date="2026-04-19T13:05:00Z">
        <w:r w:rsidRPr="000E61F0">
          <w:rPr>
            <w:szCs w:val="22"/>
            <w:u w:val="single"/>
            <w:lang w:val="ru-RU"/>
          </w:rPr>
          <w:t xml:space="preserve"> ХЛЛ. </w:t>
        </w:r>
        <w:r w:rsidRPr="00037359">
          <w:rPr>
            <w:szCs w:val="22"/>
            <w:u w:val="single"/>
            <w:lang w:val="en-US"/>
          </w:rPr>
          <w:t>AMPLIFY</w:t>
        </w:r>
        <w:r w:rsidRPr="000E61F0">
          <w:rPr>
            <w:szCs w:val="22"/>
            <w:u w:val="single"/>
            <w:lang w:val="ru-RU"/>
          </w:rPr>
          <w:t xml:space="preserve"> включва пациенти</w:t>
        </w:r>
      </w:ins>
      <w:ins w:id="816" w:author="AbbVie 14" w:date="2026-04-23T14:03:00Z">
        <w:r w:rsidR="00494131" w:rsidRPr="00AF0BEF">
          <w:rPr>
            <w:szCs w:val="22"/>
            <w:u w:val="single"/>
            <w:lang w:val="ru-RU"/>
            <w:rPrChange w:id="817" w:author="Abbvie77" w:date="2026-04-24T15:54:00Z">
              <w:rPr>
                <w:szCs w:val="22"/>
                <w:u w:val="single"/>
                <w:lang w:val="en-US"/>
              </w:rPr>
            </w:rPrChange>
          </w:rPr>
          <w:t xml:space="preserve"> </w:t>
        </w:r>
        <w:r w:rsidR="00494131">
          <w:rPr>
            <w:szCs w:val="22"/>
            <w:u w:val="single"/>
            <w:lang w:val="bg-BG"/>
          </w:rPr>
          <w:t>с</w:t>
        </w:r>
      </w:ins>
      <w:ins w:id="818" w:author="AbbVie10" w:date="2026-04-19T13:05:00Z">
        <w:del w:id="819" w:author="AbbVie 14" w:date="2026-04-23T14:03:00Z">
          <w:r w:rsidRPr="000E61F0">
            <w:rPr>
              <w:szCs w:val="22"/>
              <w:u w:val="single"/>
              <w:lang w:val="ru-RU"/>
            </w:rPr>
            <w:delText>,</w:delText>
          </w:r>
        </w:del>
        <w:r w:rsidRPr="000E61F0">
          <w:rPr>
            <w:szCs w:val="22"/>
            <w:u w:val="single"/>
            <w:lang w:val="ru-RU"/>
          </w:rPr>
          <w:t xml:space="preserve"> нелекува</w:t>
        </w:r>
      </w:ins>
      <w:ins w:id="820" w:author="AbbVie 14" w:date="2026-04-23T14:03:00Z">
        <w:r w:rsidR="00765C68">
          <w:rPr>
            <w:szCs w:val="22"/>
            <w:u w:val="single"/>
            <w:lang w:val="ru-RU"/>
          </w:rPr>
          <w:t>на</w:t>
        </w:r>
      </w:ins>
      <w:ins w:id="821" w:author="AbbVie10" w:date="2026-04-19T13:05:00Z">
        <w:r w:rsidRPr="000E61F0">
          <w:rPr>
            <w:szCs w:val="22"/>
            <w:u w:val="single"/>
            <w:lang w:val="ru-RU"/>
          </w:rPr>
          <w:t xml:space="preserve"> </w:t>
        </w:r>
      </w:ins>
      <w:ins w:id="822" w:author="AbbVie 14" w:date="2026-04-23T14:03:00Z">
        <w:r w:rsidR="00765C68">
          <w:rPr>
            <w:szCs w:val="22"/>
            <w:u w:val="single"/>
            <w:lang w:val="ru-RU"/>
          </w:rPr>
          <w:t xml:space="preserve">преди това </w:t>
        </w:r>
      </w:ins>
      <w:ins w:id="823" w:author="AbbVie10" w:date="2026-04-19T13:05:00Z">
        <w:r w:rsidRPr="000E61F0">
          <w:rPr>
            <w:szCs w:val="22"/>
            <w:u w:val="single"/>
            <w:lang w:val="ru-RU"/>
          </w:rPr>
          <w:t>ХЛЛ без 17</w:t>
        </w:r>
        <w:r w:rsidRPr="00037359">
          <w:rPr>
            <w:szCs w:val="22"/>
            <w:u w:val="single"/>
            <w:lang w:val="en-US"/>
          </w:rPr>
          <w:t>p</w:t>
        </w:r>
      </w:ins>
      <w:ins w:id="824" w:author="Abbvie77" w:date="2026-04-24T16:38:00Z">
        <w:r w:rsidR="00714216">
          <w:rPr>
            <w:szCs w:val="22"/>
            <w:u w:val="single"/>
            <w:lang w:val="ru-RU"/>
          </w:rPr>
          <w:t xml:space="preserve"> делеция</w:t>
        </w:r>
      </w:ins>
      <w:ins w:id="825" w:author="AbbVie10" w:date="2026-04-19T13:05:00Z">
        <w:r w:rsidRPr="000E61F0">
          <w:rPr>
            <w:szCs w:val="22"/>
            <w:u w:val="single"/>
            <w:lang w:val="ru-RU"/>
          </w:rPr>
          <w:t xml:space="preserve"> или </w:t>
        </w:r>
        <w:r w:rsidRPr="00037359">
          <w:rPr>
            <w:szCs w:val="22"/>
            <w:u w:val="single"/>
            <w:lang w:val="en-US"/>
          </w:rPr>
          <w:t>TP</w:t>
        </w:r>
        <w:r w:rsidRPr="000E61F0">
          <w:rPr>
            <w:szCs w:val="22"/>
            <w:u w:val="single"/>
            <w:lang w:val="ru-RU"/>
          </w:rPr>
          <w:t>53 мутация, които са на 18 години или повече. Изпитването</w:t>
        </w:r>
        <w:del w:id="826" w:author="AbbVie 14" w:date="2026-04-23T14:04:00Z">
          <w:r w:rsidRPr="000E61F0">
            <w:rPr>
              <w:szCs w:val="22"/>
              <w:u w:val="single"/>
              <w:lang w:val="ru-RU"/>
            </w:rPr>
            <w:delText xml:space="preserve"> е</w:delText>
          </w:r>
        </w:del>
        <w:r w:rsidRPr="000E61F0">
          <w:rPr>
            <w:szCs w:val="22"/>
            <w:u w:val="single"/>
            <w:lang w:val="ru-RU"/>
          </w:rPr>
          <w:t xml:space="preserve"> позвол</w:t>
        </w:r>
      </w:ins>
      <w:ins w:id="827" w:author="AbbVie 14" w:date="2026-04-23T14:04:00Z">
        <w:r w:rsidR="008C63A4">
          <w:rPr>
            <w:szCs w:val="22"/>
            <w:u w:val="single"/>
            <w:lang w:val="ru-RU"/>
          </w:rPr>
          <w:t>ява</w:t>
        </w:r>
      </w:ins>
      <w:ins w:id="828" w:author="AbbVie10" w:date="2026-04-19T13:05:00Z">
        <w:r w:rsidRPr="000E61F0">
          <w:rPr>
            <w:szCs w:val="22"/>
            <w:u w:val="single"/>
            <w:lang w:val="ru-RU"/>
          </w:rPr>
          <w:t xml:space="preserve"> на пациентите да получават антитромботични средства, с изключение на варфарин и други антагонисти на витамин К.</w:t>
        </w:r>
      </w:ins>
    </w:p>
    <w:p w14:paraId="41BFD9E9" w14:textId="77777777" w:rsidR="00A73DAE" w:rsidRPr="00D13CE9" w:rsidRDefault="00A73DAE" w:rsidP="00037359">
      <w:pPr>
        <w:autoSpaceDE w:val="0"/>
        <w:autoSpaceDN w:val="0"/>
        <w:adjustRightInd w:val="0"/>
        <w:spacing w:line="240" w:lineRule="auto"/>
        <w:rPr>
          <w:szCs w:val="22"/>
          <w:u w:val="single"/>
          <w:lang w:val="bg-BG"/>
          <w:rPrChange w:id="829" w:author="AbbVie 69" w:date="2026-04-23T14:46:00Z">
            <w:rPr>
              <w:szCs w:val="22"/>
              <w:u w:val="single"/>
              <w:lang w:val="ru-RU"/>
            </w:rPr>
          </w:rPrChange>
        </w:rPr>
      </w:pPr>
    </w:p>
    <w:p w14:paraId="1F6CF3A2" w14:textId="77777777" w:rsidR="00A73DAE" w:rsidRPr="00037359" w:rsidRDefault="0023571D" w:rsidP="000E61F0">
      <w:pPr>
        <w:keepNext/>
        <w:keepLines/>
        <w:spacing w:line="240" w:lineRule="auto"/>
        <w:rPr>
          <w:ins w:id="830" w:author="AbbVie10" w:date="2026-04-19T13:06:00Z"/>
          <w:szCs w:val="22"/>
          <w:lang w:val="ru-RU"/>
        </w:rPr>
      </w:pPr>
      <w:ins w:id="831" w:author="AbbVie10" w:date="2026-04-19T13:06:00Z">
        <w:r w:rsidRPr="00037359">
          <w:rPr>
            <w:szCs w:val="22"/>
            <w:lang w:val="ru-RU"/>
          </w:rPr>
          <w:t>Пациентите са рандомизирани в съотношение 1:1:1 в 3 групи да получават:</w:t>
        </w:r>
      </w:ins>
    </w:p>
    <w:p w14:paraId="2D7A42BB" w14:textId="77777777" w:rsidR="00DC78D8" w:rsidRPr="000E61F0" w:rsidRDefault="00DC78D8" w:rsidP="000E61F0">
      <w:pPr>
        <w:keepNext/>
        <w:keepLines/>
        <w:autoSpaceDE w:val="0"/>
        <w:autoSpaceDN w:val="0"/>
        <w:adjustRightInd w:val="0"/>
        <w:spacing w:line="240" w:lineRule="auto"/>
        <w:rPr>
          <w:ins w:id="832" w:author="AbbVie10" w:date="2026-04-19T13:06:00Z"/>
          <w:szCs w:val="22"/>
          <w:u w:val="single"/>
          <w:lang w:val="ru-RU"/>
        </w:rPr>
      </w:pPr>
    </w:p>
    <w:p w14:paraId="5F693A7B" w14:textId="3B755094" w:rsidR="00A73DAE" w:rsidRPr="00AF0BEF" w:rsidRDefault="0023571D" w:rsidP="000E61F0">
      <w:pPr>
        <w:pStyle w:val="ListParagraph"/>
        <w:numPr>
          <w:ilvl w:val="0"/>
          <w:numId w:val="37"/>
        </w:numPr>
        <w:tabs>
          <w:tab w:val="clear" w:pos="567"/>
          <w:tab w:val="left" w:pos="1134"/>
        </w:tabs>
        <w:autoSpaceDE w:val="0"/>
        <w:autoSpaceDN w:val="0"/>
        <w:adjustRightInd w:val="0"/>
        <w:spacing w:line="240" w:lineRule="auto"/>
        <w:ind w:left="1134" w:hanging="567"/>
        <w:rPr>
          <w:ins w:id="833" w:author="AbbVie10" w:date="2026-04-19T13:06:00Z"/>
          <w:szCs w:val="22"/>
          <w:lang w:val="ru-RU"/>
          <w:rPrChange w:id="834" w:author="Abbvie77" w:date="2026-04-24T15:54:00Z">
            <w:rPr>
              <w:ins w:id="835" w:author="AbbVie10" w:date="2026-04-19T13:06:00Z"/>
              <w:szCs w:val="22"/>
              <w:lang w:val="en-US"/>
            </w:rPr>
          </w:rPrChange>
        </w:rPr>
      </w:pPr>
      <w:ins w:id="836" w:author="AbbVie10" w:date="2026-04-19T13:06:00Z">
        <w:r w:rsidRPr="000E61F0">
          <w:rPr>
            <w:szCs w:val="22"/>
            <w:lang w:val="ru-RU"/>
          </w:rPr>
          <w:t xml:space="preserve">Венетоклакс + акалабрутиниб: Акалабрутиниб 100 </w:t>
        </w:r>
        <w:r w:rsidRPr="00917C32">
          <w:rPr>
            <w:szCs w:val="22"/>
            <w:lang w:val="en-US"/>
          </w:rPr>
          <w:t>mg</w:t>
        </w:r>
        <w:r w:rsidRPr="000E61F0">
          <w:rPr>
            <w:szCs w:val="22"/>
            <w:lang w:val="ru-RU"/>
          </w:rPr>
          <w:t xml:space="preserve"> </w:t>
        </w:r>
      </w:ins>
      <w:ins w:id="837" w:author="AbbVie 14" w:date="2026-04-23T14:04:00Z">
        <w:r w:rsidR="008C63A4">
          <w:rPr>
            <w:szCs w:val="22"/>
            <w:lang w:val="ru-RU"/>
          </w:rPr>
          <w:t>с</w:t>
        </w:r>
      </w:ins>
      <w:ins w:id="838" w:author="AbbVie10" w:date="2026-04-19T13:06:00Z">
        <w:r w:rsidRPr="000E61F0">
          <w:rPr>
            <w:szCs w:val="22"/>
            <w:lang w:val="ru-RU"/>
          </w:rPr>
          <w:t>е прилага</w:t>
        </w:r>
        <w:del w:id="839" w:author="AbbVie 14" w:date="2026-04-23T14:05:00Z">
          <w:r w:rsidRPr="000E61F0">
            <w:rPr>
              <w:szCs w:val="22"/>
              <w:lang w:val="ru-RU"/>
            </w:rPr>
            <w:delText>н</w:delText>
          </w:r>
        </w:del>
        <w:r w:rsidRPr="000E61F0">
          <w:rPr>
            <w:szCs w:val="22"/>
            <w:lang w:val="ru-RU"/>
          </w:rPr>
          <w:t xml:space="preserve"> два пъти дневно, започвайки</w:t>
        </w:r>
      </w:ins>
      <w:ins w:id="840" w:author="BG" w:date="2026-05-05T09:44:00Z">
        <w:r w:rsidR="00914ED1">
          <w:rPr>
            <w:szCs w:val="22"/>
            <w:lang w:val="ru-RU"/>
          </w:rPr>
          <w:t xml:space="preserve"> на</w:t>
        </w:r>
      </w:ins>
      <w:ins w:id="841" w:author="AbbVie10" w:date="2026-04-19T13:06:00Z">
        <w:r w:rsidRPr="000E61F0">
          <w:rPr>
            <w:szCs w:val="22"/>
            <w:lang w:val="ru-RU"/>
          </w:rPr>
          <w:t xml:space="preserve"> </w:t>
        </w:r>
      </w:ins>
      <w:ins w:id="842" w:author="BG" w:date="2026-05-05T09:43:00Z">
        <w:r w:rsidR="00914ED1" w:rsidRPr="000E61F0">
          <w:rPr>
            <w:szCs w:val="22"/>
            <w:lang w:val="ru-RU"/>
          </w:rPr>
          <w:t>Ден 1</w:t>
        </w:r>
      </w:ins>
      <w:ins w:id="843" w:author="Abbvie77" w:date="2026-05-13T11:22:00Z">
        <w:r w:rsidR="00C700D3">
          <w:rPr>
            <w:szCs w:val="22"/>
            <w:lang w:val="ru-RU"/>
          </w:rPr>
          <w:t xml:space="preserve"> на</w:t>
        </w:r>
      </w:ins>
      <w:ins w:id="844" w:author="AbbVie10" w:date="2026-04-19T13:06:00Z">
        <w:r w:rsidRPr="000E61F0">
          <w:rPr>
            <w:szCs w:val="22"/>
            <w:lang w:val="ru-RU"/>
          </w:rPr>
          <w:t xml:space="preserve"> Цикъл 1</w:t>
        </w:r>
        <w:del w:id="845" w:author="Abbvie77" w:date="2026-04-24T16:38:00Z">
          <w:r w:rsidRPr="000E61F0">
            <w:rPr>
              <w:szCs w:val="22"/>
              <w:lang w:val="ru-RU"/>
            </w:rPr>
            <w:delText>,</w:delText>
          </w:r>
        </w:del>
        <w:r w:rsidRPr="000E61F0">
          <w:rPr>
            <w:szCs w:val="22"/>
            <w:lang w:val="ru-RU"/>
          </w:rPr>
          <w:t>, за общо 14 цикъла или до прогресия на заболяването или неприемлива токсичност. На</w:t>
        </w:r>
      </w:ins>
      <w:ins w:id="846" w:author="Abbvie77" w:date="2026-05-13T11:46:00Z">
        <w:r w:rsidR="000041EC" w:rsidRPr="000041EC">
          <w:rPr>
            <w:szCs w:val="22"/>
            <w:lang w:val="ru-RU"/>
          </w:rPr>
          <w:t xml:space="preserve"> </w:t>
        </w:r>
        <w:r w:rsidR="000041EC" w:rsidRPr="000E61F0">
          <w:rPr>
            <w:szCs w:val="22"/>
            <w:lang w:val="ru-RU"/>
          </w:rPr>
          <w:t>Ден 1</w:t>
        </w:r>
      </w:ins>
      <w:ins w:id="847" w:author="AbbVie10" w:date="2026-04-19T13:06:00Z">
        <w:r w:rsidRPr="000E61F0">
          <w:rPr>
            <w:szCs w:val="22"/>
            <w:lang w:val="ru-RU"/>
          </w:rPr>
          <w:t xml:space="preserve"> </w:t>
        </w:r>
      </w:ins>
      <w:ins w:id="848" w:author="Abbvie77" w:date="2026-05-13T11:46:00Z">
        <w:r w:rsidR="000041EC">
          <w:rPr>
            <w:szCs w:val="22"/>
            <w:lang w:val="bg-BG"/>
          </w:rPr>
          <w:t xml:space="preserve">на </w:t>
        </w:r>
      </w:ins>
      <w:ins w:id="849" w:author="AbbVie10" w:date="2026-04-19T13:06:00Z">
        <w:r w:rsidRPr="000E61F0">
          <w:rPr>
            <w:szCs w:val="22"/>
            <w:lang w:val="ru-RU"/>
          </w:rPr>
          <w:t xml:space="preserve">Цикъл 3 пациентите </w:t>
        </w:r>
        <w:del w:id="850" w:author="AbbVie 14" w:date="2026-04-23T14:05:00Z">
          <w:r w:rsidRPr="000E61F0">
            <w:rPr>
              <w:szCs w:val="22"/>
              <w:lang w:val="ru-RU"/>
            </w:rPr>
            <w:delText xml:space="preserve">са </w:delText>
          </w:r>
        </w:del>
        <w:r w:rsidRPr="000E61F0">
          <w:rPr>
            <w:szCs w:val="22"/>
            <w:lang w:val="ru-RU"/>
          </w:rPr>
          <w:t>започ</w:t>
        </w:r>
      </w:ins>
      <w:ins w:id="851" w:author="AbbVie 14" w:date="2026-04-23T14:05:00Z">
        <w:r w:rsidR="002B5190">
          <w:rPr>
            <w:szCs w:val="22"/>
            <w:lang w:val="ru-RU"/>
          </w:rPr>
          <w:t>ват</w:t>
        </w:r>
      </w:ins>
      <w:ins w:id="852" w:author="AbbVie10" w:date="2026-04-19T13:06:00Z">
        <w:r w:rsidRPr="000E61F0">
          <w:rPr>
            <w:szCs w:val="22"/>
            <w:lang w:val="ru-RU"/>
          </w:rPr>
          <w:t xml:space="preserve"> 5-седмична схема на титриране на дозата на венетоклакс, започвайки с 20</w:t>
        </w:r>
        <w:del w:id="853" w:author="Abbvie77" w:date="2026-05-13T11:46:00Z">
          <w:r w:rsidRPr="000E61F0">
            <w:rPr>
              <w:szCs w:val="22"/>
              <w:lang w:val="ru-RU"/>
            </w:rPr>
            <w:delText xml:space="preserve"> </w:delText>
          </w:r>
        </w:del>
      </w:ins>
      <w:ins w:id="854" w:author="Abbvie77" w:date="2026-05-13T11:46:00Z">
        <w:r w:rsidR="000041EC">
          <w:rPr>
            <w:szCs w:val="22"/>
            <w:lang w:val="ru-RU"/>
          </w:rPr>
          <w:t> </w:t>
        </w:r>
      </w:ins>
      <w:ins w:id="855" w:author="AbbVie10" w:date="2026-04-19T13:06:00Z">
        <w:r w:rsidRPr="00917C32">
          <w:rPr>
            <w:szCs w:val="22"/>
            <w:lang w:val="en-US"/>
          </w:rPr>
          <w:t>mg</w:t>
        </w:r>
        <w:r w:rsidRPr="000E61F0">
          <w:rPr>
            <w:szCs w:val="22"/>
            <w:lang w:val="ru-RU"/>
          </w:rPr>
          <w:t xml:space="preserve"> и увеличавайки я ежеседмично до 50 </w:t>
        </w:r>
        <w:r w:rsidRPr="00917C32">
          <w:rPr>
            <w:szCs w:val="22"/>
            <w:lang w:val="en-US"/>
          </w:rPr>
          <w:t>mg</w:t>
        </w:r>
        <w:r w:rsidRPr="000E61F0">
          <w:rPr>
            <w:szCs w:val="22"/>
            <w:lang w:val="ru-RU"/>
          </w:rPr>
          <w:t xml:space="preserve">, 100 </w:t>
        </w:r>
        <w:r w:rsidRPr="00917C32">
          <w:rPr>
            <w:szCs w:val="22"/>
            <w:lang w:val="en-US"/>
          </w:rPr>
          <w:t>mg</w:t>
        </w:r>
        <w:r w:rsidRPr="000E61F0">
          <w:rPr>
            <w:szCs w:val="22"/>
            <w:lang w:val="ru-RU"/>
          </w:rPr>
          <w:t xml:space="preserve">, 200 </w:t>
        </w:r>
        <w:r w:rsidRPr="00917C32">
          <w:rPr>
            <w:szCs w:val="22"/>
            <w:lang w:val="en-US"/>
          </w:rPr>
          <w:t>mg</w:t>
        </w:r>
        <w:r w:rsidRPr="000E61F0">
          <w:rPr>
            <w:szCs w:val="22"/>
            <w:lang w:val="ru-RU"/>
          </w:rPr>
          <w:t xml:space="preserve"> и накрая 400 </w:t>
        </w:r>
        <w:r w:rsidRPr="00917C32">
          <w:rPr>
            <w:szCs w:val="22"/>
            <w:lang w:val="en-US"/>
          </w:rPr>
          <w:t>mg</w:t>
        </w:r>
        <w:r w:rsidRPr="000E61F0">
          <w:rPr>
            <w:szCs w:val="22"/>
            <w:lang w:val="ru-RU"/>
          </w:rPr>
          <w:t xml:space="preserve"> веднъж дневно. </w:t>
        </w:r>
        <w:r w:rsidRPr="00AF0BEF">
          <w:rPr>
            <w:szCs w:val="22"/>
            <w:lang w:val="ru-RU"/>
            <w:rPrChange w:id="856" w:author="Abbvie77" w:date="2026-04-24T15:54:00Z">
              <w:rPr>
                <w:szCs w:val="22"/>
                <w:lang w:val="en-US"/>
              </w:rPr>
            </w:rPrChange>
          </w:rPr>
          <w:t xml:space="preserve">Венетоклакс </w:t>
        </w:r>
      </w:ins>
      <w:ins w:id="857" w:author="AbbVie 14" w:date="2026-04-23T14:06:00Z">
        <w:r w:rsidR="00713D55">
          <w:rPr>
            <w:szCs w:val="22"/>
            <w:lang w:val="bg-BG"/>
          </w:rPr>
          <w:t>с</w:t>
        </w:r>
      </w:ins>
      <w:ins w:id="858" w:author="AbbVie10" w:date="2026-04-19T13:06:00Z">
        <w:r w:rsidRPr="00AF0BEF">
          <w:rPr>
            <w:szCs w:val="22"/>
            <w:lang w:val="ru-RU"/>
            <w:rPrChange w:id="859" w:author="Abbvie77" w:date="2026-04-24T15:54:00Z">
              <w:rPr>
                <w:szCs w:val="22"/>
                <w:lang w:val="en-US"/>
              </w:rPr>
            </w:rPrChange>
          </w:rPr>
          <w:t>е прилага</w:t>
        </w:r>
      </w:ins>
      <w:ins w:id="860" w:author="AbbVie 14" w:date="2026-04-23T14:06:00Z">
        <w:r w:rsidR="004D2834">
          <w:rPr>
            <w:szCs w:val="22"/>
            <w:lang w:val="bg-BG"/>
          </w:rPr>
          <w:t xml:space="preserve"> за</w:t>
        </w:r>
      </w:ins>
      <w:ins w:id="861" w:author="AbbVie10" w:date="2026-04-19T13:06:00Z">
        <w:r w:rsidRPr="00AF0BEF">
          <w:rPr>
            <w:szCs w:val="22"/>
            <w:lang w:val="ru-RU"/>
            <w:rPrChange w:id="862" w:author="Abbvie77" w:date="2026-04-24T15:54:00Z">
              <w:rPr>
                <w:szCs w:val="22"/>
                <w:lang w:val="en-US"/>
              </w:rPr>
            </w:rPrChange>
          </w:rPr>
          <w:t xml:space="preserve"> общо 12 цикъла. Всеки цикъл е 28 дни.</w:t>
        </w:r>
      </w:ins>
    </w:p>
    <w:p w14:paraId="62F56D1A" w14:textId="77777777" w:rsidR="00A73DAE" w:rsidRPr="00AF0BEF" w:rsidRDefault="00A73DAE" w:rsidP="00037359">
      <w:pPr>
        <w:autoSpaceDE w:val="0"/>
        <w:autoSpaceDN w:val="0"/>
        <w:adjustRightInd w:val="0"/>
        <w:spacing w:line="240" w:lineRule="auto"/>
        <w:rPr>
          <w:ins w:id="863" w:author="AbbVie10" w:date="2026-04-19T13:06:00Z"/>
          <w:szCs w:val="22"/>
          <w:u w:val="single"/>
          <w:lang w:val="ru-RU"/>
          <w:rPrChange w:id="864" w:author="Abbvie77" w:date="2026-04-24T15:54:00Z">
            <w:rPr>
              <w:ins w:id="865" w:author="AbbVie10" w:date="2026-04-19T13:06:00Z"/>
              <w:szCs w:val="22"/>
              <w:u w:val="single"/>
              <w:lang w:val="en-US"/>
            </w:rPr>
          </w:rPrChange>
        </w:rPr>
      </w:pPr>
    </w:p>
    <w:p w14:paraId="6BFF2AA7" w14:textId="70CFED99" w:rsidR="00A73DAE" w:rsidRPr="000041EC" w:rsidRDefault="0023571D" w:rsidP="000E61F0">
      <w:pPr>
        <w:pStyle w:val="ListParagraph"/>
        <w:numPr>
          <w:ilvl w:val="0"/>
          <w:numId w:val="37"/>
        </w:numPr>
        <w:tabs>
          <w:tab w:val="clear" w:pos="567"/>
          <w:tab w:val="left" w:pos="1134"/>
        </w:tabs>
        <w:autoSpaceDE w:val="0"/>
        <w:autoSpaceDN w:val="0"/>
        <w:adjustRightInd w:val="0"/>
        <w:spacing w:line="240" w:lineRule="auto"/>
        <w:ind w:left="1134" w:hanging="567"/>
        <w:rPr>
          <w:ins w:id="866" w:author="AbbVie10" w:date="2026-04-19T13:06:00Z"/>
          <w:szCs w:val="22"/>
          <w:lang w:val="ru-RU"/>
          <w:rPrChange w:id="867" w:author="Abbvie77" w:date="2026-05-13T11:48:00Z">
            <w:rPr>
              <w:ins w:id="868" w:author="AbbVie10" w:date="2026-04-19T13:06:00Z"/>
              <w:szCs w:val="22"/>
              <w:lang w:val="en-US"/>
            </w:rPr>
          </w:rPrChange>
        </w:rPr>
      </w:pPr>
      <w:ins w:id="869" w:author="AbbVie10" w:date="2026-04-19T13:06:00Z">
        <w:r w:rsidRPr="000E61F0">
          <w:rPr>
            <w:szCs w:val="22"/>
            <w:lang w:val="ru-RU"/>
          </w:rPr>
          <w:t xml:space="preserve">Венетоклакс + акалабрутиниб + обинутузумаб: Акалабрутиниб 100 </w:t>
        </w:r>
        <w:r w:rsidRPr="00037359">
          <w:rPr>
            <w:szCs w:val="22"/>
            <w:lang w:val="en-US"/>
          </w:rPr>
          <w:t>mg</w:t>
        </w:r>
        <w:r w:rsidRPr="000E61F0">
          <w:rPr>
            <w:szCs w:val="22"/>
            <w:lang w:val="ru-RU"/>
          </w:rPr>
          <w:t xml:space="preserve"> </w:t>
        </w:r>
      </w:ins>
      <w:ins w:id="870" w:author="AbbVie 14" w:date="2026-04-23T14:06:00Z">
        <w:r w:rsidR="004D2834">
          <w:rPr>
            <w:szCs w:val="22"/>
            <w:lang w:val="ru-RU"/>
          </w:rPr>
          <w:t>с</w:t>
        </w:r>
      </w:ins>
      <w:ins w:id="871" w:author="AbbVie10" w:date="2026-04-19T13:06:00Z">
        <w:r w:rsidRPr="000E61F0">
          <w:rPr>
            <w:szCs w:val="22"/>
            <w:lang w:val="ru-RU"/>
          </w:rPr>
          <w:t>е прилага</w:t>
        </w:r>
        <w:del w:id="872" w:author="AbbVie 14" w:date="2026-04-23T14:06:00Z">
          <w:r w:rsidRPr="000E61F0">
            <w:rPr>
              <w:szCs w:val="22"/>
              <w:lang w:val="ru-RU"/>
            </w:rPr>
            <w:delText>н</w:delText>
          </w:r>
        </w:del>
        <w:r w:rsidRPr="000E61F0">
          <w:rPr>
            <w:szCs w:val="22"/>
            <w:lang w:val="ru-RU"/>
          </w:rPr>
          <w:t xml:space="preserve"> два пъти дневно, започвайки от</w:t>
        </w:r>
      </w:ins>
      <w:ins w:id="873" w:author="Abbvie77" w:date="2026-05-13T11:47:00Z">
        <w:r w:rsidR="000041EC" w:rsidRPr="000041EC">
          <w:rPr>
            <w:szCs w:val="22"/>
            <w:lang w:val="ru-RU"/>
          </w:rPr>
          <w:t xml:space="preserve"> </w:t>
        </w:r>
        <w:r w:rsidR="000041EC" w:rsidRPr="000E61F0">
          <w:rPr>
            <w:szCs w:val="22"/>
            <w:lang w:val="ru-RU"/>
          </w:rPr>
          <w:t>Ден 1</w:t>
        </w:r>
      </w:ins>
      <w:ins w:id="874" w:author="AbbVie10" w:date="2026-04-19T13:06:00Z">
        <w:r w:rsidRPr="000E61F0">
          <w:rPr>
            <w:szCs w:val="22"/>
            <w:lang w:val="ru-RU"/>
          </w:rPr>
          <w:t xml:space="preserve"> </w:t>
        </w:r>
      </w:ins>
      <w:ins w:id="875" w:author="Abbvie77" w:date="2026-05-13T11:47:00Z">
        <w:r w:rsidR="000041EC">
          <w:rPr>
            <w:szCs w:val="22"/>
            <w:lang w:val="ru-RU"/>
          </w:rPr>
          <w:t xml:space="preserve">на </w:t>
        </w:r>
      </w:ins>
      <w:ins w:id="876" w:author="AbbVie10" w:date="2026-04-19T13:06:00Z">
        <w:r w:rsidRPr="000E61F0">
          <w:rPr>
            <w:szCs w:val="22"/>
            <w:lang w:val="ru-RU"/>
          </w:rPr>
          <w:t xml:space="preserve">Цикъл 1, за общо 14 цикъла или до прогресия на заболяването или неприемлива токсичност. На </w:t>
        </w:r>
      </w:ins>
      <w:ins w:id="877" w:author="Abbvie77" w:date="2026-05-13T11:47:00Z">
        <w:r w:rsidR="000041EC" w:rsidRPr="000E61F0">
          <w:rPr>
            <w:szCs w:val="22"/>
            <w:lang w:val="ru-RU"/>
          </w:rPr>
          <w:t>Ден 1</w:t>
        </w:r>
        <w:r w:rsidR="000041EC">
          <w:rPr>
            <w:szCs w:val="22"/>
            <w:lang w:val="ru-RU"/>
          </w:rPr>
          <w:t xml:space="preserve"> на </w:t>
        </w:r>
      </w:ins>
      <w:ins w:id="878" w:author="AbbVie10" w:date="2026-04-19T13:06:00Z">
        <w:r w:rsidRPr="000E61F0">
          <w:rPr>
            <w:szCs w:val="22"/>
            <w:lang w:val="ru-RU"/>
          </w:rPr>
          <w:t xml:space="preserve">Цикъл 3 </w:t>
        </w:r>
        <w:del w:id="879" w:author="Abbvie77" w:date="2026-05-13T11:47:00Z">
          <w:r w:rsidRPr="000E61F0">
            <w:rPr>
              <w:szCs w:val="22"/>
              <w:lang w:val="ru-RU"/>
            </w:rPr>
            <w:delText xml:space="preserve">Ден </w:delText>
          </w:r>
          <w:r w:rsidRPr="000E61F0">
            <w:rPr>
              <w:szCs w:val="22"/>
              <w:lang w:val="ru-RU"/>
            </w:rPr>
            <w:lastRenderedPageBreak/>
            <w:delText xml:space="preserve">1 </w:delText>
          </w:r>
        </w:del>
        <w:r w:rsidRPr="000E61F0">
          <w:rPr>
            <w:szCs w:val="22"/>
            <w:lang w:val="ru-RU"/>
          </w:rPr>
          <w:t>пациентите започ</w:t>
        </w:r>
      </w:ins>
      <w:ins w:id="880" w:author="AbbVie 14" w:date="2026-04-23T14:07:00Z">
        <w:r w:rsidR="0076539F">
          <w:rPr>
            <w:szCs w:val="22"/>
            <w:lang w:val="ru-RU"/>
          </w:rPr>
          <w:t xml:space="preserve">ват </w:t>
        </w:r>
      </w:ins>
      <w:ins w:id="881" w:author="AbbVie10" w:date="2026-04-19T13:06:00Z">
        <w:r w:rsidRPr="000E61F0">
          <w:rPr>
            <w:szCs w:val="22"/>
            <w:lang w:val="ru-RU"/>
          </w:rPr>
          <w:t xml:space="preserve">5-седмичната схема на титриране на дозата на венетоклакс, започвайки с 20 </w:t>
        </w:r>
        <w:r w:rsidRPr="00037359">
          <w:rPr>
            <w:szCs w:val="22"/>
            <w:lang w:val="en-US"/>
          </w:rPr>
          <w:t>mg</w:t>
        </w:r>
        <w:r w:rsidRPr="000E61F0">
          <w:rPr>
            <w:szCs w:val="22"/>
            <w:lang w:val="ru-RU"/>
          </w:rPr>
          <w:t xml:space="preserve"> и увеличавайки я ежеседмично до 50 </w:t>
        </w:r>
        <w:r w:rsidRPr="00037359">
          <w:rPr>
            <w:szCs w:val="22"/>
            <w:lang w:val="en-US"/>
          </w:rPr>
          <w:t>mg</w:t>
        </w:r>
        <w:r w:rsidRPr="000E61F0">
          <w:rPr>
            <w:szCs w:val="22"/>
            <w:lang w:val="ru-RU"/>
          </w:rPr>
          <w:t xml:space="preserve">, 100 </w:t>
        </w:r>
        <w:r w:rsidRPr="00037359">
          <w:rPr>
            <w:szCs w:val="22"/>
            <w:lang w:val="en-US"/>
          </w:rPr>
          <w:t>mg</w:t>
        </w:r>
        <w:r w:rsidRPr="000E61F0">
          <w:rPr>
            <w:szCs w:val="22"/>
            <w:lang w:val="ru-RU"/>
          </w:rPr>
          <w:t xml:space="preserve">, 200 </w:t>
        </w:r>
        <w:r w:rsidRPr="00037359">
          <w:rPr>
            <w:szCs w:val="22"/>
            <w:lang w:val="en-US"/>
          </w:rPr>
          <w:t>mg</w:t>
        </w:r>
        <w:r w:rsidRPr="000E61F0">
          <w:rPr>
            <w:szCs w:val="22"/>
            <w:lang w:val="ru-RU"/>
          </w:rPr>
          <w:t xml:space="preserve"> и накрая 400 </w:t>
        </w:r>
        <w:r w:rsidRPr="00037359">
          <w:rPr>
            <w:szCs w:val="22"/>
            <w:lang w:val="en-US"/>
          </w:rPr>
          <w:t>mg</w:t>
        </w:r>
        <w:r w:rsidRPr="000E61F0">
          <w:rPr>
            <w:szCs w:val="22"/>
            <w:lang w:val="ru-RU"/>
          </w:rPr>
          <w:t xml:space="preserve"> веднъж дневно. Венетоклакс </w:t>
        </w:r>
      </w:ins>
      <w:ins w:id="882" w:author="AbbVie 14" w:date="2026-04-23T14:07:00Z">
        <w:r w:rsidR="0076539F">
          <w:rPr>
            <w:szCs w:val="22"/>
            <w:lang w:val="ru-RU"/>
          </w:rPr>
          <w:t>с</w:t>
        </w:r>
      </w:ins>
      <w:ins w:id="883" w:author="AbbVie10" w:date="2026-04-19T13:06:00Z">
        <w:r w:rsidRPr="000E61F0">
          <w:rPr>
            <w:szCs w:val="22"/>
            <w:lang w:val="ru-RU"/>
          </w:rPr>
          <w:t>е прилага</w:t>
        </w:r>
      </w:ins>
      <w:ins w:id="884" w:author="AbbVie 14" w:date="2026-04-23T14:07:00Z">
        <w:r w:rsidR="0076539F">
          <w:rPr>
            <w:szCs w:val="22"/>
            <w:lang w:val="ru-RU"/>
          </w:rPr>
          <w:t xml:space="preserve"> за</w:t>
        </w:r>
      </w:ins>
      <w:ins w:id="885" w:author="AbbVie10" w:date="2026-04-19T13:06:00Z">
        <w:r w:rsidRPr="000E61F0">
          <w:rPr>
            <w:szCs w:val="22"/>
            <w:lang w:val="ru-RU"/>
          </w:rPr>
          <w:t xml:space="preserve"> общо 12 цикъла. Обинутузумаб 1</w:t>
        </w:r>
      </w:ins>
      <w:ins w:id="886" w:author="AbbVie 14" w:date="2026-04-23T14:08:00Z">
        <w:r w:rsidR="003A7EEF">
          <w:rPr>
            <w:szCs w:val="22"/>
            <w:lang w:val="ru-RU"/>
          </w:rPr>
          <w:t> </w:t>
        </w:r>
      </w:ins>
      <w:ins w:id="887" w:author="AbbVie10" w:date="2026-04-19T13:06:00Z">
        <w:r w:rsidRPr="000E61F0">
          <w:rPr>
            <w:szCs w:val="22"/>
            <w:lang w:val="ru-RU"/>
          </w:rPr>
          <w:t xml:space="preserve">000 </w:t>
        </w:r>
        <w:r w:rsidRPr="00037359">
          <w:rPr>
            <w:szCs w:val="22"/>
            <w:lang w:val="en-US"/>
          </w:rPr>
          <w:t>mg</w:t>
        </w:r>
        <w:r w:rsidRPr="000E61F0">
          <w:rPr>
            <w:szCs w:val="22"/>
            <w:lang w:val="ru-RU"/>
          </w:rPr>
          <w:t xml:space="preserve"> </w:t>
        </w:r>
      </w:ins>
      <w:ins w:id="888" w:author="AbbVie 14" w:date="2026-04-23T14:08:00Z">
        <w:r w:rsidR="003A7EEF">
          <w:rPr>
            <w:szCs w:val="22"/>
            <w:lang w:val="ru-RU"/>
          </w:rPr>
          <w:t>с</w:t>
        </w:r>
      </w:ins>
      <w:ins w:id="889" w:author="AbbVie10" w:date="2026-04-19T13:06:00Z">
        <w:r w:rsidRPr="000E61F0">
          <w:rPr>
            <w:szCs w:val="22"/>
            <w:lang w:val="ru-RU"/>
          </w:rPr>
          <w:t>е прилага</w:t>
        </w:r>
        <w:del w:id="890" w:author="AbbVie 14" w:date="2026-04-23T14:08:00Z">
          <w:r w:rsidRPr="000E61F0">
            <w:rPr>
              <w:szCs w:val="22"/>
              <w:lang w:val="ru-RU"/>
            </w:rPr>
            <w:delText>н</w:delText>
          </w:r>
        </w:del>
        <w:r w:rsidRPr="000E61F0">
          <w:rPr>
            <w:szCs w:val="22"/>
            <w:lang w:val="ru-RU"/>
          </w:rPr>
          <w:t xml:space="preserve"> на Ден 1 или Ден 1 и 2 (100 </w:t>
        </w:r>
        <w:r w:rsidRPr="00037359">
          <w:rPr>
            <w:szCs w:val="22"/>
            <w:lang w:val="en-US"/>
          </w:rPr>
          <w:t>mg</w:t>
        </w:r>
        <w:r w:rsidRPr="000E61F0">
          <w:rPr>
            <w:szCs w:val="22"/>
            <w:lang w:val="ru-RU"/>
          </w:rPr>
          <w:t xml:space="preserve"> на Ден 1 и 900</w:t>
        </w:r>
      </w:ins>
      <w:ins w:id="891" w:author="AbbVie 14" w:date="2026-04-23T14:08:00Z">
        <w:r w:rsidR="003A7EEF">
          <w:rPr>
            <w:szCs w:val="22"/>
            <w:lang w:val="ru-RU"/>
          </w:rPr>
          <w:t> </w:t>
        </w:r>
      </w:ins>
      <w:ins w:id="892" w:author="AbbVie10" w:date="2026-04-19T13:06:00Z">
        <w:del w:id="893" w:author="AbbVie 14" w:date="2026-04-23T14:08:00Z">
          <w:r w:rsidRPr="000E61F0">
            <w:rPr>
              <w:szCs w:val="22"/>
              <w:lang w:val="ru-RU"/>
            </w:rPr>
            <w:delText xml:space="preserve"> </w:delText>
          </w:r>
        </w:del>
        <w:r w:rsidRPr="00037359">
          <w:rPr>
            <w:szCs w:val="22"/>
            <w:lang w:val="en-US"/>
          </w:rPr>
          <w:t>mg</w:t>
        </w:r>
        <w:r w:rsidRPr="000E61F0">
          <w:rPr>
            <w:szCs w:val="22"/>
            <w:lang w:val="ru-RU"/>
          </w:rPr>
          <w:t xml:space="preserve"> на Ден 1 или 2), </w:t>
        </w:r>
      </w:ins>
      <w:ins w:id="894" w:author="AbbVie 14" w:date="2026-04-23T14:09:00Z">
        <w:r w:rsidR="005C3AFF">
          <w:rPr>
            <w:szCs w:val="22"/>
            <w:lang w:val="ru-RU"/>
          </w:rPr>
          <w:t xml:space="preserve">на Ден </w:t>
        </w:r>
      </w:ins>
      <w:ins w:id="895" w:author="AbbVie10" w:date="2026-04-19T13:06:00Z">
        <w:r w:rsidRPr="000E61F0">
          <w:rPr>
            <w:szCs w:val="22"/>
            <w:lang w:val="ru-RU"/>
          </w:rPr>
          <w:t xml:space="preserve">8 и 15 </w:t>
        </w:r>
      </w:ins>
      <w:ins w:id="896" w:author="Abbvie77" w:date="2026-05-13T11:48:00Z">
        <w:r w:rsidR="000041EC">
          <w:rPr>
            <w:szCs w:val="22"/>
            <w:lang w:val="ru-RU"/>
          </w:rPr>
          <w:t>на</w:t>
        </w:r>
      </w:ins>
      <w:ins w:id="897" w:author="AbbVie10" w:date="2026-04-19T13:06:00Z">
        <w:r w:rsidRPr="000E61F0">
          <w:rPr>
            <w:szCs w:val="22"/>
            <w:lang w:val="ru-RU"/>
          </w:rPr>
          <w:t xml:space="preserve"> Цикъл 2, последван</w:t>
        </w:r>
      </w:ins>
      <w:ins w:id="898" w:author="BG" w:date="2026-05-05T09:48:00Z">
        <w:r w:rsidR="00914ED1">
          <w:rPr>
            <w:szCs w:val="22"/>
            <w:lang w:val="ru-RU"/>
          </w:rPr>
          <w:t>о</w:t>
        </w:r>
      </w:ins>
      <w:ins w:id="899" w:author="AbbVie10" w:date="2026-04-19T13:06:00Z">
        <w:r w:rsidRPr="000E61F0">
          <w:rPr>
            <w:szCs w:val="22"/>
            <w:lang w:val="ru-RU"/>
          </w:rPr>
          <w:t xml:space="preserve"> от 1</w:t>
        </w:r>
      </w:ins>
      <w:ins w:id="900" w:author="AbbVie 14" w:date="2026-04-23T14:09:00Z">
        <w:r w:rsidR="005C3AFF">
          <w:rPr>
            <w:szCs w:val="22"/>
            <w:lang w:val="ru-RU"/>
          </w:rPr>
          <w:t> </w:t>
        </w:r>
      </w:ins>
      <w:ins w:id="901" w:author="AbbVie10" w:date="2026-04-19T13:06:00Z">
        <w:r w:rsidRPr="000E61F0">
          <w:rPr>
            <w:szCs w:val="22"/>
            <w:lang w:val="ru-RU"/>
          </w:rPr>
          <w:t xml:space="preserve">000 </w:t>
        </w:r>
        <w:r w:rsidRPr="00037359">
          <w:rPr>
            <w:szCs w:val="22"/>
            <w:lang w:val="en-US"/>
          </w:rPr>
          <w:t>mg</w:t>
        </w:r>
        <w:r w:rsidRPr="000E61F0">
          <w:rPr>
            <w:szCs w:val="22"/>
            <w:lang w:val="ru-RU"/>
          </w:rPr>
          <w:t xml:space="preserve"> на Ден 1 </w:t>
        </w:r>
      </w:ins>
      <w:ins w:id="902" w:author="Abbvie77" w:date="2026-05-13T11:48:00Z">
        <w:r w:rsidR="000041EC">
          <w:rPr>
            <w:szCs w:val="22"/>
            <w:lang w:val="ru-RU"/>
          </w:rPr>
          <w:t>на</w:t>
        </w:r>
      </w:ins>
      <w:ins w:id="903" w:author="AbbVie10" w:date="2026-04-19T13:06:00Z">
        <w:r w:rsidRPr="000E61F0">
          <w:rPr>
            <w:szCs w:val="22"/>
            <w:lang w:val="ru-RU"/>
          </w:rPr>
          <w:t xml:space="preserve"> Цик</w:t>
        </w:r>
      </w:ins>
      <w:ins w:id="904" w:author="Abbvie77" w:date="2026-05-13T11:55:00Z">
        <w:r w:rsidR="004F0B75">
          <w:rPr>
            <w:szCs w:val="22"/>
            <w:lang w:val="ru-RU"/>
          </w:rPr>
          <w:t>ъ</w:t>
        </w:r>
      </w:ins>
      <w:ins w:id="905" w:author="AbbVie10" w:date="2026-04-19T13:06:00Z">
        <w:r w:rsidRPr="000E61F0">
          <w:rPr>
            <w:szCs w:val="22"/>
            <w:lang w:val="ru-RU"/>
          </w:rPr>
          <w:t>л</w:t>
        </w:r>
        <w:del w:id="906" w:author="Abbvie77" w:date="2026-05-13T11:55:00Z">
          <w:r w:rsidRPr="000E61F0">
            <w:rPr>
              <w:szCs w:val="22"/>
              <w:lang w:val="ru-RU"/>
            </w:rPr>
            <w:delText>и</w:delText>
          </w:r>
        </w:del>
        <w:r w:rsidRPr="000E61F0">
          <w:rPr>
            <w:szCs w:val="22"/>
            <w:lang w:val="ru-RU"/>
          </w:rPr>
          <w:t xml:space="preserve"> 3 – 7. </w:t>
        </w:r>
        <w:r w:rsidRPr="000041EC">
          <w:rPr>
            <w:szCs w:val="22"/>
            <w:lang w:val="ru-RU"/>
            <w:rPrChange w:id="907" w:author="Abbvie77" w:date="2026-05-13T11:48:00Z">
              <w:rPr>
                <w:szCs w:val="22"/>
                <w:lang w:val="en-US"/>
              </w:rPr>
            </w:rPrChange>
          </w:rPr>
          <w:t>Всеки цикъл е 28 дни.</w:t>
        </w:r>
      </w:ins>
    </w:p>
    <w:p w14:paraId="6C253BA3" w14:textId="77777777" w:rsidR="00A73DAE" w:rsidRPr="000041EC" w:rsidRDefault="00A73DAE" w:rsidP="00037359">
      <w:pPr>
        <w:autoSpaceDE w:val="0"/>
        <w:autoSpaceDN w:val="0"/>
        <w:adjustRightInd w:val="0"/>
        <w:spacing w:line="240" w:lineRule="auto"/>
        <w:rPr>
          <w:ins w:id="908" w:author="AbbVie10" w:date="2026-04-19T13:06:00Z"/>
          <w:szCs w:val="22"/>
          <w:u w:val="single"/>
          <w:lang w:val="ru-RU"/>
          <w:rPrChange w:id="909" w:author="Abbvie77" w:date="2026-05-13T11:48:00Z">
            <w:rPr>
              <w:ins w:id="910" w:author="AbbVie10" w:date="2026-04-19T13:06:00Z"/>
              <w:szCs w:val="22"/>
              <w:u w:val="single"/>
              <w:lang w:val="en-US"/>
            </w:rPr>
          </w:rPrChange>
        </w:rPr>
      </w:pPr>
    </w:p>
    <w:p w14:paraId="664DA777" w14:textId="730D2950" w:rsidR="00A73DAE" w:rsidRPr="0041707E" w:rsidRDefault="0023571D" w:rsidP="000E61F0">
      <w:pPr>
        <w:pStyle w:val="ListParagraph"/>
        <w:numPr>
          <w:ilvl w:val="0"/>
          <w:numId w:val="37"/>
        </w:numPr>
        <w:tabs>
          <w:tab w:val="clear" w:pos="567"/>
          <w:tab w:val="left" w:pos="1134"/>
        </w:tabs>
        <w:autoSpaceDE w:val="0"/>
        <w:autoSpaceDN w:val="0"/>
        <w:adjustRightInd w:val="0"/>
        <w:spacing w:line="240" w:lineRule="auto"/>
        <w:ind w:left="1134" w:hanging="567"/>
        <w:rPr>
          <w:ins w:id="911" w:author="AbbVie10" w:date="2026-04-19T13:06:00Z"/>
          <w:szCs w:val="22"/>
          <w:lang w:val="ru-RU"/>
        </w:rPr>
      </w:pPr>
      <w:ins w:id="912" w:author="AbbVie 14" w:date="2026-04-23T14:10:00Z">
        <w:r w:rsidRPr="0041707E">
          <w:rPr>
            <w:szCs w:val="22"/>
            <w:lang w:val="ru-RU"/>
          </w:rPr>
          <w:t xml:space="preserve">Химиоимунотерапия по </w:t>
        </w:r>
        <w:r w:rsidR="00AD2550" w:rsidRPr="0041707E">
          <w:rPr>
            <w:szCs w:val="22"/>
            <w:lang w:val="ru-RU"/>
          </w:rPr>
          <w:t>и</w:t>
        </w:r>
      </w:ins>
      <w:ins w:id="913" w:author="AbbVie10" w:date="2026-04-19T13:06:00Z">
        <w:r w:rsidR="00185005" w:rsidRPr="0041707E">
          <w:rPr>
            <w:szCs w:val="22"/>
            <w:lang w:val="ru-RU"/>
          </w:rPr>
          <w:t>збор на изследователя (</w:t>
        </w:r>
        <w:r w:rsidR="00185005" w:rsidRPr="0041707E">
          <w:rPr>
            <w:szCs w:val="22"/>
            <w:lang w:val="en-US"/>
          </w:rPr>
          <w:t>FCR</w:t>
        </w:r>
        <w:r w:rsidR="00185005" w:rsidRPr="0041707E">
          <w:rPr>
            <w:szCs w:val="22"/>
            <w:lang w:val="ru-RU"/>
          </w:rPr>
          <w:t>/</w:t>
        </w:r>
        <w:r w:rsidR="00185005" w:rsidRPr="0041707E">
          <w:rPr>
            <w:szCs w:val="22"/>
            <w:lang w:val="en-US"/>
          </w:rPr>
          <w:t>BR</w:t>
        </w:r>
        <w:r w:rsidR="00185005" w:rsidRPr="0041707E">
          <w:rPr>
            <w:szCs w:val="22"/>
            <w:lang w:val="ru-RU"/>
          </w:rPr>
          <w:t>):</w:t>
        </w:r>
      </w:ins>
    </w:p>
    <w:p w14:paraId="4C1E64A2" w14:textId="18114E5C" w:rsidR="00A73DAE" w:rsidRPr="000041EC" w:rsidRDefault="0023571D" w:rsidP="000E61F0">
      <w:pPr>
        <w:pStyle w:val="ListParagraph"/>
        <w:numPr>
          <w:ilvl w:val="0"/>
          <w:numId w:val="38"/>
        </w:numPr>
        <w:tabs>
          <w:tab w:val="clear" w:pos="567"/>
          <w:tab w:val="left" w:pos="1701"/>
        </w:tabs>
        <w:autoSpaceDE w:val="0"/>
        <w:autoSpaceDN w:val="0"/>
        <w:adjustRightInd w:val="0"/>
        <w:spacing w:line="240" w:lineRule="auto"/>
        <w:ind w:left="1701" w:hanging="567"/>
        <w:rPr>
          <w:ins w:id="914" w:author="AbbVie10" w:date="2026-04-19T13:06:00Z"/>
          <w:szCs w:val="22"/>
          <w:lang w:val="ru-RU"/>
          <w:rPrChange w:id="915" w:author="Abbvie77" w:date="2026-05-13T11:48:00Z">
            <w:rPr>
              <w:ins w:id="916" w:author="AbbVie10" w:date="2026-04-19T13:06:00Z"/>
              <w:szCs w:val="22"/>
              <w:lang w:val="en-US"/>
            </w:rPr>
          </w:rPrChange>
        </w:rPr>
      </w:pPr>
      <w:ins w:id="917" w:author="AbbVie10" w:date="2026-04-19T13:06:00Z">
        <w:r w:rsidRPr="0041707E">
          <w:rPr>
            <w:szCs w:val="22"/>
            <w:lang w:val="ru-RU"/>
          </w:rPr>
          <w:t>Флударабин плюс циклофосфамид плюс ритуксимаб (</w:t>
        </w:r>
        <w:r w:rsidRPr="0041707E">
          <w:rPr>
            <w:szCs w:val="22"/>
            <w:lang w:val="en-US"/>
          </w:rPr>
          <w:t>FCR</w:t>
        </w:r>
        <w:r w:rsidRPr="0041707E">
          <w:rPr>
            <w:szCs w:val="22"/>
            <w:lang w:val="ru-RU"/>
          </w:rPr>
          <w:t>): Флударабин (25</w:t>
        </w:r>
      </w:ins>
      <w:ins w:id="918" w:author="AbbVie 14" w:date="2026-04-23T14:11:00Z">
        <w:r w:rsidR="00AD2550" w:rsidRPr="0041707E">
          <w:rPr>
            <w:szCs w:val="22"/>
            <w:lang w:val="ru-RU"/>
          </w:rPr>
          <w:t> </w:t>
        </w:r>
      </w:ins>
      <w:ins w:id="919" w:author="AbbVie10" w:date="2026-04-19T13:06:00Z">
        <w:del w:id="920" w:author="AbbVie 14" w:date="2026-04-23T14:11:00Z">
          <w:r w:rsidRPr="0041707E">
            <w:rPr>
              <w:szCs w:val="22"/>
              <w:lang w:val="ru-RU"/>
            </w:rPr>
            <w:delText xml:space="preserve"> </w:delText>
          </w:r>
        </w:del>
        <w:r w:rsidRPr="00041823">
          <w:rPr>
            <w:szCs w:val="22"/>
            <w:lang w:val="en-US"/>
          </w:rPr>
          <w:t>mg</w:t>
        </w:r>
        <w:r w:rsidRPr="00041823">
          <w:rPr>
            <w:szCs w:val="22"/>
            <w:lang w:val="ru-RU"/>
          </w:rPr>
          <w:t>/</w:t>
        </w:r>
        <w:r w:rsidRPr="00041823">
          <w:rPr>
            <w:szCs w:val="22"/>
            <w:lang w:val="en-US"/>
          </w:rPr>
          <w:t>m</w:t>
        </w:r>
        <w:r w:rsidRPr="00041823">
          <w:rPr>
            <w:szCs w:val="22"/>
            <w:vertAlign w:val="superscript"/>
            <w:lang w:val="ru-RU"/>
          </w:rPr>
          <w:t>2</w:t>
        </w:r>
        <w:r w:rsidRPr="00041823">
          <w:rPr>
            <w:szCs w:val="22"/>
            <w:lang w:val="ru-RU"/>
          </w:rPr>
          <w:t xml:space="preserve">) и циклофосфамид (250 </w:t>
        </w:r>
        <w:r w:rsidRPr="00041823">
          <w:rPr>
            <w:szCs w:val="22"/>
            <w:lang w:val="en-US"/>
          </w:rPr>
          <w:t>mg</w:t>
        </w:r>
        <w:r w:rsidRPr="00041823">
          <w:rPr>
            <w:szCs w:val="22"/>
            <w:lang w:val="ru-RU"/>
          </w:rPr>
          <w:t>/</w:t>
        </w:r>
        <w:r w:rsidRPr="00041823">
          <w:rPr>
            <w:szCs w:val="22"/>
            <w:lang w:val="en-US"/>
          </w:rPr>
          <w:t>m</w:t>
        </w:r>
        <w:r w:rsidRPr="00041823">
          <w:rPr>
            <w:szCs w:val="22"/>
            <w:vertAlign w:val="superscript"/>
            <w:lang w:val="ru-RU"/>
          </w:rPr>
          <w:t>2</w:t>
        </w:r>
        <w:r w:rsidRPr="00041823">
          <w:rPr>
            <w:szCs w:val="22"/>
            <w:lang w:val="ru-RU"/>
          </w:rPr>
          <w:t>) с</w:t>
        </w:r>
      </w:ins>
      <w:ins w:id="921" w:author="AbbVie 14" w:date="2026-04-23T14:11:00Z">
        <w:r w:rsidR="00AD2550" w:rsidRPr="00041823">
          <w:rPr>
            <w:szCs w:val="22"/>
            <w:lang w:val="ru-RU"/>
          </w:rPr>
          <w:t>е</w:t>
        </w:r>
      </w:ins>
      <w:ins w:id="922" w:author="AbbVie10" w:date="2026-04-19T13:06:00Z">
        <w:del w:id="923" w:author="AbbVie 14" w:date="2026-04-23T14:11:00Z">
          <w:r w:rsidRPr="000D77E7">
            <w:rPr>
              <w:szCs w:val="22"/>
              <w:lang w:val="ru-RU"/>
            </w:rPr>
            <w:delText>а</w:delText>
          </w:r>
        </w:del>
        <w:r w:rsidRPr="0041707E">
          <w:rPr>
            <w:szCs w:val="22"/>
            <w:lang w:val="ru-RU"/>
          </w:rPr>
          <w:t xml:space="preserve"> прилага</w:t>
        </w:r>
      </w:ins>
      <w:ins w:id="924" w:author="AbbVie 14" w:date="2026-04-23T14:11:00Z">
        <w:r w:rsidR="00AD2550" w:rsidRPr="0041707E">
          <w:rPr>
            <w:szCs w:val="22"/>
            <w:lang w:val="ru-RU"/>
          </w:rPr>
          <w:t>т</w:t>
        </w:r>
      </w:ins>
      <w:ins w:id="925" w:author="AbbVie10" w:date="2026-04-19T13:06:00Z">
        <w:del w:id="926" w:author="AbbVie 14" w:date="2026-04-23T14:11:00Z">
          <w:r w:rsidRPr="0041707E">
            <w:rPr>
              <w:szCs w:val="22"/>
              <w:lang w:val="ru-RU"/>
            </w:rPr>
            <w:delText>ни</w:delText>
          </w:r>
        </w:del>
        <w:r w:rsidRPr="0041707E">
          <w:rPr>
            <w:szCs w:val="22"/>
            <w:lang w:val="ru-RU"/>
          </w:rPr>
          <w:t xml:space="preserve"> на Д</w:t>
        </w:r>
      </w:ins>
      <w:ins w:id="927" w:author="Abbvie77" w:date="2026-04-24T16:40:00Z">
        <w:r w:rsidR="00EE7548" w:rsidRPr="0041707E">
          <w:rPr>
            <w:szCs w:val="22"/>
            <w:lang w:val="ru-RU"/>
          </w:rPr>
          <w:t>е</w:t>
        </w:r>
      </w:ins>
      <w:ins w:id="928" w:author="AbbVie10" w:date="2026-04-19T13:06:00Z">
        <w:r w:rsidRPr="0041707E">
          <w:rPr>
            <w:szCs w:val="22"/>
            <w:lang w:val="ru-RU"/>
          </w:rPr>
          <w:t>н</w:t>
        </w:r>
        <w:del w:id="929" w:author="Abbvie77" w:date="2026-04-24T16:40:00Z">
          <w:r w:rsidRPr="0041707E">
            <w:rPr>
              <w:szCs w:val="22"/>
              <w:lang w:val="ru-RU"/>
            </w:rPr>
            <w:delText>и</w:delText>
          </w:r>
        </w:del>
        <w:r w:rsidRPr="0041707E">
          <w:rPr>
            <w:szCs w:val="22"/>
            <w:lang w:val="ru-RU"/>
          </w:rPr>
          <w:t xml:space="preserve"> 1 – 3 </w:t>
        </w:r>
        <w:del w:id="930" w:author="AbbVie 14" w:date="2026-04-23T14:12:00Z">
          <w:r w:rsidRPr="0041707E">
            <w:rPr>
              <w:szCs w:val="22"/>
              <w:lang w:val="ru-RU"/>
            </w:rPr>
            <w:delText>до</w:delText>
          </w:r>
        </w:del>
      </w:ins>
      <w:ins w:id="931" w:author="AbbVie 14" w:date="2026-04-23T14:11:00Z">
        <w:r w:rsidR="00CB01A7" w:rsidRPr="0041707E">
          <w:rPr>
            <w:szCs w:val="22"/>
            <w:lang w:val="ru-RU"/>
          </w:rPr>
          <w:t>за</w:t>
        </w:r>
      </w:ins>
      <w:ins w:id="932" w:author="AbbVie 14" w:date="2026-04-23T14:12:00Z">
        <w:r w:rsidR="00CB01A7" w:rsidRPr="0041707E">
          <w:rPr>
            <w:szCs w:val="22"/>
            <w:lang w:val="ru-RU"/>
          </w:rPr>
          <w:t xml:space="preserve"> </w:t>
        </w:r>
      </w:ins>
      <w:ins w:id="933" w:author="AbbVie10" w:date="2026-04-19T13:06:00Z">
        <w:del w:id="934" w:author="AbbVie 14" w:date="2026-04-23T14:11:00Z">
          <w:r w:rsidRPr="0041707E">
            <w:rPr>
              <w:szCs w:val="22"/>
              <w:lang w:val="ru-RU"/>
            </w:rPr>
            <w:delText xml:space="preserve"> </w:delText>
          </w:r>
        </w:del>
        <w:r w:rsidRPr="0041707E">
          <w:rPr>
            <w:szCs w:val="22"/>
            <w:lang w:val="ru-RU"/>
          </w:rPr>
          <w:t xml:space="preserve">максимум 6 цикъла. Ритуксимаб </w:t>
        </w:r>
      </w:ins>
      <w:ins w:id="935" w:author="AbbVie 14" w:date="2026-04-23T14:12:00Z">
        <w:r w:rsidR="000E1591" w:rsidRPr="0041707E">
          <w:rPr>
            <w:szCs w:val="22"/>
            <w:lang w:val="ru-RU"/>
          </w:rPr>
          <w:t>с</w:t>
        </w:r>
      </w:ins>
      <w:ins w:id="936" w:author="AbbVie10" w:date="2026-04-19T13:06:00Z">
        <w:r w:rsidRPr="0041707E">
          <w:rPr>
            <w:szCs w:val="22"/>
            <w:lang w:val="ru-RU"/>
          </w:rPr>
          <w:t>е прилага</w:t>
        </w:r>
      </w:ins>
      <w:ins w:id="937" w:author="AbbVie 14" w:date="2026-04-23T14:13:00Z">
        <w:r w:rsidR="000E1591" w:rsidRPr="0041707E">
          <w:rPr>
            <w:szCs w:val="22"/>
            <w:lang w:val="ru-RU"/>
          </w:rPr>
          <w:t xml:space="preserve"> </w:t>
        </w:r>
      </w:ins>
      <w:ins w:id="938" w:author="AbbVie10" w:date="2026-04-19T13:06:00Z">
        <w:del w:id="939" w:author="AbbVie 14" w:date="2026-04-23T14:13:00Z">
          <w:r w:rsidRPr="0041707E">
            <w:rPr>
              <w:szCs w:val="22"/>
              <w:lang w:val="ru-RU"/>
            </w:rPr>
            <w:delText xml:space="preserve">н </w:delText>
          </w:r>
        </w:del>
        <w:r w:rsidRPr="0041707E">
          <w:rPr>
            <w:szCs w:val="22"/>
            <w:lang w:val="ru-RU"/>
          </w:rPr>
          <w:t xml:space="preserve">в доза </w:t>
        </w:r>
        <w:del w:id="940" w:author="AbbVie 14" w:date="2026-04-23T14:13:00Z">
          <w:r w:rsidRPr="0041707E">
            <w:rPr>
              <w:szCs w:val="22"/>
              <w:lang w:val="ru-RU"/>
            </w:rPr>
            <w:delText xml:space="preserve">от </w:delText>
          </w:r>
        </w:del>
        <w:r w:rsidRPr="0041707E">
          <w:rPr>
            <w:szCs w:val="22"/>
            <w:lang w:val="ru-RU"/>
          </w:rPr>
          <w:t xml:space="preserve">375 </w:t>
        </w:r>
        <w:r w:rsidRPr="0041707E">
          <w:rPr>
            <w:szCs w:val="22"/>
            <w:lang w:val="en-US"/>
          </w:rPr>
          <w:t>mg</w:t>
        </w:r>
        <w:r w:rsidRPr="0041707E">
          <w:rPr>
            <w:szCs w:val="22"/>
            <w:lang w:val="ru-RU"/>
          </w:rPr>
          <w:t>/</w:t>
        </w:r>
        <w:r w:rsidRPr="0041707E">
          <w:rPr>
            <w:szCs w:val="22"/>
            <w:lang w:val="en-US"/>
          </w:rPr>
          <w:t>m</w:t>
        </w:r>
        <w:r w:rsidRPr="0041707E">
          <w:rPr>
            <w:szCs w:val="22"/>
            <w:vertAlign w:val="superscript"/>
            <w:lang w:val="ru-RU"/>
          </w:rPr>
          <w:t>2</w:t>
        </w:r>
        <w:r w:rsidRPr="0041707E">
          <w:rPr>
            <w:szCs w:val="22"/>
            <w:lang w:val="ru-RU"/>
          </w:rPr>
          <w:t xml:space="preserve"> на Ден 1 </w:t>
        </w:r>
      </w:ins>
      <w:ins w:id="941" w:author="BG" w:date="2026-05-05T09:51:00Z">
        <w:del w:id="942" w:author="Abbvie77" w:date="2026-05-13T11:48:00Z">
          <w:r w:rsidR="0041707E">
            <w:rPr>
              <w:szCs w:val="22"/>
              <w:lang w:val="ru-RU"/>
            </w:rPr>
            <w:delText>от</w:delText>
          </w:r>
        </w:del>
      </w:ins>
      <w:ins w:id="943" w:author="Abbvie77" w:date="2026-05-13T11:48:00Z">
        <w:r w:rsidR="000041EC">
          <w:rPr>
            <w:szCs w:val="22"/>
            <w:lang w:val="ru-RU"/>
          </w:rPr>
          <w:t>на</w:t>
        </w:r>
      </w:ins>
      <w:ins w:id="944" w:author="BG" w:date="2026-05-05T09:51:00Z">
        <w:r w:rsidR="0041707E">
          <w:rPr>
            <w:szCs w:val="22"/>
            <w:lang w:val="ru-RU"/>
          </w:rPr>
          <w:t xml:space="preserve"> </w:t>
        </w:r>
      </w:ins>
      <w:ins w:id="945" w:author="AbbVie10" w:date="2026-04-19T13:06:00Z">
        <w:r w:rsidRPr="0041707E">
          <w:rPr>
            <w:szCs w:val="22"/>
            <w:lang w:val="ru-RU"/>
          </w:rPr>
          <w:t>Цикъл</w:t>
        </w:r>
        <w:del w:id="946" w:author="AbbVie 14" w:date="2026-04-23T14:14:00Z">
          <w:r w:rsidRPr="0041707E">
            <w:rPr>
              <w:szCs w:val="22"/>
              <w:lang w:val="ru-RU"/>
            </w:rPr>
            <w:delText xml:space="preserve"> </w:delText>
          </w:r>
        </w:del>
      </w:ins>
      <w:ins w:id="947" w:author="AbbVie 14" w:date="2026-04-23T14:14:00Z">
        <w:r w:rsidR="0000398C" w:rsidRPr="0041707E">
          <w:rPr>
            <w:szCs w:val="22"/>
            <w:lang w:val="ru-RU"/>
          </w:rPr>
          <w:t> </w:t>
        </w:r>
      </w:ins>
      <w:ins w:id="948" w:author="AbbVie10" w:date="2026-04-19T13:06:00Z">
        <w:r w:rsidRPr="0041707E">
          <w:rPr>
            <w:szCs w:val="22"/>
            <w:lang w:val="ru-RU"/>
          </w:rPr>
          <w:t xml:space="preserve">1 и 500 </w:t>
        </w:r>
        <w:r w:rsidRPr="0041707E">
          <w:rPr>
            <w:szCs w:val="22"/>
            <w:lang w:val="en-US"/>
          </w:rPr>
          <w:t>mg</w:t>
        </w:r>
        <w:r w:rsidRPr="0041707E">
          <w:rPr>
            <w:szCs w:val="22"/>
            <w:lang w:val="ru-RU"/>
          </w:rPr>
          <w:t>/</w:t>
        </w:r>
        <w:r w:rsidRPr="0041707E">
          <w:rPr>
            <w:szCs w:val="22"/>
            <w:lang w:val="en-US"/>
          </w:rPr>
          <w:t>m</w:t>
        </w:r>
        <w:r w:rsidRPr="0041707E">
          <w:rPr>
            <w:szCs w:val="22"/>
            <w:vertAlign w:val="superscript"/>
            <w:lang w:val="ru-RU"/>
          </w:rPr>
          <w:t>2</w:t>
        </w:r>
        <w:r w:rsidRPr="0041707E">
          <w:rPr>
            <w:szCs w:val="22"/>
            <w:lang w:val="ru-RU"/>
          </w:rPr>
          <w:t xml:space="preserve"> на Ден 1 </w:t>
        </w:r>
        <w:del w:id="949" w:author="Abbvie77" w:date="2026-05-13T11:48:00Z">
          <w:r w:rsidRPr="0041707E">
            <w:rPr>
              <w:szCs w:val="22"/>
              <w:lang w:val="ru-RU"/>
            </w:rPr>
            <w:delText>от</w:delText>
          </w:r>
        </w:del>
      </w:ins>
      <w:ins w:id="950" w:author="Abbvie77" w:date="2026-05-13T11:48:00Z">
        <w:r w:rsidR="000041EC">
          <w:rPr>
            <w:szCs w:val="22"/>
            <w:lang w:val="ru-RU"/>
          </w:rPr>
          <w:t>на</w:t>
        </w:r>
      </w:ins>
      <w:ins w:id="951" w:author="AbbVie10" w:date="2026-04-19T13:06:00Z">
        <w:r w:rsidRPr="0041707E">
          <w:rPr>
            <w:szCs w:val="22"/>
            <w:lang w:val="ru-RU"/>
          </w:rPr>
          <w:t xml:space="preserve"> Цик</w:t>
        </w:r>
      </w:ins>
      <w:ins w:id="952" w:author="Abbvie77" w:date="2026-05-13T11:55:00Z">
        <w:r w:rsidR="004F0B75">
          <w:rPr>
            <w:szCs w:val="22"/>
            <w:lang w:val="ru-RU"/>
          </w:rPr>
          <w:t>ъ</w:t>
        </w:r>
      </w:ins>
      <w:ins w:id="953" w:author="AbbVie10" w:date="2026-04-19T13:06:00Z">
        <w:r w:rsidRPr="0041707E">
          <w:rPr>
            <w:szCs w:val="22"/>
            <w:lang w:val="ru-RU"/>
          </w:rPr>
          <w:t>л</w:t>
        </w:r>
        <w:del w:id="954" w:author="Abbvie77" w:date="2026-05-13T11:56:00Z">
          <w:r w:rsidRPr="0041707E">
            <w:rPr>
              <w:szCs w:val="22"/>
              <w:lang w:val="ru-RU"/>
            </w:rPr>
            <w:delText>и</w:delText>
          </w:r>
        </w:del>
        <w:r w:rsidRPr="0041707E">
          <w:rPr>
            <w:szCs w:val="22"/>
            <w:lang w:val="ru-RU"/>
          </w:rPr>
          <w:t xml:space="preserve"> 2 до 6. </w:t>
        </w:r>
        <w:r w:rsidRPr="000041EC">
          <w:rPr>
            <w:szCs w:val="22"/>
            <w:lang w:val="ru-RU"/>
            <w:rPrChange w:id="955" w:author="Abbvie77" w:date="2026-05-13T11:48:00Z">
              <w:rPr>
                <w:szCs w:val="22"/>
                <w:lang w:val="en-US"/>
              </w:rPr>
            </w:rPrChange>
          </w:rPr>
          <w:t>Всеки цикъл има 28 дни.</w:t>
        </w:r>
      </w:ins>
    </w:p>
    <w:p w14:paraId="450783FA" w14:textId="50FED41C" w:rsidR="00A73DAE" w:rsidRPr="00003CED" w:rsidRDefault="0023571D" w:rsidP="000E61F0">
      <w:pPr>
        <w:pStyle w:val="ListParagraph"/>
        <w:numPr>
          <w:ilvl w:val="0"/>
          <w:numId w:val="38"/>
        </w:numPr>
        <w:tabs>
          <w:tab w:val="clear" w:pos="567"/>
          <w:tab w:val="left" w:pos="1701"/>
        </w:tabs>
        <w:autoSpaceDE w:val="0"/>
        <w:autoSpaceDN w:val="0"/>
        <w:adjustRightInd w:val="0"/>
        <w:spacing w:line="240" w:lineRule="auto"/>
        <w:ind w:left="1701" w:hanging="567"/>
        <w:rPr>
          <w:ins w:id="956" w:author="AbbVie10" w:date="2026-04-19T13:06:00Z"/>
          <w:szCs w:val="22"/>
          <w:lang w:val="ru-RU"/>
          <w:rPrChange w:id="957" w:author="Abbvie77" w:date="2026-04-24T16:41:00Z">
            <w:rPr>
              <w:ins w:id="958" w:author="AbbVie10" w:date="2026-04-19T13:06:00Z"/>
              <w:szCs w:val="22"/>
              <w:lang w:val="en-US"/>
            </w:rPr>
          </w:rPrChange>
        </w:rPr>
      </w:pPr>
      <w:ins w:id="959" w:author="AbbVie10" w:date="2026-04-19T13:06:00Z">
        <w:r w:rsidRPr="0041707E">
          <w:rPr>
            <w:szCs w:val="22"/>
            <w:lang w:val="ru-RU"/>
          </w:rPr>
          <w:t>Бендамустин плюс ритуксимаб (</w:t>
        </w:r>
        <w:r w:rsidRPr="0041707E">
          <w:rPr>
            <w:szCs w:val="22"/>
            <w:lang w:val="en-US"/>
          </w:rPr>
          <w:t>BR</w:t>
        </w:r>
        <w:r w:rsidRPr="0041707E">
          <w:rPr>
            <w:szCs w:val="22"/>
            <w:lang w:val="ru-RU"/>
          </w:rPr>
          <w:t xml:space="preserve">): Бендамустин 90 </w:t>
        </w:r>
        <w:r w:rsidRPr="0041707E">
          <w:rPr>
            <w:szCs w:val="22"/>
            <w:lang w:val="en-US"/>
          </w:rPr>
          <w:t>mg</w:t>
        </w:r>
        <w:r w:rsidRPr="0041707E">
          <w:rPr>
            <w:szCs w:val="22"/>
            <w:lang w:val="ru-RU"/>
          </w:rPr>
          <w:t>/</w:t>
        </w:r>
        <w:r w:rsidRPr="0041707E">
          <w:rPr>
            <w:szCs w:val="22"/>
            <w:lang w:val="en-US"/>
          </w:rPr>
          <w:t>m</w:t>
        </w:r>
        <w:r w:rsidRPr="00041823">
          <w:rPr>
            <w:szCs w:val="22"/>
            <w:vertAlign w:val="superscript"/>
            <w:lang w:val="ru-RU"/>
          </w:rPr>
          <w:t>2</w:t>
        </w:r>
        <w:r w:rsidRPr="00041823">
          <w:rPr>
            <w:szCs w:val="22"/>
            <w:lang w:val="ru-RU"/>
          </w:rPr>
          <w:t xml:space="preserve"> </w:t>
        </w:r>
      </w:ins>
      <w:ins w:id="960" w:author="Abbvie77" w:date="2026-04-24T16:41:00Z">
        <w:r w:rsidR="007F401B" w:rsidRPr="00041823">
          <w:rPr>
            <w:szCs w:val="22"/>
            <w:lang w:val="ru-RU"/>
          </w:rPr>
          <w:t>с</w:t>
        </w:r>
      </w:ins>
      <w:ins w:id="961" w:author="AbbVie10" w:date="2026-04-19T13:06:00Z">
        <w:r w:rsidRPr="00041823">
          <w:rPr>
            <w:szCs w:val="22"/>
            <w:lang w:val="ru-RU"/>
          </w:rPr>
          <w:t>е прилага</w:t>
        </w:r>
        <w:del w:id="962" w:author="Abbvie77" w:date="2026-04-24T16:41:00Z">
          <w:r w:rsidRPr="00041823">
            <w:rPr>
              <w:szCs w:val="22"/>
              <w:lang w:val="ru-RU"/>
            </w:rPr>
            <w:delText>н</w:delText>
          </w:r>
        </w:del>
        <w:r w:rsidRPr="00041823">
          <w:rPr>
            <w:szCs w:val="22"/>
            <w:lang w:val="ru-RU"/>
          </w:rPr>
          <w:t xml:space="preserve"> на Ден 1 и 2 до максимум 6</w:t>
        </w:r>
        <w:r w:rsidRPr="000E61F0">
          <w:rPr>
            <w:szCs w:val="22"/>
            <w:lang w:val="ru-RU"/>
          </w:rPr>
          <w:t xml:space="preserve"> цикъла. Ритуксимаб </w:t>
        </w:r>
      </w:ins>
      <w:ins w:id="963" w:author="Abbvie77" w:date="2026-04-24T16:41:00Z">
        <w:r w:rsidR="007F401B">
          <w:rPr>
            <w:szCs w:val="22"/>
            <w:lang w:val="ru-RU"/>
          </w:rPr>
          <w:t>с</w:t>
        </w:r>
      </w:ins>
      <w:ins w:id="964" w:author="AbbVie10" w:date="2026-04-19T13:06:00Z">
        <w:r w:rsidRPr="000E61F0">
          <w:rPr>
            <w:szCs w:val="22"/>
            <w:lang w:val="ru-RU"/>
          </w:rPr>
          <w:t>е прилага</w:t>
        </w:r>
        <w:del w:id="965" w:author="Abbvie77" w:date="2026-04-24T16:41:00Z">
          <w:r w:rsidRPr="000E61F0">
            <w:rPr>
              <w:szCs w:val="22"/>
              <w:lang w:val="ru-RU"/>
            </w:rPr>
            <w:delText>н</w:delText>
          </w:r>
        </w:del>
        <w:r w:rsidRPr="000E61F0">
          <w:rPr>
            <w:szCs w:val="22"/>
            <w:lang w:val="ru-RU"/>
          </w:rPr>
          <w:t xml:space="preserve"> в доза от 375 </w:t>
        </w:r>
        <w:r w:rsidRPr="00E74579">
          <w:rPr>
            <w:szCs w:val="22"/>
            <w:lang w:val="en-US"/>
          </w:rPr>
          <w:t>mg</w:t>
        </w:r>
        <w:r w:rsidRPr="000E61F0">
          <w:rPr>
            <w:szCs w:val="22"/>
            <w:lang w:val="ru-RU"/>
          </w:rPr>
          <w:t>/</w:t>
        </w:r>
        <w:r w:rsidRPr="00E74579">
          <w:rPr>
            <w:szCs w:val="22"/>
            <w:lang w:val="en-US"/>
          </w:rPr>
          <w:t>m</w:t>
        </w:r>
        <w:r w:rsidRPr="000E61F0">
          <w:rPr>
            <w:szCs w:val="22"/>
            <w:vertAlign w:val="superscript"/>
            <w:lang w:val="ru-RU"/>
          </w:rPr>
          <w:t>2</w:t>
        </w:r>
        <w:r w:rsidRPr="000E61F0">
          <w:rPr>
            <w:szCs w:val="22"/>
            <w:lang w:val="ru-RU"/>
          </w:rPr>
          <w:t xml:space="preserve"> на Ден 1 </w:t>
        </w:r>
      </w:ins>
      <w:ins w:id="966" w:author="Abbvie77" w:date="2026-05-13T11:48:00Z">
        <w:r w:rsidR="000041EC">
          <w:rPr>
            <w:szCs w:val="22"/>
            <w:lang w:val="ru-RU"/>
          </w:rPr>
          <w:t>на</w:t>
        </w:r>
      </w:ins>
      <w:ins w:id="967" w:author="BG" w:date="2026-05-05T09:51:00Z">
        <w:r w:rsidR="0041707E">
          <w:rPr>
            <w:szCs w:val="22"/>
            <w:lang w:val="ru-RU"/>
          </w:rPr>
          <w:t xml:space="preserve"> </w:t>
        </w:r>
      </w:ins>
      <w:ins w:id="968" w:author="AbbVie10" w:date="2026-04-19T13:06:00Z">
        <w:r w:rsidRPr="000E61F0">
          <w:rPr>
            <w:szCs w:val="22"/>
            <w:lang w:val="ru-RU"/>
          </w:rPr>
          <w:t xml:space="preserve">Цикъл 1 и 500 </w:t>
        </w:r>
        <w:r w:rsidRPr="00E74579">
          <w:rPr>
            <w:szCs w:val="22"/>
            <w:lang w:val="en-US"/>
          </w:rPr>
          <w:t>mg</w:t>
        </w:r>
        <w:r w:rsidRPr="000E61F0">
          <w:rPr>
            <w:szCs w:val="22"/>
            <w:lang w:val="ru-RU"/>
          </w:rPr>
          <w:t>/</w:t>
        </w:r>
        <w:r w:rsidRPr="00E74579">
          <w:rPr>
            <w:szCs w:val="22"/>
            <w:lang w:val="en-US"/>
          </w:rPr>
          <w:t>m</w:t>
        </w:r>
        <w:r w:rsidRPr="000E61F0">
          <w:rPr>
            <w:szCs w:val="22"/>
            <w:vertAlign w:val="superscript"/>
            <w:lang w:val="ru-RU"/>
          </w:rPr>
          <w:t>2</w:t>
        </w:r>
        <w:r w:rsidRPr="000E61F0">
          <w:rPr>
            <w:szCs w:val="22"/>
            <w:lang w:val="ru-RU"/>
          </w:rPr>
          <w:t xml:space="preserve"> на Ден 1 </w:t>
        </w:r>
        <w:del w:id="969" w:author="Abbvie77" w:date="2026-05-13T11:48:00Z">
          <w:r w:rsidRPr="000E61F0">
            <w:rPr>
              <w:szCs w:val="22"/>
              <w:lang w:val="ru-RU"/>
            </w:rPr>
            <w:delText>от</w:delText>
          </w:r>
        </w:del>
      </w:ins>
      <w:ins w:id="970" w:author="Abbvie77" w:date="2026-05-13T11:48:00Z">
        <w:r w:rsidR="000041EC">
          <w:rPr>
            <w:szCs w:val="22"/>
            <w:lang w:val="ru-RU"/>
          </w:rPr>
          <w:t>на</w:t>
        </w:r>
      </w:ins>
      <w:ins w:id="971" w:author="AbbVie10" w:date="2026-04-19T13:06:00Z">
        <w:r w:rsidRPr="000E61F0">
          <w:rPr>
            <w:szCs w:val="22"/>
            <w:lang w:val="ru-RU"/>
          </w:rPr>
          <w:t xml:space="preserve"> Цик</w:t>
        </w:r>
      </w:ins>
      <w:ins w:id="972" w:author="Abbvie77" w:date="2026-05-13T11:55:00Z">
        <w:r w:rsidR="004F0B75">
          <w:rPr>
            <w:szCs w:val="22"/>
            <w:lang w:val="ru-RU"/>
          </w:rPr>
          <w:t>ъ</w:t>
        </w:r>
      </w:ins>
      <w:ins w:id="973" w:author="AbbVie10" w:date="2026-04-19T13:06:00Z">
        <w:r w:rsidRPr="000E61F0">
          <w:rPr>
            <w:szCs w:val="22"/>
            <w:lang w:val="ru-RU"/>
          </w:rPr>
          <w:t>л</w:t>
        </w:r>
        <w:del w:id="974" w:author="Abbvie77" w:date="2026-05-13T11:55:00Z">
          <w:r w:rsidRPr="000E61F0">
            <w:rPr>
              <w:szCs w:val="22"/>
              <w:lang w:val="ru-RU"/>
            </w:rPr>
            <w:delText>и</w:delText>
          </w:r>
        </w:del>
        <w:r w:rsidRPr="000E61F0">
          <w:rPr>
            <w:szCs w:val="22"/>
            <w:lang w:val="ru-RU"/>
          </w:rPr>
          <w:t xml:space="preserve"> 2 до 6. </w:t>
        </w:r>
        <w:r w:rsidRPr="00003CED">
          <w:rPr>
            <w:szCs w:val="22"/>
            <w:lang w:val="ru-RU"/>
            <w:rPrChange w:id="975" w:author="Abbvie77" w:date="2026-04-24T16:41:00Z">
              <w:rPr>
                <w:szCs w:val="22"/>
                <w:lang w:val="en-US"/>
              </w:rPr>
            </w:rPrChange>
          </w:rPr>
          <w:t>Всеки цикъл има 28 дни.</w:t>
        </w:r>
      </w:ins>
    </w:p>
    <w:p w14:paraId="4C5EE197" w14:textId="77777777" w:rsidR="00A73DAE" w:rsidRPr="00003CED" w:rsidRDefault="00A73DAE" w:rsidP="00037359">
      <w:pPr>
        <w:autoSpaceDE w:val="0"/>
        <w:autoSpaceDN w:val="0"/>
        <w:adjustRightInd w:val="0"/>
        <w:spacing w:line="240" w:lineRule="auto"/>
        <w:rPr>
          <w:ins w:id="976" w:author="AbbVie10" w:date="2026-04-19T13:06:00Z"/>
          <w:szCs w:val="22"/>
          <w:u w:val="single"/>
          <w:lang w:val="ru-RU"/>
          <w:rPrChange w:id="977" w:author="Abbvie77" w:date="2026-04-24T16:41:00Z">
            <w:rPr>
              <w:ins w:id="978" w:author="AbbVie10" w:date="2026-04-19T13:06:00Z"/>
              <w:szCs w:val="22"/>
              <w:u w:val="single"/>
              <w:lang w:val="en-US"/>
            </w:rPr>
          </w:rPrChange>
        </w:rPr>
      </w:pPr>
    </w:p>
    <w:p w14:paraId="5AD439C7" w14:textId="76A6C3E9" w:rsidR="00A73DAE" w:rsidRPr="000E61F0" w:rsidRDefault="0023571D" w:rsidP="00037359">
      <w:pPr>
        <w:autoSpaceDE w:val="0"/>
        <w:autoSpaceDN w:val="0"/>
        <w:adjustRightInd w:val="0"/>
        <w:spacing w:line="240" w:lineRule="auto"/>
        <w:rPr>
          <w:ins w:id="979" w:author="AbbVie10" w:date="2026-04-19T13:07:00Z"/>
          <w:szCs w:val="22"/>
          <w:lang w:val="ru-RU"/>
        </w:rPr>
      </w:pPr>
      <w:ins w:id="980" w:author="AbbVie10" w:date="2026-04-19T13:06:00Z">
        <w:r w:rsidRPr="000E61F0">
          <w:rPr>
            <w:szCs w:val="22"/>
            <w:lang w:val="ru-RU"/>
          </w:rPr>
          <w:t xml:space="preserve">Пациентите са стратифицирани по възраст (&gt;65 години или ≤65 години), мутационен статус на </w:t>
        </w:r>
        <w:r w:rsidRPr="00E74579">
          <w:rPr>
            <w:szCs w:val="22"/>
            <w:lang w:val="en-US"/>
          </w:rPr>
          <w:t>IGHV</w:t>
        </w:r>
        <w:r w:rsidRPr="000E61F0">
          <w:rPr>
            <w:szCs w:val="22"/>
            <w:lang w:val="ru-RU"/>
          </w:rPr>
          <w:t xml:space="preserve"> (мутирал спрямо немутирал), стадий по </w:t>
        </w:r>
        <w:r w:rsidRPr="00E74579">
          <w:rPr>
            <w:szCs w:val="22"/>
            <w:lang w:val="en-US"/>
          </w:rPr>
          <w:t>Rai</w:t>
        </w:r>
        <w:r w:rsidRPr="000E61F0">
          <w:rPr>
            <w:szCs w:val="22"/>
            <w:lang w:val="ru-RU"/>
          </w:rPr>
          <w:t xml:space="preserve"> (висок риск [≥ 3] спрямо </w:t>
        </w:r>
        <w:del w:id="981" w:author="AbbVie 14" w:date="2026-04-23T14:52:00Z">
          <w:r w:rsidRPr="000E61F0">
            <w:rPr>
              <w:szCs w:val="22"/>
              <w:lang w:val="ru-RU"/>
            </w:rPr>
            <w:delText>б</w:delText>
          </w:r>
        </w:del>
      </w:ins>
      <w:ins w:id="982" w:author="AbbVie 14" w:date="2026-04-23T14:51:00Z">
        <w:r w:rsidR="000B7E18">
          <w:rPr>
            <w:szCs w:val="22"/>
            <w:lang w:val="bg-BG"/>
          </w:rPr>
          <w:t>не</w:t>
        </w:r>
      </w:ins>
      <w:ins w:id="983" w:author="AbbVie10" w:date="2026-04-19T13:06:00Z">
        <w:del w:id="984" w:author="AbbVie 14" w:date="2026-04-23T14:51:00Z">
          <w:r w:rsidRPr="000E61F0">
            <w:rPr>
              <w:szCs w:val="22"/>
              <w:lang w:val="ru-RU"/>
            </w:rPr>
            <w:delText>ез</w:delText>
          </w:r>
        </w:del>
        <w:r w:rsidRPr="000E61F0">
          <w:rPr>
            <w:szCs w:val="22"/>
            <w:lang w:val="ru-RU"/>
          </w:rPr>
          <w:t xml:space="preserve">висок риск) и географски регион (Северна Америка </w:t>
        </w:r>
      </w:ins>
      <w:ins w:id="985" w:author="AbbVie 14" w:date="2026-04-23T14:52:00Z">
        <w:r w:rsidR="000B7E18">
          <w:rPr>
            <w:szCs w:val="22"/>
            <w:lang w:val="ru-RU"/>
          </w:rPr>
          <w:t xml:space="preserve">и </w:t>
        </w:r>
      </w:ins>
      <w:ins w:id="986" w:author="AbbVie10" w:date="2026-04-19T13:06:00Z">
        <w:r w:rsidRPr="000E61F0">
          <w:rPr>
            <w:szCs w:val="22"/>
            <w:lang w:val="ru-RU"/>
          </w:rPr>
          <w:t>Западна Европа спрямо други). Таблица 10 обобщава демографски</w:t>
        </w:r>
      </w:ins>
      <w:ins w:id="987" w:author="AbbVie 14" w:date="2026-04-23T14:53:00Z">
        <w:r w:rsidR="00146E8C">
          <w:rPr>
            <w:szCs w:val="22"/>
            <w:lang w:val="ru-RU"/>
          </w:rPr>
          <w:t>те</w:t>
        </w:r>
      </w:ins>
      <w:ins w:id="988" w:author="AbbVie10" w:date="2026-04-19T13:06:00Z">
        <w:r w:rsidRPr="000E61F0">
          <w:rPr>
            <w:szCs w:val="22"/>
            <w:lang w:val="ru-RU"/>
          </w:rPr>
          <w:t xml:space="preserve"> данни на изходно ниво и характеристиките на заболяването на проучваната популация.</w:t>
        </w:r>
      </w:ins>
    </w:p>
    <w:p w14:paraId="73EAEED0" w14:textId="77777777" w:rsidR="00A73DAE" w:rsidRPr="000E61F0" w:rsidRDefault="00A73DAE" w:rsidP="00037359">
      <w:pPr>
        <w:autoSpaceDE w:val="0"/>
        <w:autoSpaceDN w:val="0"/>
        <w:adjustRightInd w:val="0"/>
        <w:spacing w:line="240" w:lineRule="auto"/>
        <w:rPr>
          <w:ins w:id="989" w:author="AbbVie10" w:date="2026-04-19T13:07:00Z"/>
          <w:szCs w:val="22"/>
          <w:u w:val="single"/>
          <w:lang w:val="ru-RU"/>
        </w:rPr>
      </w:pPr>
    </w:p>
    <w:p w14:paraId="5C37B6CE" w14:textId="7EFA4120" w:rsidR="00A73DAE" w:rsidRPr="000E61F0" w:rsidRDefault="0023571D" w:rsidP="00037359">
      <w:pPr>
        <w:autoSpaceDE w:val="0"/>
        <w:autoSpaceDN w:val="0"/>
        <w:adjustRightInd w:val="0"/>
        <w:spacing w:line="240" w:lineRule="auto"/>
        <w:rPr>
          <w:ins w:id="990" w:author="AbbVie10" w:date="2026-04-19T13:07:00Z"/>
          <w:szCs w:val="22"/>
          <w:lang w:val="ru-RU"/>
        </w:rPr>
      </w:pPr>
      <w:ins w:id="991" w:author="AbbVie10" w:date="2026-04-19T13:07:00Z">
        <w:r w:rsidRPr="000E61F0">
          <w:rPr>
            <w:szCs w:val="22"/>
            <w:lang w:val="ru-RU"/>
          </w:rPr>
          <w:t>Таблица 10: Характеристики на пациентите на изходно ниво при (</w:t>
        </w:r>
        <w:r w:rsidRPr="00E74579">
          <w:rPr>
            <w:szCs w:val="22"/>
            <w:lang w:val="en-US"/>
          </w:rPr>
          <w:t>AMPLIFY</w:t>
        </w:r>
        <w:r w:rsidRPr="000E61F0">
          <w:rPr>
            <w:szCs w:val="22"/>
            <w:lang w:val="ru-RU"/>
          </w:rPr>
          <w:t xml:space="preserve">) пациенти с нелекувана </w:t>
        </w:r>
      </w:ins>
      <w:ins w:id="992" w:author="AbbVie 14" w:date="2026-04-23T14:53:00Z">
        <w:r w:rsidR="00146E8C">
          <w:rPr>
            <w:szCs w:val="22"/>
            <w:lang w:val="ru-RU"/>
          </w:rPr>
          <w:t>преди това</w:t>
        </w:r>
      </w:ins>
      <w:ins w:id="993" w:author="AbbVie10" w:date="2026-04-19T13:07:00Z">
        <w:r w:rsidRPr="000E61F0">
          <w:rPr>
            <w:szCs w:val="22"/>
            <w:lang w:val="ru-RU"/>
          </w:rPr>
          <w:t xml:space="preserve"> ХЛЛ</w:t>
        </w:r>
      </w:ins>
    </w:p>
    <w:p w14:paraId="646FAA59" w14:textId="77777777" w:rsidR="00A73DAE" w:rsidRPr="000E61F0" w:rsidRDefault="00A73DAE" w:rsidP="000E61F0">
      <w:pPr>
        <w:widowControl w:val="0"/>
        <w:autoSpaceDE w:val="0"/>
        <w:autoSpaceDN w:val="0"/>
        <w:adjustRightInd w:val="0"/>
        <w:spacing w:line="240" w:lineRule="auto"/>
        <w:rPr>
          <w:ins w:id="994" w:author="AbbVie10" w:date="2026-04-19T13:07:00Z"/>
          <w:szCs w:val="22"/>
          <w:u w:val="single"/>
          <w:lang w:val="ru-RU"/>
        </w:rPr>
      </w:pPr>
    </w:p>
    <w:tbl>
      <w:tblPr>
        <w:tblW w:w="935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68"/>
        <w:gridCol w:w="1904"/>
        <w:gridCol w:w="2169"/>
        <w:gridCol w:w="1613"/>
      </w:tblGrid>
      <w:tr w:rsidR="003A6CEC" w14:paraId="69CAFCA7" w14:textId="77777777" w:rsidTr="00E74579">
        <w:trPr>
          <w:trHeight w:val="760"/>
          <w:tblHeader/>
          <w:ins w:id="995" w:author="AbbVie10" w:date="2026-04-19T13:07:00Z"/>
        </w:trPr>
        <w:tc>
          <w:tcPr>
            <w:tcW w:w="3668" w:type="dxa"/>
          </w:tcPr>
          <w:p w14:paraId="530CD1AA" w14:textId="77777777" w:rsidR="00A73DAE" w:rsidRPr="00037359" w:rsidRDefault="0023571D" w:rsidP="000E61F0">
            <w:pPr>
              <w:pStyle w:val="TableParagraph"/>
              <w:spacing w:line="240" w:lineRule="auto"/>
              <w:ind w:left="108"/>
              <w:rPr>
                <w:ins w:id="996" w:author="AbbVie10" w:date="2026-04-19T13:07:00Z"/>
              </w:rPr>
            </w:pPr>
            <w:ins w:id="997" w:author="AbbVie10" w:date="2026-04-19T13:07:00Z">
              <w:r w:rsidRPr="00037359">
                <w:t>Характеристика</w:t>
              </w:r>
            </w:ins>
          </w:p>
        </w:tc>
        <w:tc>
          <w:tcPr>
            <w:tcW w:w="1904" w:type="dxa"/>
          </w:tcPr>
          <w:p w14:paraId="2DD44B03" w14:textId="77777777" w:rsidR="00A73DAE" w:rsidRPr="00037359" w:rsidRDefault="0023571D" w:rsidP="000E61F0">
            <w:pPr>
              <w:pStyle w:val="TableParagraph"/>
              <w:spacing w:line="240" w:lineRule="auto"/>
              <w:ind w:left="175" w:right="172"/>
              <w:jc w:val="center"/>
              <w:rPr>
                <w:ins w:id="998" w:author="AbbVie10" w:date="2026-04-19T13:07:00Z"/>
                <w:b/>
              </w:rPr>
            </w:pPr>
            <w:ins w:id="999" w:author="AbbVie10" w:date="2026-04-19T13:07:00Z">
              <w:r w:rsidRPr="00037359">
                <w:rPr>
                  <w:b/>
                </w:rPr>
                <w:t>Венетоклакс + акалабрутиниб</w:t>
              </w:r>
            </w:ins>
          </w:p>
          <w:p w14:paraId="444E8D47" w14:textId="77777777" w:rsidR="00A73DAE" w:rsidRPr="00037359" w:rsidRDefault="0023571D" w:rsidP="000E61F0">
            <w:pPr>
              <w:pStyle w:val="TableParagraph"/>
              <w:spacing w:line="240" w:lineRule="auto"/>
              <w:ind w:left="179" w:right="172"/>
              <w:jc w:val="center"/>
              <w:rPr>
                <w:ins w:id="1000" w:author="AbbVie10" w:date="2026-04-19T13:07:00Z"/>
                <w:b/>
              </w:rPr>
            </w:pPr>
            <w:ins w:id="1001" w:author="AbbVie10" w:date="2026-04-19T13:07:00Z">
              <w:r w:rsidRPr="00037359">
                <w:rPr>
                  <w:b/>
                </w:rPr>
                <w:t>N = 291</w:t>
              </w:r>
            </w:ins>
          </w:p>
        </w:tc>
        <w:tc>
          <w:tcPr>
            <w:tcW w:w="2169" w:type="dxa"/>
          </w:tcPr>
          <w:p w14:paraId="312E4AD3" w14:textId="77777777" w:rsidR="00E74579" w:rsidRDefault="0023571D" w:rsidP="00E74579">
            <w:pPr>
              <w:pStyle w:val="TableParagraph"/>
              <w:spacing w:line="240" w:lineRule="auto"/>
              <w:ind w:left="325" w:right="271"/>
              <w:jc w:val="center"/>
              <w:rPr>
                <w:b/>
              </w:rPr>
            </w:pPr>
            <w:ins w:id="1002" w:author="AbbVie10" w:date="2026-04-19T13:07:00Z">
              <w:r w:rsidRPr="00037359">
                <w:rPr>
                  <w:b/>
                </w:rPr>
                <w:t>Венетоклакс + акалабрутиниб</w:t>
              </w:r>
            </w:ins>
          </w:p>
          <w:p w14:paraId="7FFF5226" w14:textId="77777777" w:rsidR="00E74579" w:rsidRDefault="0023571D" w:rsidP="00E74579">
            <w:pPr>
              <w:pStyle w:val="TableParagraph"/>
              <w:spacing w:line="240" w:lineRule="auto"/>
              <w:ind w:left="325" w:right="271"/>
              <w:jc w:val="center"/>
              <w:rPr>
                <w:b/>
              </w:rPr>
            </w:pPr>
            <w:ins w:id="1003" w:author="AbbVie10" w:date="2026-04-19T13:07:00Z">
              <w:r w:rsidRPr="00037359">
                <w:rPr>
                  <w:b/>
                </w:rPr>
                <w:t>+</w:t>
              </w:r>
            </w:ins>
          </w:p>
          <w:p w14:paraId="148EB8CF" w14:textId="3F1E1458" w:rsidR="00A73DAE" w:rsidRPr="00037359" w:rsidRDefault="0023571D" w:rsidP="00E74579">
            <w:pPr>
              <w:pStyle w:val="TableParagraph"/>
              <w:spacing w:line="240" w:lineRule="auto"/>
              <w:ind w:left="325" w:right="271"/>
              <w:jc w:val="center"/>
              <w:rPr>
                <w:ins w:id="1004" w:author="AbbVie10" w:date="2026-04-19T13:07:00Z"/>
                <w:b/>
              </w:rPr>
            </w:pPr>
            <w:ins w:id="1005" w:author="AbbVie10" w:date="2026-04-19T13:07:00Z">
              <w:r w:rsidRPr="00037359">
                <w:rPr>
                  <w:b/>
                </w:rPr>
                <w:t>обинутузумаб</w:t>
              </w:r>
            </w:ins>
          </w:p>
          <w:p w14:paraId="425492C6" w14:textId="77777777" w:rsidR="00A73DAE" w:rsidRPr="00037359" w:rsidRDefault="0023571D" w:rsidP="000E61F0">
            <w:pPr>
              <w:pStyle w:val="TableParagraph"/>
              <w:spacing w:line="240" w:lineRule="auto"/>
              <w:ind w:left="419" w:right="411"/>
              <w:jc w:val="center"/>
              <w:rPr>
                <w:ins w:id="1006" w:author="AbbVie10" w:date="2026-04-19T13:07:00Z"/>
                <w:b/>
              </w:rPr>
            </w:pPr>
            <w:ins w:id="1007" w:author="AbbVie10" w:date="2026-04-19T13:07:00Z">
              <w:r w:rsidRPr="00037359">
                <w:rPr>
                  <w:b/>
                </w:rPr>
                <w:t>N = 286</w:t>
              </w:r>
            </w:ins>
          </w:p>
        </w:tc>
        <w:tc>
          <w:tcPr>
            <w:tcW w:w="1613" w:type="dxa"/>
          </w:tcPr>
          <w:p w14:paraId="418F8AE6" w14:textId="77777777" w:rsidR="00A73DAE" w:rsidRPr="00037359" w:rsidRDefault="0023571D" w:rsidP="000E61F0">
            <w:pPr>
              <w:pStyle w:val="TableParagraph"/>
              <w:spacing w:line="240" w:lineRule="auto"/>
              <w:ind w:left="490"/>
              <w:rPr>
                <w:ins w:id="1008" w:author="AbbVie10" w:date="2026-04-19T13:07:00Z"/>
                <w:b/>
              </w:rPr>
            </w:pPr>
            <w:ins w:id="1009" w:author="AbbVie10" w:date="2026-04-19T13:07:00Z">
              <w:r w:rsidRPr="00037359">
                <w:rPr>
                  <w:b/>
                </w:rPr>
                <w:t>FCR/BR</w:t>
              </w:r>
            </w:ins>
          </w:p>
          <w:p w14:paraId="3AD072A5" w14:textId="77777777" w:rsidR="00A73DAE" w:rsidRPr="00037359" w:rsidRDefault="0023571D" w:rsidP="000E61F0">
            <w:pPr>
              <w:pStyle w:val="TableParagraph"/>
              <w:spacing w:line="240" w:lineRule="auto"/>
              <w:ind w:left="590"/>
              <w:rPr>
                <w:ins w:id="1010" w:author="AbbVie10" w:date="2026-04-19T13:07:00Z"/>
                <w:b/>
              </w:rPr>
            </w:pPr>
            <w:ins w:id="1011" w:author="AbbVie10" w:date="2026-04-19T13:07:00Z">
              <w:r w:rsidRPr="00037359">
                <w:rPr>
                  <w:b/>
                </w:rPr>
                <w:t>N = 290</w:t>
              </w:r>
            </w:ins>
          </w:p>
        </w:tc>
      </w:tr>
      <w:tr w:rsidR="003A6CEC" w14:paraId="6899DB90" w14:textId="77777777" w:rsidTr="00E74579">
        <w:trPr>
          <w:trHeight w:val="252"/>
          <w:ins w:id="1012" w:author="AbbVie10" w:date="2026-04-19T13:07:00Z"/>
        </w:trPr>
        <w:tc>
          <w:tcPr>
            <w:tcW w:w="3668" w:type="dxa"/>
          </w:tcPr>
          <w:p w14:paraId="2B4B9545" w14:textId="77777777" w:rsidR="00A73DAE" w:rsidRPr="00037359" w:rsidRDefault="0023571D" w:rsidP="000E61F0">
            <w:pPr>
              <w:pStyle w:val="TableParagraph"/>
              <w:spacing w:line="240" w:lineRule="auto"/>
              <w:ind w:left="108"/>
              <w:rPr>
                <w:ins w:id="1013" w:author="AbbVie10" w:date="2026-04-19T13:07:00Z"/>
              </w:rPr>
            </w:pPr>
            <w:ins w:id="1014" w:author="AbbVie10" w:date="2026-04-19T13:07:00Z">
              <w:r w:rsidRPr="00037359">
                <w:t>Възраст, години, медиана (диапазон)</w:t>
              </w:r>
            </w:ins>
          </w:p>
        </w:tc>
        <w:tc>
          <w:tcPr>
            <w:tcW w:w="1904" w:type="dxa"/>
          </w:tcPr>
          <w:p w14:paraId="0DAA428C" w14:textId="77777777" w:rsidR="00A73DAE" w:rsidRPr="00037359" w:rsidRDefault="0023571D" w:rsidP="000E61F0">
            <w:pPr>
              <w:pStyle w:val="TableParagraph"/>
              <w:spacing w:line="240" w:lineRule="auto"/>
              <w:ind w:left="179" w:right="172"/>
              <w:jc w:val="center"/>
              <w:rPr>
                <w:ins w:id="1015" w:author="AbbVie10" w:date="2026-04-19T13:07:00Z"/>
              </w:rPr>
            </w:pPr>
            <w:ins w:id="1016" w:author="AbbVie10" w:date="2026-04-19T13:07:00Z">
              <w:r w:rsidRPr="00037359">
                <w:t>61 (31-84)</w:t>
              </w:r>
            </w:ins>
          </w:p>
        </w:tc>
        <w:tc>
          <w:tcPr>
            <w:tcW w:w="2169" w:type="dxa"/>
          </w:tcPr>
          <w:p w14:paraId="57C7BD77" w14:textId="77777777" w:rsidR="00A73DAE" w:rsidRPr="00037359" w:rsidRDefault="0023571D" w:rsidP="000E61F0">
            <w:pPr>
              <w:pStyle w:val="TableParagraph"/>
              <w:spacing w:line="240" w:lineRule="auto"/>
              <w:ind w:left="419" w:right="411"/>
              <w:jc w:val="center"/>
              <w:rPr>
                <w:ins w:id="1017" w:author="AbbVie10" w:date="2026-04-19T13:07:00Z"/>
              </w:rPr>
            </w:pPr>
            <w:ins w:id="1018" w:author="AbbVie10" w:date="2026-04-19T13:07:00Z">
              <w:r w:rsidRPr="00037359">
                <w:t>61 (29-81)</w:t>
              </w:r>
            </w:ins>
          </w:p>
        </w:tc>
        <w:tc>
          <w:tcPr>
            <w:tcW w:w="1613" w:type="dxa"/>
          </w:tcPr>
          <w:p w14:paraId="24BC5872" w14:textId="77777777" w:rsidR="00A73DAE" w:rsidRPr="00037359" w:rsidRDefault="0023571D" w:rsidP="000E61F0">
            <w:pPr>
              <w:pStyle w:val="TableParagraph"/>
              <w:spacing w:line="240" w:lineRule="auto"/>
              <w:ind w:left="147" w:right="141"/>
              <w:jc w:val="center"/>
              <w:rPr>
                <w:ins w:id="1019" w:author="AbbVie10" w:date="2026-04-19T13:07:00Z"/>
              </w:rPr>
            </w:pPr>
            <w:ins w:id="1020" w:author="AbbVie10" w:date="2026-04-19T13:07:00Z">
              <w:r w:rsidRPr="00037359">
                <w:t>61 (26-86)</w:t>
              </w:r>
            </w:ins>
          </w:p>
        </w:tc>
      </w:tr>
      <w:tr w:rsidR="003A6CEC" w14:paraId="38CE6CAB" w14:textId="77777777" w:rsidTr="00E74579">
        <w:trPr>
          <w:trHeight w:val="253"/>
          <w:ins w:id="1021" w:author="AbbVie10" w:date="2026-04-19T13:07:00Z"/>
        </w:trPr>
        <w:tc>
          <w:tcPr>
            <w:tcW w:w="3668" w:type="dxa"/>
          </w:tcPr>
          <w:p w14:paraId="71890E75" w14:textId="77777777" w:rsidR="00A73DAE" w:rsidRPr="00037359" w:rsidRDefault="0023571D" w:rsidP="000E61F0">
            <w:pPr>
              <w:pStyle w:val="TableParagraph"/>
              <w:spacing w:line="240" w:lineRule="auto"/>
              <w:ind w:left="108"/>
              <w:rPr>
                <w:ins w:id="1022" w:author="AbbVie10" w:date="2026-04-19T13:07:00Z"/>
              </w:rPr>
            </w:pPr>
            <w:ins w:id="1023" w:author="AbbVie10" w:date="2026-04-19T13:07:00Z">
              <w:r w:rsidRPr="00037359">
                <w:t>Мъже, %</w:t>
              </w:r>
            </w:ins>
          </w:p>
        </w:tc>
        <w:tc>
          <w:tcPr>
            <w:tcW w:w="1904" w:type="dxa"/>
          </w:tcPr>
          <w:p w14:paraId="31FC94F7" w14:textId="3D460337" w:rsidR="00A73DAE" w:rsidRPr="00037359" w:rsidRDefault="0023571D" w:rsidP="000E61F0">
            <w:pPr>
              <w:pStyle w:val="TableParagraph"/>
              <w:spacing w:line="240" w:lineRule="auto"/>
              <w:ind w:left="180" w:right="170"/>
              <w:jc w:val="center"/>
              <w:rPr>
                <w:ins w:id="1024" w:author="AbbVie10" w:date="2026-04-19T13:07:00Z"/>
              </w:rPr>
            </w:pPr>
            <w:ins w:id="1025" w:author="AbbVie10" w:date="2026-04-19T13:07:00Z">
              <w:r w:rsidRPr="00037359">
                <w:t>61</w:t>
              </w:r>
            </w:ins>
            <w:ins w:id="1026" w:author="AbbVie 14" w:date="2026-04-23T14:55:00Z">
              <w:r w:rsidR="00C879FF">
                <w:rPr>
                  <w:lang w:val="bg-BG"/>
                </w:rPr>
                <w:t>,</w:t>
              </w:r>
            </w:ins>
            <w:ins w:id="1027" w:author="AbbVie10" w:date="2026-04-19T13:07:00Z">
              <w:del w:id="1028" w:author="AbbVie 14" w:date="2026-04-23T14:55:00Z">
                <w:r w:rsidRPr="00037359">
                  <w:delText>.</w:delText>
                </w:r>
              </w:del>
              <w:r w:rsidRPr="00037359">
                <w:t>2</w:t>
              </w:r>
            </w:ins>
          </w:p>
        </w:tc>
        <w:tc>
          <w:tcPr>
            <w:tcW w:w="2169" w:type="dxa"/>
          </w:tcPr>
          <w:p w14:paraId="41EBA850" w14:textId="55BDDF95" w:rsidR="00A73DAE" w:rsidRPr="00037359" w:rsidRDefault="0023571D" w:rsidP="000E61F0">
            <w:pPr>
              <w:pStyle w:val="TableParagraph"/>
              <w:spacing w:line="240" w:lineRule="auto"/>
              <w:ind w:left="419" w:right="409"/>
              <w:jc w:val="center"/>
              <w:rPr>
                <w:ins w:id="1029" w:author="AbbVie10" w:date="2026-04-19T13:07:00Z"/>
              </w:rPr>
            </w:pPr>
            <w:ins w:id="1030" w:author="AbbVie10" w:date="2026-04-19T13:07:00Z">
              <w:r w:rsidRPr="00037359">
                <w:t>69</w:t>
              </w:r>
            </w:ins>
            <w:ins w:id="1031" w:author="AbbVie 14" w:date="2026-04-23T14:55:00Z">
              <w:r w:rsidR="00C879FF">
                <w:rPr>
                  <w:lang w:val="bg-BG"/>
                </w:rPr>
                <w:t>,</w:t>
              </w:r>
            </w:ins>
            <w:ins w:id="1032" w:author="AbbVie10" w:date="2026-04-19T13:07:00Z">
              <w:del w:id="1033" w:author="AbbVie 14" w:date="2026-04-23T14:55:00Z">
                <w:r w:rsidRPr="00037359">
                  <w:delText>.</w:delText>
                </w:r>
              </w:del>
              <w:r w:rsidRPr="00037359">
                <w:t>2</w:t>
              </w:r>
            </w:ins>
          </w:p>
        </w:tc>
        <w:tc>
          <w:tcPr>
            <w:tcW w:w="1613" w:type="dxa"/>
          </w:tcPr>
          <w:p w14:paraId="08A4E413" w14:textId="78C6F264" w:rsidR="00A73DAE" w:rsidRPr="00037359" w:rsidRDefault="0023571D" w:rsidP="000E61F0">
            <w:pPr>
              <w:pStyle w:val="TableParagraph"/>
              <w:spacing w:line="240" w:lineRule="auto"/>
              <w:ind w:left="147" w:right="139"/>
              <w:jc w:val="center"/>
              <w:rPr>
                <w:ins w:id="1034" w:author="AbbVie10" w:date="2026-04-19T13:07:00Z"/>
              </w:rPr>
            </w:pPr>
            <w:ins w:id="1035" w:author="AbbVie10" w:date="2026-04-19T13:07:00Z">
              <w:r w:rsidRPr="00037359">
                <w:t>63</w:t>
              </w:r>
            </w:ins>
            <w:ins w:id="1036" w:author="AbbVie 14" w:date="2026-04-23T14:55:00Z">
              <w:r w:rsidR="00C879FF">
                <w:rPr>
                  <w:lang w:val="bg-BG"/>
                </w:rPr>
                <w:t>,</w:t>
              </w:r>
            </w:ins>
            <w:ins w:id="1037" w:author="AbbVie10" w:date="2026-04-19T13:07:00Z">
              <w:del w:id="1038" w:author="AbbVie 14" w:date="2026-04-23T14:55:00Z">
                <w:r w:rsidRPr="00037359">
                  <w:delText>.</w:delText>
                </w:r>
              </w:del>
              <w:r w:rsidRPr="00037359">
                <w:t>1</w:t>
              </w:r>
            </w:ins>
          </w:p>
        </w:tc>
      </w:tr>
      <w:tr w:rsidR="003A6CEC" w14:paraId="07A34777" w14:textId="77777777" w:rsidTr="00E74579">
        <w:trPr>
          <w:trHeight w:val="252"/>
          <w:ins w:id="1039" w:author="AbbVie10" w:date="2026-04-19T13:07:00Z"/>
        </w:trPr>
        <w:tc>
          <w:tcPr>
            <w:tcW w:w="3668" w:type="dxa"/>
          </w:tcPr>
          <w:p w14:paraId="622BA5B3" w14:textId="77777777" w:rsidR="00A73DAE" w:rsidRPr="00037359" w:rsidRDefault="0023571D" w:rsidP="000E61F0">
            <w:pPr>
              <w:pStyle w:val="TableParagraph"/>
              <w:spacing w:line="240" w:lineRule="auto"/>
              <w:ind w:left="108"/>
              <w:rPr>
                <w:ins w:id="1040" w:author="AbbVie10" w:date="2026-04-19T13:07:00Z"/>
              </w:rPr>
            </w:pPr>
            <w:ins w:id="1041" w:author="AbbVie10" w:date="2026-04-19T13:07:00Z">
              <w:r w:rsidRPr="00037359">
                <w:t>Бяла раса, %</w:t>
              </w:r>
            </w:ins>
          </w:p>
        </w:tc>
        <w:tc>
          <w:tcPr>
            <w:tcW w:w="1904" w:type="dxa"/>
          </w:tcPr>
          <w:p w14:paraId="3F80AC1A" w14:textId="70B5F072" w:rsidR="00A73DAE" w:rsidRPr="00037359" w:rsidRDefault="0023571D" w:rsidP="000E61F0">
            <w:pPr>
              <w:pStyle w:val="TableParagraph"/>
              <w:spacing w:line="240" w:lineRule="auto"/>
              <w:ind w:left="180" w:right="170"/>
              <w:jc w:val="center"/>
              <w:rPr>
                <w:ins w:id="1042" w:author="AbbVie10" w:date="2026-04-19T13:07:00Z"/>
              </w:rPr>
            </w:pPr>
            <w:ins w:id="1043" w:author="AbbVie10" w:date="2026-04-19T13:07:00Z">
              <w:r w:rsidRPr="00037359">
                <w:t>91</w:t>
              </w:r>
            </w:ins>
            <w:ins w:id="1044" w:author="AbbVie 14" w:date="2026-04-23T14:56:00Z">
              <w:r w:rsidR="00C879FF">
                <w:rPr>
                  <w:lang w:val="bg-BG"/>
                </w:rPr>
                <w:t>,</w:t>
              </w:r>
            </w:ins>
            <w:ins w:id="1045" w:author="AbbVie10" w:date="2026-04-19T13:07:00Z">
              <w:del w:id="1046" w:author="AbbVie 14" w:date="2026-04-23T14:56:00Z">
                <w:r w:rsidRPr="00037359">
                  <w:delText>.</w:delText>
                </w:r>
              </w:del>
              <w:r w:rsidRPr="00037359">
                <w:t>1</w:t>
              </w:r>
            </w:ins>
          </w:p>
        </w:tc>
        <w:tc>
          <w:tcPr>
            <w:tcW w:w="2169" w:type="dxa"/>
          </w:tcPr>
          <w:p w14:paraId="465746C0" w14:textId="0B55AC0C" w:rsidR="00A73DAE" w:rsidRPr="00037359" w:rsidRDefault="0023571D" w:rsidP="000E61F0">
            <w:pPr>
              <w:pStyle w:val="TableParagraph"/>
              <w:spacing w:line="240" w:lineRule="auto"/>
              <w:ind w:left="419" w:right="409"/>
              <w:jc w:val="center"/>
              <w:rPr>
                <w:ins w:id="1047" w:author="AbbVie10" w:date="2026-04-19T13:07:00Z"/>
              </w:rPr>
            </w:pPr>
            <w:ins w:id="1048" w:author="AbbVie10" w:date="2026-04-19T13:07:00Z">
              <w:r w:rsidRPr="00037359">
                <w:t>86</w:t>
              </w:r>
            </w:ins>
            <w:ins w:id="1049" w:author="AbbVie 14" w:date="2026-04-23T14:55:00Z">
              <w:r w:rsidR="00C879FF">
                <w:rPr>
                  <w:lang w:val="bg-BG"/>
                </w:rPr>
                <w:t>,</w:t>
              </w:r>
            </w:ins>
            <w:ins w:id="1050" w:author="AbbVie10" w:date="2026-04-19T13:07:00Z">
              <w:del w:id="1051" w:author="AbbVie 14" w:date="2026-04-23T14:55:00Z">
                <w:r w:rsidRPr="00037359">
                  <w:delText>.</w:delText>
                </w:r>
              </w:del>
              <w:r w:rsidRPr="00037359">
                <w:t>7</w:t>
              </w:r>
            </w:ins>
          </w:p>
        </w:tc>
        <w:tc>
          <w:tcPr>
            <w:tcW w:w="1613" w:type="dxa"/>
          </w:tcPr>
          <w:p w14:paraId="1D41FD68" w14:textId="13BB0CAE" w:rsidR="00A73DAE" w:rsidRPr="00037359" w:rsidRDefault="0023571D" w:rsidP="000E61F0">
            <w:pPr>
              <w:pStyle w:val="TableParagraph"/>
              <w:spacing w:line="240" w:lineRule="auto"/>
              <w:ind w:left="147" w:right="139"/>
              <w:jc w:val="center"/>
              <w:rPr>
                <w:ins w:id="1052" w:author="AbbVie10" w:date="2026-04-19T13:07:00Z"/>
              </w:rPr>
            </w:pPr>
            <w:ins w:id="1053" w:author="AbbVie10" w:date="2026-04-19T13:07:00Z">
              <w:r w:rsidRPr="00037359">
                <w:t>86</w:t>
              </w:r>
            </w:ins>
            <w:ins w:id="1054" w:author="AbbVie 14" w:date="2026-04-23T14:55:00Z">
              <w:r w:rsidR="00C879FF">
                <w:rPr>
                  <w:lang w:val="bg-BG"/>
                </w:rPr>
                <w:t>,</w:t>
              </w:r>
            </w:ins>
            <w:ins w:id="1055" w:author="AbbVie10" w:date="2026-04-19T13:07:00Z">
              <w:del w:id="1056" w:author="AbbVie 14" w:date="2026-04-23T14:55:00Z">
                <w:r w:rsidRPr="00037359">
                  <w:delText>.</w:delText>
                </w:r>
              </w:del>
              <w:r w:rsidRPr="00037359">
                <w:t>9</w:t>
              </w:r>
            </w:ins>
          </w:p>
        </w:tc>
      </w:tr>
      <w:tr w:rsidR="003A6CEC" w14:paraId="3C4201A2" w14:textId="77777777" w:rsidTr="00E74579">
        <w:trPr>
          <w:trHeight w:val="254"/>
          <w:ins w:id="1057" w:author="AbbVie10" w:date="2026-04-19T13:07:00Z"/>
        </w:trPr>
        <w:tc>
          <w:tcPr>
            <w:tcW w:w="3668" w:type="dxa"/>
          </w:tcPr>
          <w:p w14:paraId="1DF95B0D" w14:textId="1B9740D5" w:rsidR="00A73DAE" w:rsidRPr="00037359" w:rsidRDefault="0023571D" w:rsidP="000E61F0">
            <w:pPr>
              <w:pStyle w:val="TableParagraph"/>
              <w:spacing w:line="240" w:lineRule="auto"/>
              <w:ind w:left="108"/>
              <w:rPr>
                <w:ins w:id="1058" w:author="AbbVie10" w:date="2026-04-19T13:07:00Z"/>
              </w:rPr>
            </w:pPr>
            <w:ins w:id="1059" w:author="AbbVie10" w:date="2026-04-19T13:07:00Z">
              <w:r w:rsidRPr="00037359">
                <w:t>Функционал</w:t>
              </w:r>
            </w:ins>
            <w:ins w:id="1060" w:author="AbbVie 14" w:date="2026-04-23T14:54:00Z">
              <w:r w:rsidR="00146E8C">
                <w:rPr>
                  <w:lang w:val="bg-BG"/>
                </w:rPr>
                <w:t>ен статус</w:t>
              </w:r>
            </w:ins>
            <w:ins w:id="1061" w:author="AbbVie10" w:date="2026-04-19T13:07:00Z">
              <w:r w:rsidRPr="00037359">
                <w:t xml:space="preserve"> </w:t>
              </w:r>
              <w:proofErr w:type="spellStart"/>
              <w:r w:rsidRPr="00037359">
                <w:t>по</w:t>
              </w:r>
              <w:proofErr w:type="spellEnd"/>
              <w:r w:rsidRPr="00037359">
                <w:t xml:space="preserve"> ECOG </w:t>
              </w:r>
              <w:bookmarkStart w:id="1062" w:name="_9kR3WTu42348EC9"/>
              <w:r w:rsidRPr="00037359">
                <w:t>0 – 1</w:t>
              </w:r>
              <w:bookmarkEnd w:id="1062"/>
              <w:r w:rsidRPr="00037359">
                <w:t>, %</w:t>
              </w:r>
            </w:ins>
          </w:p>
        </w:tc>
        <w:tc>
          <w:tcPr>
            <w:tcW w:w="1904" w:type="dxa"/>
          </w:tcPr>
          <w:p w14:paraId="0226CBC2" w14:textId="01DE0C7E" w:rsidR="00A73DAE" w:rsidRPr="00037359" w:rsidRDefault="0023571D" w:rsidP="000E61F0">
            <w:pPr>
              <w:pStyle w:val="TableParagraph"/>
              <w:spacing w:line="240" w:lineRule="auto"/>
              <w:ind w:left="180" w:right="170"/>
              <w:jc w:val="center"/>
              <w:rPr>
                <w:ins w:id="1063" w:author="AbbVie10" w:date="2026-04-19T13:07:00Z"/>
              </w:rPr>
            </w:pPr>
            <w:ins w:id="1064" w:author="AbbVie10" w:date="2026-04-19T13:07:00Z">
              <w:r w:rsidRPr="00037359">
                <w:t>90</w:t>
              </w:r>
            </w:ins>
            <w:ins w:id="1065" w:author="AbbVie 14" w:date="2026-04-23T14:56:00Z">
              <w:r w:rsidR="00C879FF">
                <w:rPr>
                  <w:lang w:val="bg-BG"/>
                </w:rPr>
                <w:t>,</w:t>
              </w:r>
            </w:ins>
            <w:ins w:id="1066" w:author="AbbVie10" w:date="2026-04-19T13:07:00Z">
              <w:del w:id="1067" w:author="AbbVie 14" w:date="2026-04-23T14:56:00Z">
                <w:r w:rsidRPr="00037359">
                  <w:delText>.</w:delText>
                </w:r>
              </w:del>
              <w:r w:rsidRPr="00037359">
                <w:t>0</w:t>
              </w:r>
            </w:ins>
          </w:p>
        </w:tc>
        <w:tc>
          <w:tcPr>
            <w:tcW w:w="2169" w:type="dxa"/>
          </w:tcPr>
          <w:p w14:paraId="25637046" w14:textId="10123D9C" w:rsidR="00A73DAE" w:rsidRPr="00037359" w:rsidRDefault="0023571D" w:rsidP="000E61F0">
            <w:pPr>
              <w:pStyle w:val="TableParagraph"/>
              <w:spacing w:line="240" w:lineRule="auto"/>
              <w:ind w:left="419" w:right="409"/>
              <w:jc w:val="center"/>
              <w:rPr>
                <w:ins w:id="1068" w:author="AbbVie10" w:date="2026-04-19T13:07:00Z"/>
              </w:rPr>
            </w:pPr>
            <w:ins w:id="1069" w:author="AbbVie10" w:date="2026-04-19T13:07:00Z">
              <w:r w:rsidRPr="00037359">
                <w:t>95</w:t>
              </w:r>
            </w:ins>
            <w:ins w:id="1070" w:author="AbbVie 14" w:date="2026-04-23T14:56:00Z">
              <w:r w:rsidR="00C879FF">
                <w:rPr>
                  <w:lang w:val="bg-BG"/>
                </w:rPr>
                <w:t>,</w:t>
              </w:r>
            </w:ins>
            <w:ins w:id="1071" w:author="AbbVie10" w:date="2026-04-19T13:07:00Z">
              <w:del w:id="1072" w:author="AbbVie 14" w:date="2026-04-23T14:56:00Z">
                <w:r w:rsidRPr="00037359">
                  <w:delText>.</w:delText>
                </w:r>
              </w:del>
              <w:r w:rsidRPr="00037359">
                <w:t>1</w:t>
              </w:r>
            </w:ins>
          </w:p>
        </w:tc>
        <w:tc>
          <w:tcPr>
            <w:tcW w:w="1613" w:type="dxa"/>
          </w:tcPr>
          <w:p w14:paraId="72D6FA02" w14:textId="4DF75B69" w:rsidR="00A73DAE" w:rsidRPr="00037359" w:rsidRDefault="0023571D" w:rsidP="000E61F0">
            <w:pPr>
              <w:pStyle w:val="TableParagraph"/>
              <w:spacing w:line="240" w:lineRule="auto"/>
              <w:ind w:left="147" w:right="139"/>
              <w:jc w:val="center"/>
              <w:rPr>
                <w:ins w:id="1073" w:author="AbbVie10" w:date="2026-04-19T13:07:00Z"/>
              </w:rPr>
            </w:pPr>
            <w:ins w:id="1074" w:author="AbbVie10" w:date="2026-04-19T13:07:00Z">
              <w:r w:rsidRPr="00037359">
                <w:t>90</w:t>
              </w:r>
            </w:ins>
            <w:ins w:id="1075" w:author="AbbVie 14" w:date="2026-04-23T14:56:00Z">
              <w:r w:rsidR="00C879FF">
                <w:rPr>
                  <w:lang w:val="bg-BG"/>
                </w:rPr>
                <w:t>,</w:t>
              </w:r>
            </w:ins>
            <w:ins w:id="1076" w:author="AbbVie10" w:date="2026-04-19T13:07:00Z">
              <w:del w:id="1077" w:author="AbbVie 14" w:date="2026-04-23T14:56:00Z">
                <w:r w:rsidRPr="00037359">
                  <w:delText>.</w:delText>
                </w:r>
              </w:del>
              <w:r w:rsidRPr="00037359">
                <w:t>3</w:t>
              </w:r>
            </w:ins>
          </w:p>
        </w:tc>
      </w:tr>
      <w:tr w:rsidR="003A6CEC" w14:paraId="14DD2EED" w14:textId="77777777" w:rsidTr="00E74579">
        <w:trPr>
          <w:trHeight w:val="505"/>
          <w:ins w:id="1078" w:author="AbbVie10" w:date="2026-04-19T13:07:00Z"/>
        </w:trPr>
        <w:tc>
          <w:tcPr>
            <w:tcW w:w="3668" w:type="dxa"/>
          </w:tcPr>
          <w:p w14:paraId="4B4574B3" w14:textId="77777777" w:rsidR="00A73DAE" w:rsidRPr="000E61F0" w:rsidRDefault="0023571D" w:rsidP="000E61F0">
            <w:pPr>
              <w:pStyle w:val="TableParagraph"/>
              <w:spacing w:line="240" w:lineRule="auto"/>
              <w:ind w:left="108" w:right="120"/>
              <w:rPr>
                <w:ins w:id="1079" w:author="AbbVie10" w:date="2026-04-19T13:07:00Z"/>
                <w:lang w:val="ru-RU"/>
              </w:rPr>
            </w:pPr>
            <w:ins w:id="1080" w:author="AbbVie10" w:date="2026-04-19T13:07:00Z">
              <w:r w:rsidRPr="000E61F0">
                <w:rPr>
                  <w:lang w:val="ru-RU"/>
                </w:rPr>
                <w:t>Медиана на времето от диагнозата до рандомизация</w:t>
              </w:r>
              <w:del w:id="1081" w:author="AbbVie 14" w:date="2026-04-23T14:54:00Z">
                <w:r w:rsidRPr="000E61F0">
                  <w:rPr>
                    <w:lang w:val="ru-RU"/>
                  </w:rPr>
                  <w:delText>та</w:delText>
                </w:r>
              </w:del>
              <w:r w:rsidRPr="000E61F0">
                <w:rPr>
                  <w:lang w:val="ru-RU"/>
                </w:rPr>
                <w:t xml:space="preserve"> (месеци)</w:t>
              </w:r>
            </w:ins>
          </w:p>
        </w:tc>
        <w:tc>
          <w:tcPr>
            <w:tcW w:w="1904" w:type="dxa"/>
          </w:tcPr>
          <w:p w14:paraId="429AD07E" w14:textId="146F53B2" w:rsidR="00A73DAE" w:rsidRPr="00037359" w:rsidRDefault="0023571D" w:rsidP="000E61F0">
            <w:pPr>
              <w:pStyle w:val="TableParagraph"/>
              <w:spacing w:line="240" w:lineRule="auto"/>
              <w:ind w:left="180" w:right="170"/>
              <w:jc w:val="center"/>
              <w:rPr>
                <w:ins w:id="1082" w:author="AbbVie10" w:date="2026-04-19T13:07:00Z"/>
              </w:rPr>
            </w:pPr>
            <w:ins w:id="1083" w:author="AbbVie10" w:date="2026-04-19T13:07:00Z">
              <w:r w:rsidRPr="00037359">
                <w:t>28</w:t>
              </w:r>
            </w:ins>
            <w:ins w:id="1084" w:author="AbbVie 14" w:date="2026-04-23T14:56:00Z">
              <w:r w:rsidR="00C879FF">
                <w:rPr>
                  <w:lang w:val="bg-BG"/>
                </w:rPr>
                <w:t>,</w:t>
              </w:r>
            </w:ins>
            <w:ins w:id="1085" w:author="AbbVie10" w:date="2026-04-19T13:07:00Z">
              <w:del w:id="1086" w:author="AbbVie 14" w:date="2026-04-23T14:56:00Z">
                <w:r w:rsidRPr="00037359">
                  <w:delText>.</w:delText>
                </w:r>
              </w:del>
              <w:r w:rsidRPr="00037359">
                <w:t>5</w:t>
              </w:r>
            </w:ins>
          </w:p>
        </w:tc>
        <w:tc>
          <w:tcPr>
            <w:tcW w:w="2169" w:type="dxa"/>
          </w:tcPr>
          <w:p w14:paraId="483D46F7" w14:textId="42D0CCA9" w:rsidR="00A73DAE" w:rsidRPr="00037359" w:rsidRDefault="0023571D" w:rsidP="000E61F0">
            <w:pPr>
              <w:pStyle w:val="TableParagraph"/>
              <w:spacing w:line="240" w:lineRule="auto"/>
              <w:ind w:left="419" w:right="409"/>
              <w:jc w:val="center"/>
              <w:rPr>
                <w:ins w:id="1087" w:author="AbbVie10" w:date="2026-04-19T13:07:00Z"/>
              </w:rPr>
            </w:pPr>
            <w:ins w:id="1088" w:author="AbbVie10" w:date="2026-04-19T13:07:00Z">
              <w:r w:rsidRPr="00037359">
                <w:t>26</w:t>
              </w:r>
            </w:ins>
            <w:ins w:id="1089" w:author="AbbVie 14" w:date="2026-04-23T14:56:00Z">
              <w:r w:rsidR="00C879FF">
                <w:rPr>
                  <w:lang w:val="bg-BG"/>
                </w:rPr>
                <w:t>,</w:t>
              </w:r>
            </w:ins>
            <w:ins w:id="1090" w:author="AbbVie10" w:date="2026-04-19T13:07:00Z">
              <w:del w:id="1091" w:author="AbbVie 14" w:date="2026-04-23T14:56:00Z">
                <w:r w:rsidRPr="00037359">
                  <w:delText>.</w:delText>
                </w:r>
              </w:del>
              <w:r w:rsidRPr="00037359">
                <w:t>1</w:t>
              </w:r>
            </w:ins>
          </w:p>
        </w:tc>
        <w:tc>
          <w:tcPr>
            <w:tcW w:w="1613" w:type="dxa"/>
          </w:tcPr>
          <w:p w14:paraId="71D85FB9" w14:textId="021E1E9E" w:rsidR="00A73DAE" w:rsidRPr="00037359" w:rsidRDefault="0023571D" w:rsidP="000E61F0">
            <w:pPr>
              <w:pStyle w:val="TableParagraph"/>
              <w:spacing w:line="240" w:lineRule="auto"/>
              <w:ind w:left="147" w:right="139"/>
              <w:jc w:val="center"/>
              <w:rPr>
                <w:ins w:id="1092" w:author="AbbVie10" w:date="2026-04-19T13:07:00Z"/>
              </w:rPr>
            </w:pPr>
            <w:ins w:id="1093" w:author="AbbVie10" w:date="2026-04-19T13:07:00Z">
              <w:r w:rsidRPr="00037359">
                <w:t>29</w:t>
              </w:r>
            </w:ins>
            <w:ins w:id="1094" w:author="AbbVie 14" w:date="2026-04-23T14:56:00Z">
              <w:r w:rsidR="00C879FF">
                <w:rPr>
                  <w:lang w:val="bg-BG"/>
                </w:rPr>
                <w:t>,</w:t>
              </w:r>
            </w:ins>
            <w:ins w:id="1095" w:author="AbbVie10" w:date="2026-04-19T13:07:00Z">
              <w:del w:id="1096" w:author="AbbVie 14" w:date="2026-04-23T14:56:00Z">
                <w:r w:rsidRPr="00037359">
                  <w:delText>.</w:delText>
                </w:r>
              </w:del>
              <w:r w:rsidRPr="00037359">
                <w:t>6</w:t>
              </w:r>
            </w:ins>
          </w:p>
        </w:tc>
      </w:tr>
      <w:tr w:rsidR="003A6CEC" w14:paraId="7DA1CA6B" w14:textId="77777777" w:rsidTr="00E74579">
        <w:trPr>
          <w:trHeight w:val="251"/>
          <w:ins w:id="1097" w:author="AbbVie10" w:date="2026-04-19T13:07:00Z"/>
        </w:trPr>
        <w:tc>
          <w:tcPr>
            <w:tcW w:w="3668" w:type="dxa"/>
          </w:tcPr>
          <w:p w14:paraId="045DF12D" w14:textId="076138BA" w:rsidR="00A73DAE" w:rsidRPr="000E61F0" w:rsidRDefault="00146E8C" w:rsidP="000E61F0">
            <w:pPr>
              <w:pStyle w:val="TableParagraph"/>
              <w:spacing w:line="240" w:lineRule="auto"/>
              <w:ind w:left="108"/>
              <w:rPr>
                <w:ins w:id="1098" w:author="AbbVie10" w:date="2026-04-19T13:07:00Z"/>
                <w:lang w:val="ru-RU"/>
              </w:rPr>
            </w:pPr>
            <w:ins w:id="1099" w:author="AbbVie 14" w:date="2026-04-23T14:54:00Z">
              <w:r>
                <w:rPr>
                  <w:lang w:val="ru-RU"/>
                </w:rPr>
                <w:t>З</w:t>
              </w:r>
            </w:ins>
            <w:ins w:id="1100" w:author="AbbVie10" w:date="2026-04-19T13:07:00Z">
              <w:del w:id="1101" w:author="AbbVie 14" w:date="2026-04-23T14:54:00Z">
                <w:r w:rsidR="0023571D" w:rsidRPr="000E61F0">
                  <w:rPr>
                    <w:lang w:val="ru-RU"/>
                  </w:rPr>
                  <w:delText>з</w:delText>
                </w:r>
              </w:del>
              <w:r w:rsidR="0023571D" w:rsidRPr="000E61F0">
                <w:rPr>
                  <w:lang w:val="ru-RU"/>
                </w:rPr>
                <w:t xml:space="preserve">аболяване </w:t>
              </w:r>
            </w:ins>
            <w:ins w:id="1102" w:author="AbbVie 14" w:date="2026-04-23T14:54:00Z">
              <w:r>
                <w:rPr>
                  <w:lang w:val="ru-RU"/>
                </w:rPr>
                <w:t>с голям туморен това</w:t>
              </w:r>
            </w:ins>
            <w:ins w:id="1103" w:author="AbbVie 14" w:date="2026-04-23T14:55:00Z">
              <w:r w:rsidR="00C879FF">
                <w:rPr>
                  <w:lang w:val="ru-RU"/>
                </w:rPr>
                <w:t>р</w:t>
              </w:r>
            </w:ins>
            <w:ins w:id="1104" w:author="AbbVie 14" w:date="2026-04-23T14:54:00Z">
              <w:r>
                <w:rPr>
                  <w:lang w:val="ru-RU"/>
                </w:rPr>
                <w:t xml:space="preserve"> </w:t>
              </w:r>
            </w:ins>
            <w:ins w:id="1105" w:author="AbbVie10" w:date="2026-04-19T13:07:00Z">
              <w:r w:rsidR="0023571D" w:rsidRPr="000E61F0">
                <w:rPr>
                  <w:lang w:val="ru-RU"/>
                </w:rPr>
                <w:t>с лимфни възли ≥</w:t>
              </w:r>
              <w:r w:rsidR="0023571D" w:rsidRPr="00037359">
                <w:t> </w:t>
              </w:r>
              <w:r w:rsidR="0023571D" w:rsidRPr="000E61F0">
                <w:rPr>
                  <w:lang w:val="ru-RU"/>
                </w:rPr>
                <w:t>5</w:t>
              </w:r>
              <w:r w:rsidR="0023571D" w:rsidRPr="00037359">
                <w:t> cm</w:t>
              </w:r>
              <w:r w:rsidR="0023571D" w:rsidRPr="000E61F0">
                <w:rPr>
                  <w:lang w:val="ru-RU"/>
                </w:rPr>
                <w:t>, %</w:t>
              </w:r>
            </w:ins>
          </w:p>
        </w:tc>
        <w:tc>
          <w:tcPr>
            <w:tcW w:w="1904" w:type="dxa"/>
          </w:tcPr>
          <w:p w14:paraId="22F9EBDE" w14:textId="56E9382F" w:rsidR="00A73DAE" w:rsidRPr="00037359" w:rsidRDefault="0023571D" w:rsidP="000E61F0">
            <w:pPr>
              <w:pStyle w:val="TableParagraph"/>
              <w:spacing w:line="240" w:lineRule="auto"/>
              <w:ind w:left="180" w:right="170"/>
              <w:jc w:val="center"/>
              <w:rPr>
                <w:ins w:id="1106" w:author="AbbVie10" w:date="2026-04-19T13:07:00Z"/>
              </w:rPr>
            </w:pPr>
            <w:ins w:id="1107" w:author="AbbVie10" w:date="2026-04-19T13:07:00Z">
              <w:r w:rsidRPr="00037359">
                <w:t>38</w:t>
              </w:r>
            </w:ins>
            <w:ins w:id="1108" w:author="AbbVie 14" w:date="2026-04-23T14:56:00Z">
              <w:r w:rsidR="00C879FF">
                <w:rPr>
                  <w:lang w:val="bg-BG"/>
                </w:rPr>
                <w:t>,</w:t>
              </w:r>
            </w:ins>
            <w:ins w:id="1109" w:author="AbbVie10" w:date="2026-04-19T13:07:00Z">
              <w:del w:id="1110" w:author="AbbVie 14" w:date="2026-04-23T14:56:00Z">
                <w:r w:rsidRPr="00037359">
                  <w:delText>.</w:delText>
                </w:r>
              </w:del>
              <w:r w:rsidRPr="00037359">
                <w:t>8</w:t>
              </w:r>
            </w:ins>
          </w:p>
        </w:tc>
        <w:tc>
          <w:tcPr>
            <w:tcW w:w="2169" w:type="dxa"/>
          </w:tcPr>
          <w:p w14:paraId="68DA770B" w14:textId="7295252A" w:rsidR="00A73DAE" w:rsidRPr="00037359" w:rsidRDefault="0023571D" w:rsidP="000E61F0">
            <w:pPr>
              <w:pStyle w:val="TableParagraph"/>
              <w:spacing w:line="240" w:lineRule="auto"/>
              <w:ind w:left="419" w:right="409"/>
              <w:jc w:val="center"/>
              <w:rPr>
                <w:ins w:id="1111" w:author="AbbVie10" w:date="2026-04-19T13:07:00Z"/>
              </w:rPr>
            </w:pPr>
            <w:ins w:id="1112" w:author="AbbVie10" w:date="2026-04-19T13:07:00Z">
              <w:r w:rsidRPr="00037359">
                <w:t>35</w:t>
              </w:r>
            </w:ins>
            <w:ins w:id="1113" w:author="AbbVie 14" w:date="2026-04-23T14:56:00Z">
              <w:r w:rsidR="00C879FF">
                <w:rPr>
                  <w:lang w:val="bg-BG"/>
                </w:rPr>
                <w:t>,</w:t>
              </w:r>
            </w:ins>
            <w:ins w:id="1114" w:author="AbbVie10" w:date="2026-04-19T13:07:00Z">
              <w:del w:id="1115" w:author="AbbVie 14" w:date="2026-04-23T14:56:00Z">
                <w:r w:rsidRPr="00037359">
                  <w:delText>.</w:delText>
                </w:r>
              </w:del>
              <w:r w:rsidRPr="00037359">
                <w:t>0</w:t>
              </w:r>
            </w:ins>
          </w:p>
        </w:tc>
        <w:tc>
          <w:tcPr>
            <w:tcW w:w="1613" w:type="dxa"/>
          </w:tcPr>
          <w:p w14:paraId="2015C135" w14:textId="20D0E75A" w:rsidR="00A73DAE" w:rsidRPr="00037359" w:rsidRDefault="0023571D" w:rsidP="000E61F0">
            <w:pPr>
              <w:pStyle w:val="TableParagraph"/>
              <w:spacing w:line="240" w:lineRule="auto"/>
              <w:ind w:left="147" w:right="139"/>
              <w:jc w:val="center"/>
              <w:rPr>
                <w:ins w:id="1116" w:author="AbbVie10" w:date="2026-04-19T13:07:00Z"/>
              </w:rPr>
            </w:pPr>
            <w:ins w:id="1117" w:author="AbbVie10" w:date="2026-04-19T13:07:00Z">
              <w:r w:rsidRPr="00037359">
                <w:t>42</w:t>
              </w:r>
            </w:ins>
            <w:ins w:id="1118" w:author="AbbVie 14" w:date="2026-04-23T14:56:00Z">
              <w:r w:rsidR="00C879FF">
                <w:rPr>
                  <w:lang w:val="bg-BG"/>
                </w:rPr>
                <w:t>,</w:t>
              </w:r>
            </w:ins>
            <w:ins w:id="1119" w:author="AbbVie10" w:date="2026-04-19T13:07:00Z">
              <w:del w:id="1120" w:author="AbbVie 14" w:date="2026-04-23T14:56:00Z">
                <w:r w:rsidRPr="00037359">
                  <w:delText>.</w:delText>
                </w:r>
              </w:del>
              <w:r w:rsidRPr="00037359">
                <w:t>8</w:t>
              </w:r>
            </w:ins>
          </w:p>
        </w:tc>
      </w:tr>
      <w:tr w:rsidR="003A6CEC" w14:paraId="736A94AD" w14:textId="77777777" w:rsidTr="00E74579">
        <w:trPr>
          <w:trHeight w:val="260"/>
          <w:ins w:id="1121" w:author="AbbVie10" w:date="2026-04-19T13:07:00Z"/>
        </w:trPr>
        <w:tc>
          <w:tcPr>
            <w:tcW w:w="3668" w:type="dxa"/>
          </w:tcPr>
          <w:p w14:paraId="42DF659B" w14:textId="77777777" w:rsidR="00A73DAE" w:rsidRPr="000E61F0" w:rsidRDefault="0023571D" w:rsidP="000E61F0">
            <w:pPr>
              <w:pStyle w:val="TableParagraph"/>
              <w:keepNext/>
              <w:keepLines/>
              <w:spacing w:line="240" w:lineRule="auto"/>
              <w:ind w:left="108"/>
              <w:rPr>
                <w:ins w:id="1122" w:author="AbbVie10" w:date="2026-04-19T13:07:00Z"/>
                <w:lang w:val="ru-RU"/>
              </w:rPr>
            </w:pPr>
            <w:ins w:id="1123" w:author="AbbVie10" w:date="2026-04-19T13:07:00Z">
              <w:r w:rsidRPr="000E61F0">
                <w:rPr>
                  <w:lang w:val="ru-RU"/>
                </w:rPr>
                <w:t>Категория според цитогенетично изследване/</w:t>
              </w:r>
              <w:r w:rsidRPr="00037359">
                <w:t>FISH</w:t>
              </w:r>
              <w:r w:rsidRPr="000E61F0">
                <w:rPr>
                  <w:lang w:val="ru-RU"/>
                </w:rPr>
                <w:t>, %</w:t>
              </w:r>
            </w:ins>
          </w:p>
        </w:tc>
        <w:tc>
          <w:tcPr>
            <w:tcW w:w="1904" w:type="dxa"/>
          </w:tcPr>
          <w:p w14:paraId="0F49B32B" w14:textId="77777777" w:rsidR="00A73DAE" w:rsidRPr="000E61F0" w:rsidRDefault="00A73DAE" w:rsidP="000E61F0">
            <w:pPr>
              <w:pStyle w:val="TableParagraph"/>
              <w:keepNext/>
              <w:keepLines/>
              <w:spacing w:line="240" w:lineRule="auto"/>
              <w:rPr>
                <w:ins w:id="1124" w:author="AbbVie10" w:date="2026-04-19T13:07:00Z"/>
                <w:lang w:val="ru-RU"/>
              </w:rPr>
            </w:pPr>
          </w:p>
        </w:tc>
        <w:tc>
          <w:tcPr>
            <w:tcW w:w="2169" w:type="dxa"/>
          </w:tcPr>
          <w:p w14:paraId="196B3384" w14:textId="77777777" w:rsidR="00A73DAE" w:rsidRPr="000E61F0" w:rsidRDefault="00A73DAE" w:rsidP="000E61F0">
            <w:pPr>
              <w:pStyle w:val="TableParagraph"/>
              <w:keepNext/>
              <w:keepLines/>
              <w:spacing w:line="240" w:lineRule="auto"/>
              <w:rPr>
                <w:ins w:id="1125" w:author="AbbVie10" w:date="2026-04-19T13:07:00Z"/>
                <w:lang w:val="ru-RU"/>
              </w:rPr>
            </w:pPr>
          </w:p>
        </w:tc>
        <w:tc>
          <w:tcPr>
            <w:tcW w:w="1613" w:type="dxa"/>
          </w:tcPr>
          <w:p w14:paraId="40A41FF3" w14:textId="77777777" w:rsidR="00A73DAE" w:rsidRPr="000E61F0" w:rsidRDefault="00A73DAE" w:rsidP="000E61F0">
            <w:pPr>
              <w:pStyle w:val="TableParagraph"/>
              <w:keepNext/>
              <w:keepLines/>
              <w:spacing w:line="240" w:lineRule="auto"/>
              <w:rPr>
                <w:ins w:id="1126" w:author="AbbVie10" w:date="2026-04-19T13:07:00Z"/>
                <w:lang w:val="ru-RU"/>
              </w:rPr>
            </w:pPr>
          </w:p>
        </w:tc>
      </w:tr>
      <w:tr w:rsidR="003A6CEC" w14:paraId="1A3871DE" w14:textId="77777777" w:rsidTr="00E74579">
        <w:trPr>
          <w:trHeight w:val="252"/>
          <w:ins w:id="1127" w:author="AbbVie10" w:date="2026-04-19T13:07:00Z"/>
        </w:trPr>
        <w:tc>
          <w:tcPr>
            <w:tcW w:w="3668" w:type="dxa"/>
          </w:tcPr>
          <w:p w14:paraId="5AD6A429" w14:textId="77777777" w:rsidR="00A73DAE" w:rsidRPr="00037359" w:rsidRDefault="0023571D" w:rsidP="000E61F0">
            <w:pPr>
              <w:pStyle w:val="TableParagraph"/>
              <w:keepNext/>
              <w:keepLines/>
              <w:spacing w:line="240" w:lineRule="auto"/>
              <w:ind w:left="268"/>
              <w:rPr>
                <w:ins w:id="1128" w:author="AbbVie10" w:date="2026-04-19T13:07:00Z"/>
              </w:rPr>
            </w:pPr>
            <w:ins w:id="1129" w:author="AbbVie10" w:date="2026-04-19T13:07:00Z">
              <w:r w:rsidRPr="00037359">
                <w:t>11q делеция</w:t>
              </w:r>
            </w:ins>
          </w:p>
        </w:tc>
        <w:tc>
          <w:tcPr>
            <w:tcW w:w="1904" w:type="dxa"/>
          </w:tcPr>
          <w:p w14:paraId="7764A7B6" w14:textId="66F8D870" w:rsidR="00A73DAE" w:rsidRPr="00037359" w:rsidRDefault="0023571D" w:rsidP="000E61F0">
            <w:pPr>
              <w:pStyle w:val="TableParagraph"/>
              <w:keepNext/>
              <w:keepLines/>
              <w:spacing w:line="240" w:lineRule="auto"/>
              <w:ind w:left="180" w:right="170"/>
              <w:jc w:val="center"/>
              <w:rPr>
                <w:ins w:id="1130" w:author="AbbVie10" w:date="2026-04-19T13:07:00Z"/>
              </w:rPr>
            </w:pPr>
            <w:ins w:id="1131" w:author="AbbVie10" w:date="2026-04-19T13:07:00Z">
              <w:r w:rsidRPr="00037359">
                <w:t>17</w:t>
              </w:r>
            </w:ins>
            <w:ins w:id="1132" w:author="AbbVie 14" w:date="2026-04-23T14:57:00Z">
              <w:r w:rsidR="00D1608A">
                <w:rPr>
                  <w:lang w:val="bg-BG"/>
                </w:rPr>
                <w:t>,</w:t>
              </w:r>
            </w:ins>
            <w:ins w:id="1133" w:author="AbbVie10" w:date="2026-04-19T13:07:00Z">
              <w:del w:id="1134" w:author="AbbVie 14" w:date="2026-04-23T14:57:00Z">
                <w:r w:rsidRPr="00037359">
                  <w:delText>.</w:delText>
                </w:r>
              </w:del>
              <w:r w:rsidRPr="00037359">
                <w:t>5</w:t>
              </w:r>
            </w:ins>
          </w:p>
        </w:tc>
        <w:tc>
          <w:tcPr>
            <w:tcW w:w="2169" w:type="dxa"/>
          </w:tcPr>
          <w:p w14:paraId="6B82E3C1" w14:textId="229270A9" w:rsidR="00A73DAE" w:rsidRPr="00037359" w:rsidRDefault="0023571D" w:rsidP="000E61F0">
            <w:pPr>
              <w:pStyle w:val="TableParagraph"/>
              <w:keepNext/>
              <w:keepLines/>
              <w:spacing w:line="240" w:lineRule="auto"/>
              <w:ind w:left="419" w:right="409"/>
              <w:jc w:val="center"/>
              <w:rPr>
                <w:ins w:id="1135" w:author="AbbVie10" w:date="2026-04-19T13:07:00Z"/>
              </w:rPr>
            </w:pPr>
            <w:ins w:id="1136" w:author="AbbVie10" w:date="2026-04-19T13:07:00Z">
              <w:r w:rsidRPr="00037359">
                <w:t>19</w:t>
              </w:r>
            </w:ins>
            <w:ins w:id="1137" w:author="AbbVie 14" w:date="2026-04-23T14:57:00Z">
              <w:r w:rsidR="00D1608A">
                <w:rPr>
                  <w:lang w:val="bg-BG"/>
                </w:rPr>
                <w:t>,</w:t>
              </w:r>
            </w:ins>
            <w:ins w:id="1138" w:author="AbbVie10" w:date="2026-04-19T13:07:00Z">
              <w:del w:id="1139" w:author="AbbVie 14" w:date="2026-04-23T14:56:00Z">
                <w:r w:rsidRPr="00037359">
                  <w:delText>.</w:delText>
                </w:r>
              </w:del>
              <w:r w:rsidRPr="00037359">
                <w:t>6</w:t>
              </w:r>
            </w:ins>
          </w:p>
        </w:tc>
        <w:tc>
          <w:tcPr>
            <w:tcW w:w="1613" w:type="dxa"/>
          </w:tcPr>
          <w:p w14:paraId="17686006" w14:textId="58FDFAFC" w:rsidR="00A73DAE" w:rsidRPr="00037359" w:rsidRDefault="0023571D" w:rsidP="000E61F0">
            <w:pPr>
              <w:pStyle w:val="TableParagraph"/>
              <w:keepNext/>
              <w:keepLines/>
              <w:spacing w:line="240" w:lineRule="auto"/>
              <w:ind w:left="147" w:right="139"/>
              <w:jc w:val="center"/>
              <w:rPr>
                <w:ins w:id="1140" w:author="AbbVie10" w:date="2026-04-19T13:07:00Z"/>
              </w:rPr>
            </w:pPr>
            <w:ins w:id="1141" w:author="AbbVie10" w:date="2026-04-19T13:07:00Z">
              <w:r w:rsidRPr="00037359">
                <w:t>15</w:t>
              </w:r>
            </w:ins>
            <w:ins w:id="1142" w:author="AbbVie 14" w:date="2026-04-23T14:56:00Z">
              <w:r w:rsidR="00D1608A">
                <w:rPr>
                  <w:lang w:val="bg-BG"/>
                </w:rPr>
                <w:t>,</w:t>
              </w:r>
            </w:ins>
            <w:ins w:id="1143" w:author="AbbVie10" w:date="2026-04-19T13:07:00Z">
              <w:del w:id="1144" w:author="AbbVie 14" w:date="2026-04-23T14:56:00Z">
                <w:r w:rsidRPr="00037359">
                  <w:delText>.</w:delText>
                </w:r>
              </w:del>
              <w:r w:rsidRPr="00037359">
                <w:t>9</w:t>
              </w:r>
            </w:ins>
          </w:p>
        </w:tc>
      </w:tr>
      <w:tr w:rsidR="003A6CEC" w14:paraId="0F133F91" w14:textId="77777777" w:rsidTr="00E74579">
        <w:trPr>
          <w:trHeight w:val="255"/>
          <w:ins w:id="1145" w:author="AbbVie10" w:date="2026-04-19T13:07:00Z"/>
        </w:trPr>
        <w:tc>
          <w:tcPr>
            <w:tcW w:w="3668" w:type="dxa"/>
          </w:tcPr>
          <w:p w14:paraId="02750128" w14:textId="77777777" w:rsidR="00A73DAE" w:rsidRPr="00037359" w:rsidRDefault="0023571D" w:rsidP="000E61F0">
            <w:pPr>
              <w:pStyle w:val="TableParagraph"/>
              <w:keepNext/>
              <w:keepLines/>
              <w:spacing w:line="240" w:lineRule="auto"/>
              <w:ind w:left="268"/>
              <w:rPr>
                <w:ins w:id="1146" w:author="AbbVie10" w:date="2026-04-19T13:07:00Z"/>
              </w:rPr>
            </w:pPr>
            <w:ins w:id="1147" w:author="AbbVie10" w:date="2026-04-19T13:07:00Z">
              <w:r w:rsidRPr="00037359">
                <w:t>Комплексен кариотип (≥ 3 аномалии)</w:t>
              </w:r>
            </w:ins>
          </w:p>
        </w:tc>
        <w:tc>
          <w:tcPr>
            <w:tcW w:w="1904" w:type="dxa"/>
          </w:tcPr>
          <w:p w14:paraId="5DBA1526" w14:textId="3EBF5171" w:rsidR="00A73DAE" w:rsidRPr="00037359" w:rsidRDefault="0023571D" w:rsidP="000E61F0">
            <w:pPr>
              <w:pStyle w:val="TableParagraph"/>
              <w:keepNext/>
              <w:keepLines/>
              <w:spacing w:line="240" w:lineRule="auto"/>
              <w:ind w:left="180" w:right="170"/>
              <w:jc w:val="center"/>
              <w:rPr>
                <w:ins w:id="1148" w:author="AbbVie10" w:date="2026-04-19T13:07:00Z"/>
              </w:rPr>
            </w:pPr>
            <w:ins w:id="1149" w:author="AbbVie10" w:date="2026-04-19T13:07:00Z">
              <w:r w:rsidRPr="00037359">
                <w:t>15</w:t>
              </w:r>
            </w:ins>
            <w:ins w:id="1150" w:author="AbbVie 14" w:date="2026-04-23T14:57:00Z">
              <w:r w:rsidR="00D1608A">
                <w:rPr>
                  <w:lang w:val="bg-BG"/>
                </w:rPr>
                <w:t>,</w:t>
              </w:r>
            </w:ins>
            <w:ins w:id="1151" w:author="AbbVie10" w:date="2026-04-19T13:07:00Z">
              <w:del w:id="1152" w:author="AbbVie 14" w:date="2026-04-23T14:57:00Z">
                <w:r w:rsidRPr="00037359">
                  <w:delText>.</w:delText>
                </w:r>
              </w:del>
              <w:r w:rsidRPr="00037359">
                <w:t>5</w:t>
              </w:r>
            </w:ins>
          </w:p>
        </w:tc>
        <w:tc>
          <w:tcPr>
            <w:tcW w:w="2169" w:type="dxa"/>
          </w:tcPr>
          <w:p w14:paraId="46CA46CC" w14:textId="631C27A4" w:rsidR="00A73DAE" w:rsidRPr="00037359" w:rsidRDefault="0023571D" w:rsidP="000E61F0">
            <w:pPr>
              <w:pStyle w:val="TableParagraph"/>
              <w:keepNext/>
              <w:keepLines/>
              <w:spacing w:line="240" w:lineRule="auto"/>
              <w:ind w:left="419" w:right="409"/>
              <w:jc w:val="center"/>
              <w:rPr>
                <w:ins w:id="1153" w:author="AbbVie10" w:date="2026-04-19T13:07:00Z"/>
              </w:rPr>
            </w:pPr>
            <w:ins w:id="1154" w:author="AbbVie10" w:date="2026-04-19T13:07:00Z">
              <w:r w:rsidRPr="00037359">
                <w:t>16</w:t>
              </w:r>
            </w:ins>
            <w:ins w:id="1155" w:author="AbbVie 14" w:date="2026-04-23T14:57:00Z">
              <w:r w:rsidR="00D1608A">
                <w:rPr>
                  <w:lang w:val="bg-BG"/>
                </w:rPr>
                <w:t>,</w:t>
              </w:r>
            </w:ins>
            <w:ins w:id="1156" w:author="AbbVie10" w:date="2026-04-19T13:07:00Z">
              <w:del w:id="1157" w:author="AbbVie 14" w:date="2026-04-23T14:57:00Z">
                <w:r w:rsidRPr="00037359">
                  <w:delText>.</w:delText>
                </w:r>
              </w:del>
              <w:r w:rsidRPr="00037359">
                <w:t>1</w:t>
              </w:r>
            </w:ins>
          </w:p>
        </w:tc>
        <w:tc>
          <w:tcPr>
            <w:tcW w:w="1613" w:type="dxa"/>
          </w:tcPr>
          <w:p w14:paraId="590AD17B" w14:textId="640F9ECC" w:rsidR="00A73DAE" w:rsidRPr="00037359" w:rsidRDefault="0023571D" w:rsidP="000E61F0">
            <w:pPr>
              <w:pStyle w:val="TableParagraph"/>
              <w:keepNext/>
              <w:keepLines/>
              <w:spacing w:line="240" w:lineRule="auto"/>
              <w:ind w:left="147" w:right="139"/>
              <w:jc w:val="center"/>
              <w:rPr>
                <w:ins w:id="1158" w:author="AbbVie10" w:date="2026-04-19T13:07:00Z"/>
              </w:rPr>
            </w:pPr>
            <w:ins w:id="1159" w:author="AbbVie10" w:date="2026-04-19T13:07:00Z">
              <w:r w:rsidRPr="00037359">
                <w:t>14</w:t>
              </w:r>
            </w:ins>
            <w:ins w:id="1160" w:author="AbbVie 14" w:date="2026-04-23T14:57:00Z">
              <w:r w:rsidR="00D1608A">
                <w:rPr>
                  <w:lang w:val="bg-BG"/>
                </w:rPr>
                <w:t>,</w:t>
              </w:r>
            </w:ins>
            <w:ins w:id="1161" w:author="AbbVie10" w:date="2026-04-19T13:07:00Z">
              <w:del w:id="1162" w:author="AbbVie 14" w:date="2026-04-23T14:57:00Z">
                <w:r w:rsidRPr="00037359">
                  <w:delText>.</w:delText>
                </w:r>
              </w:del>
              <w:r w:rsidRPr="00037359">
                <w:t>5</w:t>
              </w:r>
            </w:ins>
          </w:p>
        </w:tc>
      </w:tr>
      <w:tr w:rsidR="003A6CEC" w14:paraId="2854596A" w14:textId="77777777" w:rsidTr="00E74579">
        <w:trPr>
          <w:trHeight w:val="254"/>
          <w:ins w:id="1163" w:author="AbbVie10" w:date="2026-04-19T13:07:00Z"/>
        </w:trPr>
        <w:tc>
          <w:tcPr>
            <w:tcW w:w="3668" w:type="dxa"/>
          </w:tcPr>
          <w:p w14:paraId="707A5605" w14:textId="77777777" w:rsidR="00A73DAE" w:rsidRPr="00037359" w:rsidRDefault="0023571D" w:rsidP="000E61F0">
            <w:pPr>
              <w:pStyle w:val="TableParagraph"/>
              <w:spacing w:line="240" w:lineRule="auto"/>
              <w:ind w:left="268"/>
              <w:rPr>
                <w:ins w:id="1164" w:author="AbbVie10" w:date="2026-04-19T13:07:00Z"/>
              </w:rPr>
            </w:pPr>
            <w:ins w:id="1165" w:author="AbbVie10" w:date="2026-04-19T13:07:00Z">
              <w:r w:rsidRPr="00037359">
                <w:t>Немутирал IGHV, %</w:t>
              </w:r>
            </w:ins>
          </w:p>
        </w:tc>
        <w:tc>
          <w:tcPr>
            <w:tcW w:w="1904" w:type="dxa"/>
          </w:tcPr>
          <w:p w14:paraId="2042EE70" w14:textId="15683685" w:rsidR="00A73DAE" w:rsidRPr="00037359" w:rsidRDefault="0023571D" w:rsidP="000E61F0">
            <w:pPr>
              <w:pStyle w:val="TableParagraph"/>
              <w:spacing w:line="240" w:lineRule="auto"/>
              <w:ind w:left="180" w:right="170"/>
              <w:jc w:val="center"/>
              <w:rPr>
                <w:ins w:id="1166" w:author="AbbVie10" w:date="2026-04-19T13:07:00Z"/>
              </w:rPr>
            </w:pPr>
            <w:ins w:id="1167" w:author="AbbVie10" w:date="2026-04-19T13:07:00Z">
              <w:r w:rsidRPr="00037359">
                <w:t>57</w:t>
              </w:r>
            </w:ins>
            <w:ins w:id="1168" w:author="AbbVie 14" w:date="2026-04-23T14:58:00Z">
              <w:r w:rsidR="00D1608A">
                <w:rPr>
                  <w:lang w:val="bg-BG"/>
                </w:rPr>
                <w:t>,</w:t>
              </w:r>
            </w:ins>
            <w:ins w:id="1169" w:author="AbbVie10" w:date="2026-04-19T13:07:00Z">
              <w:del w:id="1170" w:author="AbbVie 14" w:date="2026-04-23T14:58:00Z">
                <w:r w:rsidRPr="00037359">
                  <w:delText>.</w:delText>
                </w:r>
              </w:del>
              <w:r w:rsidRPr="00037359">
                <w:t>4</w:t>
              </w:r>
            </w:ins>
          </w:p>
        </w:tc>
        <w:tc>
          <w:tcPr>
            <w:tcW w:w="2169" w:type="dxa"/>
          </w:tcPr>
          <w:p w14:paraId="42C1F277" w14:textId="46ED371D" w:rsidR="00A73DAE" w:rsidRPr="00037359" w:rsidRDefault="0023571D" w:rsidP="000E61F0">
            <w:pPr>
              <w:pStyle w:val="TableParagraph"/>
              <w:spacing w:line="240" w:lineRule="auto"/>
              <w:ind w:left="419" w:right="409"/>
              <w:jc w:val="center"/>
              <w:rPr>
                <w:ins w:id="1171" w:author="AbbVie10" w:date="2026-04-19T13:07:00Z"/>
              </w:rPr>
            </w:pPr>
            <w:ins w:id="1172" w:author="AbbVie10" w:date="2026-04-19T13:07:00Z">
              <w:r w:rsidRPr="00037359">
                <w:t>59</w:t>
              </w:r>
            </w:ins>
            <w:ins w:id="1173" w:author="AbbVie 14" w:date="2026-04-23T14:58:00Z">
              <w:r w:rsidR="00D1608A">
                <w:rPr>
                  <w:lang w:val="bg-BG"/>
                </w:rPr>
                <w:t>,</w:t>
              </w:r>
            </w:ins>
            <w:ins w:id="1174" w:author="AbbVie10" w:date="2026-04-19T13:07:00Z">
              <w:del w:id="1175" w:author="AbbVie 14" w:date="2026-04-23T14:58:00Z">
                <w:r w:rsidRPr="00037359">
                  <w:delText>.</w:delText>
                </w:r>
              </w:del>
              <w:r w:rsidRPr="00037359">
                <w:t>1</w:t>
              </w:r>
            </w:ins>
          </w:p>
        </w:tc>
        <w:tc>
          <w:tcPr>
            <w:tcW w:w="1613" w:type="dxa"/>
          </w:tcPr>
          <w:p w14:paraId="257F866A" w14:textId="727328B2" w:rsidR="00A73DAE" w:rsidRPr="00037359" w:rsidRDefault="0023571D" w:rsidP="000E61F0">
            <w:pPr>
              <w:pStyle w:val="TableParagraph"/>
              <w:spacing w:line="240" w:lineRule="auto"/>
              <w:ind w:left="147" w:right="139"/>
              <w:jc w:val="center"/>
              <w:rPr>
                <w:ins w:id="1176" w:author="AbbVie10" w:date="2026-04-19T13:07:00Z"/>
              </w:rPr>
            </w:pPr>
            <w:ins w:id="1177" w:author="AbbVie10" w:date="2026-04-19T13:07:00Z">
              <w:r w:rsidRPr="00037359">
                <w:t>59</w:t>
              </w:r>
            </w:ins>
            <w:ins w:id="1178" w:author="AbbVie 14" w:date="2026-04-23T14:57:00Z">
              <w:r w:rsidR="00D1608A">
                <w:rPr>
                  <w:lang w:val="bg-BG"/>
                </w:rPr>
                <w:t>,</w:t>
              </w:r>
            </w:ins>
            <w:ins w:id="1179" w:author="AbbVie10" w:date="2026-04-19T13:07:00Z">
              <w:del w:id="1180" w:author="AbbVie 14" w:date="2026-04-23T14:57:00Z">
                <w:r w:rsidRPr="00037359">
                  <w:delText>.</w:delText>
                </w:r>
              </w:del>
              <w:r w:rsidRPr="00037359">
                <w:t>3</w:t>
              </w:r>
            </w:ins>
          </w:p>
        </w:tc>
      </w:tr>
      <w:tr w:rsidR="003A6CEC" w14:paraId="28D2B49F" w14:textId="77777777" w:rsidTr="00E74579">
        <w:trPr>
          <w:trHeight w:val="251"/>
          <w:ins w:id="1181" w:author="AbbVie10" w:date="2026-04-19T13:07:00Z"/>
        </w:trPr>
        <w:tc>
          <w:tcPr>
            <w:tcW w:w="3668" w:type="dxa"/>
          </w:tcPr>
          <w:p w14:paraId="46F7073B" w14:textId="77777777" w:rsidR="00A73DAE" w:rsidRPr="00037359" w:rsidRDefault="0023571D" w:rsidP="000E61F0">
            <w:pPr>
              <w:pStyle w:val="TableParagraph"/>
              <w:spacing w:line="240" w:lineRule="auto"/>
              <w:ind w:left="108"/>
              <w:rPr>
                <w:ins w:id="1182" w:author="AbbVie10" w:date="2026-04-19T13:07:00Z"/>
              </w:rPr>
            </w:pPr>
            <w:ins w:id="1183" w:author="AbbVie10" w:date="2026-04-19T13:07:00Z">
              <w:r w:rsidRPr="00037359">
                <w:t>Стадий по Rai, %</w:t>
              </w:r>
            </w:ins>
          </w:p>
        </w:tc>
        <w:tc>
          <w:tcPr>
            <w:tcW w:w="1904" w:type="dxa"/>
          </w:tcPr>
          <w:p w14:paraId="0DDD4677" w14:textId="77777777" w:rsidR="00A73DAE" w:rsidRPr="00037359" w:rsidRDefault="00A73DAE" w:rsidP="000E61F0">
            <w:pPr>
              <w:pStyle w:val="TableParagraph"/>
              <w:spacing w:line="240" w:lineRule="auto"/>
              <w:rPr>
                <w:ins w:id="1184" w:author="AbbVie10" w:date="2026-04-19T13:07:00Z"/>
              </w:rPr>
            </w:pPr>
          </w:p>
        </w:tc>
        <w:tc>
          <w:tcPr>
            <w:tcW w:w="2169" w:type="dxa"/>
          </w:tcPr>
          <w:p w14:paraId="7CE50983" w14:textId="77777777" w:rsidR="00A73DAE" w:rsidRPr="00037359" w:rsidRDefault="00A73DAE" w:rsidP="000E61F0">
            <w:pPr>
              <w:pStyle w:val="TableParagraph"/>
              <w:spacing w:line="240" w:lineRule="auto"/>
              <w:rPr>
                <w:ins w:id="1185" w:author="AbbVie10" w:date="2026-04-19T13:07:00Z"/>
              </w:rPr>
            </w:pPr>
          </w:p>
        </w:tc>
        <w:tc>
          <w:tcPr>
            <w:tcW w:w="1613" w:type="dxa"/>
          </w:tcPr>
          <w:p w14:paraId="79AACEF6" w14:textId="77777777" w:rsidR="00A73DAE" w:rsidRPr="00037359" w:rsidRDefault="00A73DAE" w:rsidP="000E61F0">
            <w:pPr>
              <w:pStyle w:val="TableParagraph"/>
              <w:spacing w:line="240" w:lineRule="auto"/>
              <w:rPr>
                <w:ins w:id="1186" w:author="AbbVie10" w:date="2026-04-19T13:07:00Z"/>
              </w:rPr>
            </w:pPr>
          </w:p>
        </w:tc>
      </w:tr>
      <w:tr w:rsidR="003A6CEC" w14:paraId="7FBFEB39" w14:textId="77777777" w:rsidTr="00E74579">
        <w:trPr>
          <w:trHeight w:val="254"/>
          <w:ins w:id="1187" w:author="AbbVie10" w:date="2026-04-19T13:07:00Z"/>
        </w:trPr>
        <w:tc>
          <w:tcPr>
            <w:tcW w:w="3668" w:type="dxa"/>
          </w:tcPr>
          <w:p w14:paraId="3667F7FA" w14:textId="77777777" w:rsidR="00A73DAE" w:rsidRPr="00037359" w:rsidRDefault="0023571D" w:rsidP="000E61F0">
            <w:pPr>
              <w:pStyle w:val="TableParagraph"/>
              <w:spacing w:line="240" w:lineRule="auto"/>
              <w:ind w:left="258"/>
              <w:rPr>
                <w:ins w:id="1188" w:author="AbbVie10" w:date="2026-04-19T13:07:00Z"/>
              </w:rPr>
            </w:pPr>
            <w:ins w:id="1189" w:author="AbbVie10" w:date="2026-04-19T13:07:00Z">
              <w:r w:rsidRPr="00037359">
                <w:t>0</w:t>
              </w:r>
            </w:ins>
          </w:p>
        </w:tc>
        <w:tc>
          <w:tcPr>
            <w:tcW w:w="1904" w:type="dxa"/>
          </w:tcPr>
          <w:p w14:paraId="4DA0FED9" w14:textId="36ED163C" w:rsidR="00A73DAE" w:rsidRPr="005D4AE0" w:rsidRDefault="0023571D" w:rsidP="000E61F0">
            <w:pPr>
              <w:pStyle w:val="TableParagraph"/>
              <w:spacing w:line="240" w:lineRule="auto"/>
              <w:ind w:left="178" w:right="172"/>
              <w:jc w:val="center"/>
              <w:rPr>
                <w:ins w:id="1190" w:author="AbbVie10" w:date="2026-04-19T13:07:00Z"/>
                <w:lang w:val="bg-BG"/>
                <w:rPrChange w:id="1191" w:author="AbbVie 14" w:date="2026-04-23T14:58:00Z">
                  <w:rPr>
                    <w:ins w:id="1192" w:author="AbbVie10" w:date="2026-04-19T13:07:00Z"/>
                  </w:rPr>
                </w:rPrChange>
              </w:rPr>
            </w:pPr>
            <w:ins w:id="1193" w:author="AbbVie10" w:date="2026-04-19T13:07:00Z">
              <w:r w:rsidRPr="00037359">
                <w:t>1</w:t>
              </w:r>
            </w:ins>
            <w:ins w:id="1194" w:author="AbbVie 14" w:date="2026-04-23T14:58:00Z">
              <w:r w:rsidR="005D4AE0">
                <w:rPr>
                  <w:lang w:val="bg-BG"/>
                </w:rPr>
                <w:t>,</w:t>
              </w:r>
            </w:ins>
            <w:ins w:id="1195" w:author="AbbVie10" w:date="2026-04-19T13:07:00Z">
              <w:del w:id="1196" w:author="AbbVie 14" w:date="2026-04-23T14:58:00Z">
                <w:r w:rsidRPr="00037359">
                  <w:delText>.</w:delText>
                </w:r>
              </w:del>
              <w:r w:rsidRPr="00037359">
                <w:t>0</w:t>
              </w:r>
            </w:ins>
          </w:p>
        </w:tc>
        <w:tc>
          <w:tcPr>
            <w:tcW w:w="2169" w:type="dxa"/>
          </w:tcPr>
          <w:p w14:paraId="345D9A2F" w14:textId="1A5B4649" w:rsidR="00A73DAE" w:rsidRPr="00037359" w:rsidRDefault="0023571D" w:rsidP="000E61F0">
            <w:pPr>
              <w:pStyle w:val="TableParagraph"/>
              <w:spacing w:line="240" w:lineRule="auto"/>
              <w:ind w:left="417" w:right="411"/>
              <w:jc w:val="center"/>
              <w:rPr>
                <w:ins w:id="1197" w:author="AbbVie10" w:date="2026-04-19T13:07:00Z"/>
              </w:rPr>
            </w:pPr>
            <w:ins w:id="1198" w:author="AbbVie10" w:date="2026-04-19T13:07:00Z">
              <w:r w:rsidRPr="00037359">
                <w:t>0</w:t>
              </w:r>
            </w:ins>
            <w:ins w:id="1199" w:author="AbbVie 14" w:date="2026-04-23T14:59:00Z">
              <w:r w:rsidR="005D4AE0">
                <w:rPr>
                  <w:lang w:val="bg-BG"/>
                </w:rPr>
                <w:t>,</w:t>
              </w:r>
            </w:ins>
            <w:ins w:id="1200" w:author="AbbVie10" w:date="2026-04-19T13:07:00Z">
              <w:del w:id="1201" w:author="AbbVie 14" w:date="2026-04-23T14:59:00Z">
                <w:r w:rsidRPr="00037359">
                  <w:delText>.</w:delText>
                </w:r>
              </w:del>
              <w:r w:rsidRPr="00037359">
                <w:t>3</w:t>
              </w:r>
            </w:ins>
          </w:p>
        </w:tc>
        <w:tc>
          <w:tcPr>
            <w:tcW w:w="1613" w:type="dxa"/>
          </w:tcPr>
          <w:p w14:paraId="05F0BE44" w14:textId="4AFBD950" w:rsidR="00A73DAE" w:rsidRPr="00037359" w:rsidRDefault="0023571D" w:rsidP="000E61F0">
            <w:pPr>
              <w:pStyle w:val="TableParagraph"/>
              <w:spacing w:line="240" w:lineRule="auto"/>
              <w:ind w:left="147" w:right="139"/>
              <w:jc w:val="center"/>
              <w:rPr>
                <w:ins w:id="1202" w:author="AbbVie10" w:date="2026-04-19T13:07:00Z"/>
              </w:rPr>
            </w:pPr>
            <w:ins w:id="1203" w:author="AbbVie10" w:date="2026-04-19T13:07:00Z">
              <w:r w:rsidRPr="00037359">
                <w:t>1</w:t>
              </w:r>
            </w:ins>
            <w:ins w:id="1204" w:author="AbbVie 14" w:date="2026-04-23T14:59:00Z">
              <w:r w:rsidR="005D4AE0">
                <w:rPr>
                  <w:lang w:val="bg-BG"/>
                </w:rPr>
                <w:t>,</w:t>
              </w:r>
            </w:ins>
            <w:ins w:id="1205" w:author="AbbVie10" w:date="2026-04-19T13:07:00Z">
              <w:del w:id="1206" w:author="AbbVie 14" w:date="2026-04-23T14:59:00Z">
                <w:r w:rsidRPr="00037359">
                  <w:delText>.</w:delText>
                </w:r>
              </w:del>
              <w:r w:rsidRPr="00037359">
                <w:t>4</w:t>
              </w:r>
            </w:ins>
          </w:p>
        </w:tc>
      </w:tr>
      <w:tr w:rsidR="003A6CEC" w14:paraId="6297DE5D" w14:textId="77777777" w:rsidTr="00E74579">
        <w:trPr>
          <w:trHeight w:val="251"/>
          <w:ins w:id="1207" w:author="AbbVie10" w:date="2026-04-19T13:07:00Z"/>
        </w:trPr>
        <w:tc>
          <w:tcPr>
            <w:tcW w:w="3668" w:type="dxa"/>
          </w:tcPr>
          <w:p w14:paraId="00AFF694" w14:textId="77777777" w:rsidR="00A73DAE" w:rsidRPr="00037359" w:rsidRDefault="0023571D" w:rsidP="000E61F0">
            <w:pPr>
              <w:pStyle w:val="TableParagraph"/>
              <w:spacing w:line="240" w:lineRule="auto"/>
              <w:ind w:left="258"/>
              <w:rPr>
                <w:ins w:id="1208" w:author="AbbVie10" w:date="2026-04-19T13:07:00Z"/>
              </w:rPr>
            </w:pPr>
            <w:ins w:id="1209" w:author="AbbVie10" w:date="2026-04-19T13:07:00Z">
              <w:r w:rsidRPr="00037359">
                <w:t>I</w:t>
              </w:r>
            </w:ins>
          </w:p>
        </w:tc>
        <w:tc>
          <w:tcPr>
            <w:tcW w:w="1904" w:type="dxa"/>
          </w:tcPr>
          <w:p w14:paraId="79932B75" w14:textId="53321614" w:rsidR="00A73DAE" w:rsidRPr="00037359" w:rsidRDefault="0023571D" w:rsidP="000E61F0">
            <w:pPr>
              <w:pStyle w:val="TableParagraph"/>
              <w:spacing w:line="240" w:lineRule="auto"/>
              <w:ind w:left="180" w:right="170"/>
              <w:jc w:val="center"/>
              <w:rPr>
                <w:ins w:id="1210" w:author="AbbVie10" w:date="2026-04-19T13:07:00Z"/>
              </w:rPr>
            </w:pPr>
            <w:ins w:id="1211" w:author="AbbVie10" w:date="2026-04-19T13:07:00Z">
              <w:r w:rsidRPr="00037359">
                <w:t>16</w:t>
              </w:r>
            </w:ins>
            <w:ins w:id="1212" w:author="AbbVie 14" w:date="2026-04-23T14:58:00Z">
              <w:r w:rsidR="005D4AE0">
                <w:rPr>
                  <w:lang w:val="bg-BG"/>
                </w:rPr>
                <w:t>,</w:t>
              </w:r>
            </w:ins>
            <w:ins w:id="1213" w:author="AbbVie10" w:date="2026-04-19T13:07:00Z">
              <w:del w:id="1214" w:author="AbbVie 14" w:date="2026-04-23T14:58:00Z">
                <w:r w:rsidRPr="00037359">
                  <w:delText>.</w:delText>
                </w:r>
              </w:del>
              <w:r w:rsidRPr="00037359">
                <w:t>2</w:t>
              </w:r>
            </w:ins>
          </w:p>
        </w:tc>
        <w:tc>
          <w:tcPr>
            <w:tcW w:w="2169" w:type="dxa"/>
          </w:tcPr>
          <w:p w14:paraId="1DF72157" w14:textId="70046584" w:rsidR="00A73DAE" w:rsidRPr="00037359" w:rsidRDefault="0023571D" w:rsidP="000E61F0">
            <w:pPr>
              <w:pStyle w:val="TableParagraph"/>
              <w:spacing w:line="240" w:lineRule="auto"/>
              <w:ind w:left="419" w:right="409"/>
              <w:jc w:val="center"/>
              <w:rPr>
                <w:ins w:id="1215" w:author="AbbVie10" w:date="2026-04-19T13:07:00Z"/>
              </w:rPr>
            </w:pPr>
            <w:ins w:id="1216" w:author="AbbVie10" w:date="2026-04-19T13:07:00Z">
              <w:r w:rsidRPr="00037359">
                <w:t>21</w:t>
              </w:r>
            </w:ins>
            <w:ins w:id="1217" w:author="AbbVie 14" w:date="2026-04-23T14:59:00Z">
              <w:r w:rsidR="005D4AE0">
                <w:rPr>
                  <w:lang w:val="bg-BG"/>
                </w:rPr>
                <w:t>,</w:t>
              </w:r>
            </w:ins>
            <w:ins w:id="1218" w:author="AbbVie10" w:date="2026-04-19T13:07:00Z">
              <w:del w:id="1219" w:author="AbbVie 14" w:date="2026-04-23T14:59:00Z">
                <w:r w:rsidRPr="00037359">
                  <w:delText>.</w:delText>
                </w:r>
              </w:del>
              <w:r w:rsidRPr="00037359">
                <w:t>3</w:t>
              </w:r>
            </w:ins>
          </w:p>
        </w:tc>
        <w:tc>
          <w:tcPr>
            <w:tcW w:w="1613" w:type="dxa"/>
          </w:tcPr>
          <w:p w14:paraId="2CC6D2F5" w14:textId="08993F5B" w:rsidR="00A73DAE" w:rsidRPr="00037359" w:rsidRDefault="0023571D" w:rsidP="000E61F0">
            <w:pPr>
              <w:pStyle w:val="TableParagraph"/>
              <w:spacing w:line="240" w:lineRule="auto"/>
              <w:ind w:left="147" w:right="139"/>
              <w:jc w:val="center"/>
              <w:rPr>
                <w:ins w:id="1220" w:author="AbbVie10" w:date="2026-04-19T13:07:00Z"/>
              </w:rPr>
            </w:pPr>
            <w:ins w:id="1221" w:author="AbbVie10" w:date="2026-04-19T13:07:00Z">
              <w:r w:rsidRPr="00037359">
                <w:t>21</w:t>
              </w:r>
            </w:ins>
            <w:ins w:id="1222" w:author="AbbVie 14" w:date="2026-04-23T15:00:00Z">
              <w:r w:rsidR="00815C95">
                <w:rPr>
                  <w:lang w:val="bg-BG"/>
                </w:rPr>
                <w:t>,</w:t>
              </w:r>
            </w:ins>
            <w:ins w:id="1223" w:author="AbbVie10" w:date="2026-04-19T13:07:00Z">
              <w:del w:id="1224" w:author="AbbVie 14" w:date="2026-04-23T15:00:00Z">
                <w:r w:rsidRPr="00037359">
                  <w:delText>.</w:delText>
                </w:r>
              </w:del>
              <w:r w:rsidRPr="00037359">
                <w:t>4</w:t>
              </w:r>
            </w:ins>
          </w:p>
        </w:tc>
      </w:tr>
      <w:tr w:rsidR="003A6CEC" w14:paraId="0A3E7795" w14:textId="77777777" w:rsidTr="00E74579">
        <w:trPr>
          <w:trHeight w:val="254"/>
          <w:ins w:id="1225" w:author="AbbVie10" w:date="2026-04-19T13:07:00Z"/>
        </w:trPr>
        <w:tc>
          <w:tcPr>
            <w:tcW w:w="3668" w:type="dxa"/>
          </w:tcPr>
          <w:p w14:paraId="773A7C0F" w14:textId="77777777" w:rsidR="00A73DAE" w:rsidRPr="00037359" w:rsidRDefault="0023571D" w:rsidP="000E61F0">
            <w:pPr>
              <w:pStyle w:val="TableParagraph"/>
              <w:spacing w:line="240" w:lineRule="auto"/>
              <w:ind w:left="258"/>
              <w:rPr>
                <w:ins w:id="1226" w:author="AbbVie10" w:date="2026-04-19T13:07:00Z"/>
              </w:rPr>
            </w:pPr>
            <w:ins w:id="1227" w:author="AbbVie10" w:date="2026-04-19T13:07:00Z">
              <w:r w:rsidRPr="00037359">
                <w:t>II</w:t>
              </w:r>
            </w:ins>
          </w:p>
        </w:tc>
        <w:tc>
          <w:tcPr>
            <w:tcW w:w="1904" w:type="dxa"/>
          </w:tcPr>
          <w:p w14:paraId="19B64955" w14:textId="79FCF045" w:rsidR="00A73DAE" w:rsidRPr="00037359" w:rsidRDefault="0023571D" w:rsidP="000E61F0">
            <w:pPr>
              <w:pStyle w:val="TableParagraph"/>
              <w:spacing w:line="240" w:lineRule="auto"/>
              <w:ind w:left="180" w:right="170"/>
              <w:jc w:val="center"/>
              <w:rPr>
                <w:ins w:id="1228" w:author="AbbVie10" w:date="2026-04-19T13:07:00Z"/>
              </w:rPr>
            </w:pPr>
            <w:ins w:id="1229" w:author="AbbVie10" w:date="2026-04-19T13:07:00Z">
              <w:r w:rsidRPr="00037359">
                <w:t>35</w:t>
              </w:r>
            </w:ins>
            <w:ins w:id="1230" w:author="AbbVie 14" w:date="2026-04-23T14:59:00Z">
              <w:r w:rsidR="005D4AE0">
                <w:rPr>
                  <w:lang w:val="bg-BG"/>
                </w:rPr>
                <w:t>,</w:t>
              </w:r>
            </w:ins>
            <w:ins w:id="1231" w:author="AbbVie10" w:date="2026-04-19T13:07:00Z">
              <w:del w:id="1232" w:author="AbbVie 14" w:date="2026-04-23T14:59:00Z">
                <w:r w:rsidRPr="00037359">
                  <w:delText>.</w:delText>
                </w:r>
              </w:del>
              <w:r w:rsidRPr="00037359">
                <w:t>7</w:t>
              </w:r>
            </w:ins>
          </w:p>
        </w:tc>
        <w:tc>
          <w:tcPr>
            <w:tcW w:w="2169" w:type="dxa"/>
          </w:tcPr>
          <w:p w14:paraId="0127FB5A" w14:textId="73B769B8" w:rsidR="00A73DAE" w:rsidRPr="00037359" w:rsidRDefault="0023571D" w:rsidP="000E61F0">
            <w:pPr>
              <w:pStyle w:val="TableParagraph"/>
              <w:spacing w:line="240" w:lineRule="auto"/>
              <w:ind w:left="419" w:right="409"/>
              <w:jc w:val="center"/>
              <w:rPr>
                <w:ins w:id="1233" w:author="AbbVie10" w:date="2026-04-19T13:07:00Z"/>
              </w:rPr>
            </w:pPr>
            <w:ins w:id="1234" w:author="AbbVie10" w:date="2026-04-19T13:07:00Z">
              <w:r w:rsidRPr="00037359">
                <w:t>37</w:t>
              </w:r>
            </w:ins>
            <w:ins w:id="1235" w:author="AbbVie 14" w:date="2026-04-23T14:59:00Z">
              <w:r w:rsidR="005D4AE0">
                <w:rPr>
                  <w:lang w:val="bg-BG"/>
                </w:rPr>
                <w:t>,</w:t>
              </w:r>
            </w:ins>
            <w:ins w:id="1236" w:author="AbbVie10" w:date="2026-04-19T13:07:00Z">
              <w:del w:id="1237" w:author="AbbVie 14" w:date="2026-04-23T14:59:00Z">
                <w:r w:rsidRPr="00037359">
                  <w:delText>.</w:delText>
                </w:r>
              </w:del>
              <w:r w:rsidRPr="00037359">
                <w:t>8</w:t>
              </w:r>
            </w:ins>
          </w:p>
        </w:tc>
        <w:tc>
          <w:tcPr>
            <w:tcW w:w="1613" w:type="dxa"/>
          </w:tcPr>
          <w:p w14:paraId="75E26B62" w14:textId="409857B4" w:rsidR="00A73DAE" w:rsidRPr="00037359" w:rsidRDefault="0023571D" w:rsidP="000E61F0">
            <w:pPr>
              <w:pStyle w:val="TableParagraph"/>
              <w:spacing w:line="240" w:lineRule="auto"/>
              <w:ind w:left="147" w:right="139"/>
              <w:jc w:val="center"/>
              <w:rPr>
                <w:ins w:id="1238" w:author="AbbVie10" w:date="2026-04-19T13:07:00Z"/>
              </w:rPr>
            </w:pPr>
            <w:ins w:id="1239" w:author="AbbVie10" w:date="2026-04-19T13:07:00Z">
              <w:r w:rsidRPr="00037359">
                <w:t>33</w:t>
              </w:r>
            </w:ins>
            <w:ins w:id="1240" w:author="AbbVie 14" w:date="2026-04-23T15:25:00Z">
              <w:r w:rsidR="009F007B">
                <w:t>,</w:t>
              </w:r>
            </w:ins>
            <w:ins w:id="1241" w:author="AbbVie10" w:date="2026-04-19T13:07:00Z">
              <w:del w:id="1242" w:author="AbbVie 14" w:date="2026-04-23T15:25:00Z">
                <w:r w:rsidRPr="00037359">
                  <w:delText>.</w:delText>
                </w:r>
              </w:del>
              <w:r w:rsidRPr="00037359">
                <w:t>4</w:t>
              </w:r>
            </w:ins>
          </w:p>
        </w:tc>
      </w:tr>
      <w:tr w:rsidR="003A6CEC" w14:paraId="7FB6D2E9" w14:textId="77777777" w:rsidTr="00E74579">
        <w:trPr>
          <w:trHeight w:val="254"/>
          <w:ins w:id="1243" w:author="AbbVie10" w:date="2026-04-19T13:07:00Z"/>
        </w:trPr>
        <w:tc>
          <w:tcPr>
            <w:tcW w:w="3668" w:type="dxa"/>
          </w:tcPr>
          <w:p w14:paraId="197E3A37" w14:textId="77777777" w:rsidR="00A73DAE" w:rsidRPr="00037359" w:rsidRDefault="0023571D" w:rsidP="000E61F0">
            <w:pPr>
              <w:pStyle w:val="TableParagraph"/>
              <w:spacing w:line="240" w:lineRule="auto"/>
              <w:ind w:left="258"/>
              <w:rPr>
                <w:ins w:id="1244" w:author="AbbVie10" w:date="2026-04-19T13:07:00Z"/>
              </w:rPr>
            </w:pPr>
            <w:ins w:id="1245" w:author="AbbVie10" w:date="2026-04-19T13:07:00Z">
              <w:r w:rsidRPr="00037359">
                <w:t>III</w:t>
              </w:r>
            </w:ins>
          </w:p>
        </w:tc>
        <w:tc>
          <w:tcPr>
            <w:tcW w:w="1904" w:type="dxa"/>
          </w:tcPr>
          <w:p w14:paraId="1A8C1478" w14:textId="779A90EE" w:rsidR="00A73DAE" w:rsidRPr="00037359" w:rsidRDefault="0023571D" w:rsidP="000E61F0">
            <w:pPr>
              <w:pStyle w:val="TableParagraph"/>
              <w:spacing w:line="240" w:lineRule="auto"/>
              <w:ind w:left="180" w:right="170"/>
              <w:jc w:val="center"/>
              <w:rPr>
                <w:ins w:id="1246" w:author="AbbVie10" w:date="2026-04-19T13:07:00Z"/>
              </w:rPr>
            </w:pPr>
            <w:ins w:id="1247" w:author="AbbVie10" w:date="2026-04-19T13:07:00Z">
              <w:r w:rsidRPr="00037359">
                <w:t>23</w:t>
              </w:r>
            </w:ins>
            <w:ins w:id="1248" w:author="AbbVie 14" w:date="2026-04-23T14:59:00Z">
              <w:r w:rsidR="005D4AE0">
                <w:rPr>
                  <w:lang w:val="bg-BG"/>
                </w:rPr>
                <w:t>,</w:t>
              </w:r>
            </w:ins>
            <w:ins w:id="1249" w:author="AbbVie10" w:date="2026-04-19T13:07:00Z">
              <w:del w:id="1250" w:author="AbbVie 14" w:date="2026-04-23T14:59:00Z">
                <w:r w:rsidRPr="00037359">
                  <w:delText>.</w:delText>
                </w:r>
              </w:del>
              <w:r w:rsidRPr="00037359">
                <w:t>7</w:t>
              </w:r>
            </w:ins>
          </w:p>
        </w:tc>
        <w:tc>
          <w:tcPr>
            <w:tcW w:w="2169" w:type="dxa"/>
          </w:tcPr>
          <w:p w14:paraId="0AF9F3D3" w14:textId="7A26834A" w:rsidR="00A73DAE" w:rsidRPr="00037359" w:rsidRDefault="0023571D" w:rsidP="000E61F0">
            <w:pPr>
              <w:pStyle w:val="TableParagraph"/>
              <w:spacing w:line="240" w:lineRule="auto"/>
              <w:ind w:left="419" w:right="409"/>
              <w:jc w:val="center"/>
              <w:rPr>
                <w:ins w:id="1251" w:author="AbbVie10" w:date="2026-04-19T13:07:00Z"/>
              </w:rPr>
            </w:pPr>
            <w:ins w:id="1252" w:author="AbbVie10" w:date="2026-04-19T13:07:00Z">
              <w:r w:rsidRPr="00037359">
                <w:t>17</w:t>
              </w:r>
            </w:ins>
            <w:ins w:id="1253" w:author="AbbVie 14" w:date="2026-04-23T14:59:00Z">
              <w:r w:rsidR="005D4AE0">
                <w:rPr>
                  <w:lang w:val="bg-BG"/>
                </w:rPr>
                <w:t>,</w:t>
              </w:r>
            </w:ins>
            <w:ins w:id="1254" w:author="AbbVie10" w:date="2026-04-19T13:07:00Z">
              <w:del w:id="1255" w:author="AbbVie 14" w:date="2026-04-23T14:59:00Z">
                <w:r w:rsidRPr="00037359">
                  <w:delText>.</w:delText>
                </w:r>
              </w:del>
              <w:r w:rsidRPr="00037359">
                <w:t>8</w:t>
              </w:r>
            </w:ins>
          </w:p>
        </w:tc>
        <w:tc>
          <w:tcPr>
            <w:tcW w:w="1613" w:type="dxa"/>
          </w:tcPr>
          <w:p w14:paraId="320B89EB" w14:textId="4B33A188" w:rsidR="00A73DAE" w:rsidRPr="00037359" w:rsidRDefault="0023571D" w:rsidP="000E61F0">
            <w:pPr>
              <w:pStyle w:val="TableParagraph"/>
              <w:spacing w:line="240" w:lineRule="auto"/>
              <w:ind w:left="147" w:right="139"/>
              <w:jc w:val="center"/>
              <w:rPr>
                <w:ins w:id="1256" w:author="AbbVie10" w:date="2026-04-19T13:07:00Z"/>
              </w:rPr>
            </w:pPr>
            <w:ins w:id="1257" w:author="AbbVie10" w:date="2026-04-19T13:07:00Z">
              <w:r w:rsidRPr="00037359">
                <w:t>20</w:t>
              </w:r>
            </w:ins>
            <w:ins w:id="1258" w:author="AbbVie 14" w:date="2026-04-23T15:25:00Z">
              <w:r w:rsidR="009F007B">
                <w:t>,</w:t>
              </w:r>
            </w:ins>
            <w:ins w:id="1259" w:author="AbbVie10" w:date="2026-04-19T13:07:00Z">
              <w:del w:id="1260" w:author="AbbVie 14" w:date="2026-04-23T15:25:00Z">
                <w:r w:rsidRPr="00037359">
                  <w:delText>.</w:delText>
                </w:r>
              </w:del>
              <w:r w:rsidRPr="00037359">
                <w:t>3</w:t>
              </w:r>
            </w:ins>
          </w:p>
        </w:tc>
      </w:tr>
      <w:tr w:rsidR="003A6CEC" w14:paraId="42A90D85" w14:textId="77777777" w:rsidTr="00E74579">
        <w:trPr>
          <w:trHeight w:val="251"/>
          <w:ins w:id="1261" w:author="AbbVie10" w:date="2026-04-19T13:07:00Z"/>
        </w:trPr>
        <w:tc>
          <w:tcPr>
            <w:tcW w:w="3668" w:type="dxa"/>
          </w:tcPr>
          <w:p w14:paraId="23C62CFB" w14:textId="77777777" w:rsidR="00A73DAE" w:rsidRPr="00037359" w:rsidRDefault="0023571D" w:rsidP="000E61F0">
            <w:pPr>
              <w:pStyle w:val="TableParagraph"/>
              <w:spacing w:line="240" w:lineRule="auto"/>
              <w:ind w:left="258"/>
              <w:rPr>
                <w:ins w:id="1262" w:author="AbbVie10" w:date="2026-04-19T13:07:00Z"/>
              </w:rPr>
            </w:pPr>
            <w:ins w:id="1263" w:author="AbbVie10" w:date="2026-04-19T13:07:00Z">
              <w:r w:rsidRPr="00037359">
                <w:t>IV</w:t>
              </w:r>
            </w:ins>
          </w:p>
        </w:tc>
        <w:tc>
          <w:tcPr>
            <w:tcW w:w="1904" w:type="dxa"/>
          </w:tcPr>
          <w:p w14:paraId="04B8683D" w14:textId="7FB7030D" w:rsidR="00A73DAE" w:rsidRPr="00037359" w:rsidRDefault="0023571D" w:rsidP="000E61F0">
            <w:pPr>
              <w:pStyle w:val="TableParagraph"/>
              <w:spacing w:line="240" w:lineRule="auto"/>
              <w:ind w:left="180" w:right="170"/>
              <w:jc w:val="center"/>
              <w:rPr>
                <w:ins w:id="1264" w:author="AbbVie10" w:date="2026-04-19T13:07:00Z"/>
              </w:rPr>
            </w:pPr>
            <w:ins w:id="1265" w:author="AbbVie10" w:date="2026-04-19T13:07:00Z">
              <w:r w:rsidRPr="00037359">
                <w:t>23</w:t>
              </w:r>
            </w:ins>
            <w:ins w:id="1266" w:author="AbbVie 14" w:date="2026-04-23T14:59:00Z">
              <w:r w:rsidR="005D4AE0">
                <w:rPr>
                  <w:lang w:val="bg-BG"/>
                </w:rPr>
                <w:t>,</w:t>
              </w:r>
            </w:ins>
            <w:ins w:id="1267" w:author="AbbVie10" w:date="2026-04-19T13:07:00Z">
              <w:del w:id="1268" w:author="AbbVie 14" w:date="2026-04-23T14:59:00Z">
                <w:r w:rsidRPr="00037359">
                  <w:delText>.</w:delText>
                </w:r>
              </w:del>
              <w:r w:rsidRPr="00037359">
                <w:t>4</w:t>
              </w:r>
            </w:ins>
          </w:p>
        </w:tc>
        <w:tc>
          <w:tcPr>
            <w:tcW w:w="2169" w:type="dxa"/>
          </w:tcPr>
          <w:p w14:paraId="3183917A" w14:textId="345C10C3" w:rsidR="00A73DAE" w:rsidRPr="00037359" w:rsidRDefault="0023571D" w:rsidP="000E61F0">
            <w:pPr>
              <w:pStyle w:val="TableParagraph"/>
              <w:spacing w:line="240" w:lineRule="auto"/>
              <w:ind w:left="419" w:right="409"/>
              <w:jc w:val="center"/>
              <w:rPr>
                <w:ins w:id="1269" w:author="AbbVie10" w:date="2026-04-19T13:07:00Z"/>
              </w:rPr>
            </w:pPr>
            <w:ins w:id="1270" w:author="AbbVie10" w:date="2026-04-19T13:07:00Z">
              <w:r w:rsidRPr="00037359">
                <w:t>22</w:t>
              </w:r>
            </w:ins>
            <w:ins w:id="1271" w:author="AbbVie 14" w:date="2026-04-23T14:59:00Z">
              <w:r w:rsidR="005D4AE0">
                <w:rPr>
                  <w:lang w:val="bg-BG"/>
                </w:rPr>
                <w:t>,</w:t>
              </w:r>
            </w:ins>
            <w:ins w:id="1272" w:author="AbbVie10" w:date="2026-04-19T13:07:00Z">
              <w:del w:id="1273" w:author="AbbVie 14" w:date="2026-04-23T14:59:00Z">
                <w:r w:rsidRPr="00037359">
                  <w:delText>.</w:delText>
                </w:r>
              </w:del>
              <w:r w:rsidRPr="00037359">
                <w:t>7</w:t>
              </w:r>
            </w:ins>
          </w:p>
        </w:tc>
        <w:tc>
          <w:tcPr>
            <w:tcW w:w="1613" w:type="dxa"/>
          </w:tcPr>
          <w:p w14:paraId="1F70BA55" w14:textId="76BB06D2" w:rsidR="00A73DAE" w:rsidRPr="00037359" w:rsidRDefault="0023571D" w:rsidP="000E61F0">
            <w:pPr>
              <w:pStyle w:val="TableParagraph"/>
              <w:spacing w:line="240" w:lineRule="auto"/>
              <w:ind w:left="147" w:right="139"/>
              <w:jc w:val="center"/>
              <w:rPr>
                <w:ins w:id="1274" w:author="AbbVie10" w:date="2026-04-19T13:07:00Z"/>
              </w:rPr>
            </w:pPr>
            <w:ins w:id="1275" w:author="AbbVie10" w:date="2026-04-19T13:07:00Z">
              <w:r w:rsidRPr="00037359">
                <w:t>23</w:t>
              </w:r>
            </w:ins>
            <w:ins w:id="1276" w:author="AbbVie 14" w:date="2026-04-23T15:25:00Z">
              <w:r w:rsidR="009F007B">
                <w:t>,</w:t>
              </w:r>
            </w:ins>
            <w:ins w:id="1277" w:author="AbbVie10" w:date="2026-04-19T13:07:00Z">
              <w:del w:id="1278" w:author="AbbVie 14" w:date="2026-04-23T15:25:00Z">
                <w:r w:rsidRPr="00037359">
                  <w:delText>.</w:delText>
                </w:r>
              </w:del>
              <w:r w:rsidRPr="00037359">
                <w:t>4</w:t>
              </w:r>
            </w:ins>
          </w:p>
        </w:tc>
      </w:tr>
    </w:tbl>
    <w:p w14:paraId="0EA46693" w14:textId="359E7C10" w:rsidR="00A73DAE" w:rsidRPr="000E61F0" w:rsidRDefault="0023571D" w:rsidP="00037359">
      <w:pPr>
        <w:autoSpaceDE w:val="0"/>
        <w:autoSpaceDN w:val="0"/>
        <w:adjustRightInd w:val="0"/>
        <w:spacing w:line="240" w:lineRule="auto"/>
        <w:rPr>
          <w:ins w:id="1279" w:author="AbbVie10" w:date="2026-04-19T13:08:00Z"/>
          <w:szCs w:val="22"/>
          <w:lang w:val="ru-RU"/>
        </w:rPr>
      </w:pPr>
      <w:ins w:id="1280" w:author="AbbVie10" w:date="2026-04-19T13:08:00Z">
        <w:r w:rsidRPr="000E61F0">
          <w:rPr>
            <w:szCs w:val="22"/>
            <w:lang w:val="ru-RU"/>
          </w:rPr>
          <w:t xml:space="preserve">Първичната крайна точка е </w:t>
        </w:r>
        <w:r w:rsidRPr="00E74579">
          <w:rPr>
            <w:szCs w:val="22"/>
            <w:lang w:val="en-US"/>
          </w:rPr>
          <w:t>PFS</w:t>
        </w:r>
        <w:r w:rsidRPr="000E61F0">
          <w:rPr>
            <w:szCs w:val="22"/>
            <w:lang w:val="ru-RU"/>
          </w:rPr>
          <w:t xml:space="preserve">, оценена от </w:t>
        </w:r>
        <w:r w:rsidRPr="00E74579">
          <w:rPr>
            <w:szCs w:val="22"/>
            <w:lang w:val="en-US"/>
          </w:rPr>
          <w:t>IRC</w:t>
        </w:r>
        <w:r w:rsidRPr="000E61F0">
          <w:rPr>
            <w:szCs w:val="22"/>
            <w:lang w:val="ru-RU"/>
          </w:rPr>
          <w:t>, за венетоклакс + акалабрутиниб спрямо рамото</w:t>
        </w:r>
      </w:ins>
      <w:ins w:id="1281" w:author="AbbVie 14" w:date="2026-04-23T15:27:00Z">
        <w:r w:rsidR="006B510B">
          <w:rPr>
            <w:szCs w:val="22"/>
            <w:lang w:val="en-US"/>
          </w:rPr>
          <w:t xml:space="preserve"> </w:t>
        </w:r>
      </w:ins>
      <w:ins w:id="1282" w:author="AbbVie 14" w:date="2026-04-23T15:28:00Z">
        <w:r w:rsidR="00E218DF">
          <w:rPr>
            <w:szCs w:val="22"/>
            <w:lang w:val="bg-BG"/>
          </w:rPr>
          <w:t>на</w:t>
        </w:r>
      </w:ins>
      <w:ins w:id="1283" w:author="AbbVie10" w:date="2026-04-19T13:08:00Z">
        <w:r w:rsidRPr="000E61F0">
          <w:rPr>
            <w:szCs w:val="22"/>
            <w:lang w:val="ru-RU"/>
          </w:rPr>
          <w:t xml:space="preserve"> химиоимунотерапия</w:t>
        </w:r>
      </w:ins>
      <w:ins w:id="1284" w:author="AbbVie 14" w:date="2026-04-23T15:28:00Z">
        <w:r w:rsidR="00E218DF">
          <w:rPr>
            <w:szCs w:val="22"/>
            <w:lang w:val="ru-RU"/>
          </w:rPr>
          <w:t xml:space="preserve"> по избор на изследователя</w:t>
        </w:r>
      </w:ins>
      <w:ins w:id="1285" w:author="AbbVie10" w:date="2026-04-19T13:08:00Z">
        <w:r w:rsidRPr="000E61F0">
          <w:rPr>
            <w:szCs w:val="22"/>
            <w:lang w:val="ru-RU"/>
          </w:rPr>
          <w:t xml:space="preserve"> (</w:t>
        </w:r>
        <w:r w:rsidRPr="00E74579">
          <w:rPr>
            <w:szCs w:val="22"/>
            <w:lang w:val="en-US"/>
          </w:rPr>
          <w:t>FCR</w:t>
        </w:r>
        <w:r w:rsidRPr="000E61F0">
          <w:rPr>
            <w:szCs w:val="22"/>
            <w:lang w:val="ru-RU"/>
          </w:rPr>
          <w:t>/</w:t>
        </w:r>
        <w:r w:rsidRPr="00E74579">
          <w:rPr>
            <w:szCs w:val="22"/>
            <w:lang w:val="en-US"/>
          </w:rPr>
          <w:t>BR</w:t>
        </w:r>
        <w:r w:rsidRPr="000E61F0">
          <w:rPr>
            <w:szCs w:val="22"/>
            <w:lang w:val="ru-RU"/>
          </w:rPr>
          <w:t>), оценена</w:t>
        </w:r>
      </w:ins>
      <w:ins w:id="1286" w:author="AbbVie 14" w:date="2026-04-23T15:29:00Z">
        <w:r w:rsidR="00A577F8">
          <w:rPr>
            <w:szCs w:val="22"/>
            <w:lang w:val="ru-RU"/>
          </w:rPr>
          <w:t xml:space="preserve"> </w:t>
        </w:r>
      </w:ins>
      <w:ins w:id="1287" w:author="AbbVie 14" w:date="2026-04-23T15:28:00Z">
        <w:r w:rsidR="00E218DF">
          <w:rPr>
            <w:szCs w:val="22"/>
            <w:lang w:val="ru-RU"/>
          </w:rPr>
          <w:t>според</w:t>
        </w:r>
        <w:r w:rsidR="00A577F8">
          <w:rPr>
            <w:szCs w:val="22"/>
            <w:lang w:val="ru-RU"/>
          </w:rPr>
          <w:t xml:space="preserve"> </w:t>
        </w:r>
      </w:ins>
      <w:ins w:id="1288" w:author="AbbVie10" w:date="2026-04-19T13:08:00Z">
        <w:del w:id="1289" w:author="AbbVie 14" w:date="2026-04-23T15:28:00Z">
          <w:r w:rsidRPr="000E61F0">
            <w:rPr>
              <w:szCs w:val="22"/>
              <w:lang w:val="ru-RU"/>
            </w:rPr>
            <w:delText xml:space="preserve"> по </w:delText>
          </w:r>
        </w:del>
        <w:r w:rsidRPr="000E61F0">
          <w:rPr>
            <w:szCs w:val="22"/>
            <w:lang w:val="ru-RU"/>
          </w:rPr>
          <w:t xml:space="preserve">критериите </w:t>
        </w:r>
      </w:ins>
      <w:ins w:id="1290" w:author="BG" w:date="2026-05-05T09:55:00Z">
        <w:r w:rsidR="0041707E">
          <w:rPr>
            <w:szCs w:val="22"/>
            <w:lang w:val="ru-RU"/>
          </w:rPr>
          <w:t xml:space="preserve">на </w:t>
        </w:r>
      </w:ins>
      <w:ins w:id="1291" w:author="AbbVie10" w:date="2026-04-19T13:08:00Z">
        <w:r w:rsidRPr="00E74579">
          <w:rPr>
            <w:szCs w:val="22"/>
            <w:lang w:val="en-US"/>
          </w:rPr>
          <w:t>IWCLL</w:t>
        </w:r>
        <w:r w:rsidRPr="000E61F0">
          <w:rPr>
            <w:szCs w:val="22"/>
            <w:lang w:val="ru-RU"/>
          </w:rPr>
          <w:t xml:space="preserve"> </w:t>
        </w:r>
      </w:ins>
      <w:ins w:id="1292" w:author="AbbVie 14" w:date="2026-04-23T15:29:00Z">
        <w:r w:rsidR="00A577F8">
          <w:rPr>
            <w:szCs w:val="22"/>
            <w:lang w:val="ru-RU"/>
          </w:rPr>
          <w:t xml:space="preserve">от </w:t>
        </w:r>
      </w:ins>
      <w:ins w:id="1293" w:author="AbbVie10" w:date="2026-04-19T13:08:00Z">
        <w:r w:rsidRPr="000E61F0">
          <w:rPr>
            <w:szCs w:val="22"/>
            <w:lang w:val="ru-RU"/>
          </w:rPr>
          <w:t>2018</w:t>
        </w:r>
      </w:ins>
      <w:ins w:id="1294" w:author="AbbVie 14" w:date="2026-04-23T15:29:00Z">
        <w:r w:rsidR="00A577F8">
          <w:rPr>
            <w:szCs w:val="22"/>
            <w:lang w:val="ru-RU"/>
          </w:rPr>
          <w:t xml:space="preserve"> г</w:t>
        </w:r>
      </w:ins>
      <w:ins w:id="1295" w:author="AbbVie10" w:date="2026-04-19T13:08:00Z">
        <w:r w:rsidRPr="000E61F0">
          <w:rPr>
            <w:szCs w:val="22"/>
            <w:lang w:val="ru-RU"/>
          </w:rPr>
          <w:t xml:space="preserve">. Допълнителните крайни точки за ефикасността включват </w:t>
        </w:r>
        <w:r w:rsidRPr="00E74579">
          <w:rPr>
            <w:szCs w:val="22"/>
            <w:lang w:val="en-US"/>
          </w:rPr>
          <w:t>PFS</w:t>
        </w:r>
        <w:r w:rsidRPr="000E61F0">
          <w:rPr>
            <w:szCs w:val="22"/>
            <w:lang w:val="ru-RU"/>
          </w:rPr>
          <w:t xml:space="preserve">, </w:t>
        </w:r>
        <w:r w:rsidRPr="000E61F0">
          <w:rPr>
            <w:szCs w:val="22"/>
            <w:lang w:val="ru-RU"/>
          </w:rPr>
          <w:lastRenderedPageBreak/>
          <w:t xml:space="preserve">оценена от </w:t>
        </w:r>
        <w:r w:rsidRPr="00E74579">
          <w:rPr>
            <w:szCs w:val="22"/>
            <w:lang w:val="en-US"/>
          </w:rPr>
          <w:t>IRC</w:t>
        </w:r>
        <w:r w:rsidRPr="000E61F0">
          <w:rPr>
            <w:szCs w:val="22"/>
            <w:lang w:val="ru-RU"/>
          </w:rPr>
          <w:t xml:space="preserve">, за венетоклакс + акалабрутиниб + обинутузумаб спрямо рамото </w:t>
        </w:r>
      </w:ins>
      <w:ins w:id="1296" w:author="AbbVie 14" w:date="2026-04-23T15:29:00Z">
        <w:r w:rsidR="00A577F8">
          <w:rPr>
            <w:szCs w:val="22"/>
            <w:lang w:val="ru-RU"/>
          </w:rPr>
          <w:t>по</w:t>
        </w:r>
      </w:ins>
      <w:ins w:id="1297" w:author="AbbVie10" w:date="2026-04-19T13:08:00Z">
        <w:del w:id="1298" w:author="AbbVie 14" w:date="2026-04-23T15:29:00Z">
          <w:r w:rsidRPr="000E61F0">
            <w:rPr>
              <w:szCs w:val="22"/>
              <w:lang w:val="ru-RU"/>
            </w:rPr>
            <w:delText>с</w:delText>
          </w:r>
        </w:del>
        <w:r w:rsidRPr="000E61F0">
          <w:rPr>
            <w:szCs w:val="22"/>
            <w:lang w:val="ru-RU"/>
          </w:rPr>
          <w:t xml:space="preserve"> избор на изследователя (</w:t>
        </w:r>
        <w:r w:rsidRPr="00E74579">
          <w:rPr>
            <w:szCs w:val="22"/>
            <w:lang w:val="en-US"/>
          </w:rPr>
          <w:t>FCR</w:t>
        </w:r>
        <w:r w:rsidRPr="000E61F0">
          <w:rPr>
            <w:szCs w:val="22"/>
            <w:lang w:val="ru-RU"/>
          </w:rPr>
          <w:t>/</w:t>
        </w:r>
        <w:r w:rsidRPr="00E74579">
          <w:rPr>
            <w:szCs w:val="22"/>
            <w:lang w:val="en-US"/>
          </w:rPr>
          <w:t>BR</w:t>
        </w:r>
        <w:r w:rsidRPr="000E61F0">
          <w:rPr>
            <w:szCs w:val="22"/>
            <w:lang w:val="ru-RU"/>
          </w:rPr>
          <w:t xml:space="preserve">), и </w:t>
        </w:r>
        <w:r w:rsidRPr="00E74579">
          <w:rPr>
            <w:szCs w:val="22"/>
            <w:lang w:val="en-US"/>
          </w:rPr>
          <w:t>OS</w:t>
        </w:r>
        <w:r w:rsidRPr="000E61F0">
          <w:rPr>
            <w:szCs w:val="22"/>
            <w:lang w:val="ru-RU"/>
          </w:rPr>
          <w:t xml:space="preserve"> както за венетоклакс + акалабрутиниб спрямо рамото </w:t>
        </w:r>
      </w:ins>
      <w:ins w:id="1299" w:author="AbbVie 14" w:date="2026-04-23T15:29:00Z">
        <w:r w:rsidR="00A577F8">
          <w:rPr>
            <w:szCs w:val="22"/>
            <w:lang w:val="ru-RU"/>
          </w:rPr>
          <w:t>по</w:t>
        </w:r>
      </w:ins>
      <w:ins w:id="1300" w:author="AbbVie10" w:date="2026-04-19T13:08:00Z">
        <w:del w:id="1301" w:author="AbbVie 14" w:date="2026-04-23T15:29:00Z">
          <w:r w:rsidRPr="000E61F0">
            <w:rPr>
              <w:szCs w:val="22"/>
              <w:lang w:val="ru-RU"/>
            </w:rPr>
            <w:delText>с</w:delText>
          </w:r>
        </w:del>
        <w:r w:rsidRPr="000E61F0">
          <w:rPr>
            <w:szCs w:val="22"/>
            <w:lang w:val="ru-RU"/>
          </w:rPr>
          <w:t xml:space="preserve"> избор на изследователя (</w:t>
        </w:r>
        <w:r w:rsidRPr="00E74579">
          <w:rPr>
            <w:szCs w:val="22"/>
            <w:lang w:val="en-US"/>
          </w:rPr>
          <w:t>FCR</w:t>
        </w:r>
        <w:r w:rsidRPr="000E61F0">
          <w:rPr>
            <w:szCs w:val="22"/>
            <w:lang w:val="ru-RU"/>
          </w:rPr>
          <w:t>/</w:t>
        </w:r>
        <w:r w:rsidRPr="00E74579">
          <w:rPr>
            <w:szCs w:val="22"/>
            <w:lang w:val="en-US"/>
          </w:rPr>
          <w:t>BR</w:t>
        </w:r>
        <w:r w:rsidRPr="000E61F0">
          <w:rPr>
            <w:szCs w:val="22"/>
            <w:lang w:val="ru-RU"/>
          </w:rPr>
          <w:t xml:space="preserve">), така и за венетоклакс + акалабрутиниб + обинутузумаб спрямо рамото </w:t>
        </w:r>
      </w:ins>
      <w:ins w:id="1302" w:author="AbbVie 14" w:date="2026-04-23T15:30:00Z">
        <w:r w:rsidR="00A577F8">
          <w:rPr>
            <w:szCs w:val="22"/>
            <w:lang w:val="ru-RU"/>
          </w:rPr>
          <w:t>по</w:t>
        </w:r>
      </w:ins>
      <w:ins w:id="1303" w:author="AbbVie10" w:date="2026-04-19T13:08:00Z">
        <w:del w:id="1304" w:author="AbbVie 14" w:date="2026-04-23T15:30:00Z">
          <w:r w:rsidRPr="000E61F0">
            <w:rPr>
              <w:szCs w:val="22"/>
              <w:lang w:val="ru-RU"/>
            </w:rPr>
            <w:delText>с</w:delText>
          </w:r>
        </w:del>
        <w:r w:rsidRPr="000E61F0">
          <w:rPr>
            <w:szCs w:val="22"/>
            <w:lang w:val="ru-RU"/>
          </w:rPr>
          <w:t xml:space="preserve"> избор на изследователя (</w:t>
        </w:r>
        <w:r w:rsidRPr="00E74579">
          <w:rPr>
            <w:szCs w:val="22"/>
            <w:lang w:val="en-US"/>
          </w:rPr>
          <w:t>FCR</w:t>
        </w:r>
        <w:r w:rsidRPr="000E61F0">
          <w:rPr>
            <w:szCs w:val="22"/>
            <w:lang w:val="ru-RU"/>
          </w:rPr>
          <w:t>/</w:t>
        </w:r>
        <w:r w:rsidRPr="00E74579">
          <w:rPr>
            <w:szCs w:val="22"/>
            <w:lang w:val="en-US"/>
          </w:rPr>
          <w:t>BR</w:t>
        </w:r>
        <w:r w:rsidRPr="000E61F0">
          <w:rPr>
            <w:szCs w:val="22"/>
            <w:lang w:val="ru-RU"/>
          </w:rPr>
          <w:t>).</w:t>
        </w:r>
      </w:ins>
    </w:p>
    <w:p w14:paraId="53FFCBE0" w14:textId="77777777" w:rsidR="00A73DAE" w:rsidRPr="000E61F0" w:rsidRDefault="00A73DAE" w:rsidP="00037359">
      <w:pPr>
        <w:autoSpaceDE w:val="0"/>
        <w:autoSpaceDN w:val="0"/>
        <w:adjustRightInd w:val="0"/>
        <w:spacing w:line="240" w:lineRule="auto"/>
        <w:rPr>
          <w:ins w:id="1305" w:author="AbbVie10" w:date="2026-04-19T13:08:00Z"/>
          <w:szCs w:val="22"/>
          <w:u w:val="single"/>
          <w:lang w:val="ru-RU"/>
        </w:rPr>
      </w:pPr>
    </w:p>
    <w:p w14:paraId="173D2C3D" w14:textId="4CDB1EC0" w:rsidR="00A73DAE" w:rsidRPr="000E61F0" w:rsidRDefault="0023571D" w:rsidP="00037359">
      <w:pPr>
        <w:autoSpaceDE w:val="0"/>
        <w:autoSpaceDN w:val="0"/>
        <w:adjustRightInd w:val="0"/>
        <w:spacing w:line="240" w:lineRule="auto"/>
        <w:rPr>
          <w:ins w:id="1306" w:author="AbbVie10" w:date="2026-04-19T13:08:00Z"/>
          <w:szCs w:val="22"/>
          <w:lang w:val="ru-RU"/>
        </w:rPr>
      </w:pPr>
      <w:ins w:id="1307" w:author="AbbVie10" w:date="2026-04-19T13:08:00Z">
        <w:r w:rsidRPr="000E61F0">
          <w:rPr>
            <w:szCs w:val="22"/>
            <w:lang w:val="ru-RU"/>
          </w:rPr>
          <w:t>Резултатите за ефикасност са представени в Таблица 11. Крив</w:t>
        </w:r>
      </w:ins>
      <w:ins w:id="1308" w:author="BG" w:date="2026-05-05T09:56:00Z">
        <w:r w:rsidR="0041707E">
          <w:rPr>
            <w:szCs w:val="22"/>
            <w:lang w:val="ru-RU"/>
          </w:rPr>
          <w:t>ите</w:t>
        </w:r>
      </w:ins>
      <w:ins w:id="1309" w:author="AbbVie10" w:date="2026-04-19T13:08:00Z">
        <w:r w:rsidRPr="000E61F0">
          <w:rPr>
            <w:szCs w:val="22"/>
            <w:lang w:val="ru-RU"/>
          </w:rPr>
          <w:t xml:space="preserve"> на </w:t>
        </w:r>
      </w:ins>
      <w:ins w:id="1310" w:author="AbbVie 14" w:date="2026-04-23T15:30:00Z">
        <w:r w:rsidR="00373C42">
          <w:rPr>
            <w:szCs w:val="22"/>
            <w:lang w:val="en-US"/>
          </w:rPr>
          <w:t>Kaplan</w:t>
        </w:r>
        <w:r w:rsidR="00373C42" w:rsidRPr="00AF0BEF">
          <w:rPr>
            <w:szCs w:val="22"/>
            <w:lang w:val="ru-RU"/>
            <w:rPrChange w:id="1311" w:author="Abbvie77" w:date="2026-04-24T15:54:00Z">
              <w:rPr>
                <w:szCs w:val="22"/>
                <w:lang w:val="en-US"/>
              </w:rPr>
            </w:rPrChange>
          </w:rPr>
          <w:t>-</w:t>
        </w:r>
        <w:r w:rsidR="00373C42">
          <w:rPr>
            <w:szCs w:val="22"/>
            <w:lang w:val="en-US"/>
          </w:rPr>
          <w:t>Meier</w:t>
        </w:r>
      </w:ins>
      <w:ins w:id="1312" w:author="AbbVie10" w:date="2026-04-19T13:08:00Z">
        <w:r w:rsidRPr="000E61F0">
          <w:rPr>
            <w:szCs w:val="22"/>
            <w:lang w:val="ru-RU"/>
          </w:rPr>
          <w:t xml:space="preserve"> за </w:t>
        </w:r>
        <w:r w:rsidRPr="00E74579">
          <w:rPr>
            <w:szCs w:val="22"/>
            <w:lang w:val="en-US"/>
          </w:rPr>
          <w:t>IRC</w:t>
        </w:r>
        <w:r w:rsidRPr="000E61F0">
          <w:rPr>
            <w:szCs w:val="22"/>
            <w:lang w:val="ru-RU"/>
          </w:rPr>
          <w:t>-</w:t>
        </w:r>
        <w:r w:rsidRPr="00E74579">
          <w:rPr>
            <w:szCs w:val="22"/>
            <w:lang w:val="en-US"/>
          </w:rPr>
          <w:t>PFS</w:t>
        </w:r>
        <w:r w:rsidRPr="000E61F0">
          <w:rPr>
            <w:szCs w:val="22"/>
            <w:lang w:val="ru-RU"/>
          </w:rPr>
          <w:t xml:space="preserve"> </w:t>
        </w:r>
      </w:ins>
      <w:ins w:id="1313" w:author="BG" w:date="2026-05-05T09:56:00Z">
        <w:r w:rsidR="0041707E">
          <w:rPr>
            <w:szCs w:val="22"/>
            <w:lang w:val="ru-RU"/>
          </w:rPr>
          <w:t>са</w:t>
        </w:r>
      </w:ins>
      <w:ins w:id="1314" w:author="AbbVie10" w:date="2026-04-19T13:08:00Z">
        <w:r w:rsidRPr="000E61F0">
          <w:rPr>
            <w:szCs w:val="22"/>
            <w:lang w:val="ru-RU"/>
          </w:rPr>
          <w:t xml:space="preserve"> показан</w:t>
        </w:r>
      </w:ins>
      <w:ins w:id="1315" w:author="BG" w:date="2026-05-05T09:56:00Z">
        <w:r w:rsidR="0041707E">
          <w:rPr>
            <w:szCs w:val="22"/>
            <w:lang w:val="ru-RU"/>
          </w:rPr>
          <w:t>и</w:t>
        </w:r>
      </w:ins>
      <w:ins w:id="1316" w:author="AbbVie10" w:date="2026-04-19T13:08:00Z">
        <w:r w:rsidRPr="000E61F0">
          <w:rPr>
            <w:szCs w:val="22"/>
            <w:lang w:val="ru-RU"/>
          </w:rPr>
          <w:t xml:space="preserve"> на Фигура 1.</w:t>
        </w:r>
      </w:ins>
    </w:p>
    <w:p w14:paraId="5908F61A" w14:textId="77777777" w:rsidR="00A73DAE" w:rsidRPr="000E61F0" w:rsidRDefault="00A73DAE" w:rsidP="00037359">
      <w:pPr>
        <w:autoSpaceDE w:val="0"/>
        <w:autoSpaceDN w:val="0"/>
        <w:adjustRightInd w:val="0"/>
        <w:spacing w:line="240" w:lineRule="auto"/>
        <w:rPr>
          <w:ins w:id="1317" w:author="AbbVie10" w:date="2026-04-19T13:08:00Z"/>
          <w:szCs w:val="22"/>
          <w:u w:val="single"/>
          <w:lang w:val="ru-RU"/>
        </w:rPr>
      </w:pPr>
    </w:p>
    <w:p w14:paraId="707B781A" w14:textId="0D409D79" w:rsidR="00A73DAE" w:rsidRPr="000E61F0" w:rsidRDefault="0023571D" w:rsidP="00003CED">
      <w:pPr>
        <w:keepNext/>
        <w:keepLines/>
        <w:autoSpaceDE w:val="0"/>
        <w:autoSpaceDN w:val="0"/>
        <w:adjustRightInd w:val="0"/>
        <w:spacing w:line="240" w:lineRule="auto"/>
        <w:rPr>
          <w:ins w:id="1318" w:author="AbbVie10" w:date="2026-04-19T13:08:00Z"/>
          <w:szCs w:val="22"/>
          <w:lang w:val="ru-RU"/>
        </w:rPr>
      </w:pPr>
      <w:ins w:id="1319" w:author="AbbVie10" w:date="2026-04-19T13:08:00Z">
        <w:r w:rsidRPr="000E61F0">
          <w:rPr>
            <w:szCs w:val="22"/>
            <w:lang w:val="ru-RU"/>
          </w:rPr>
          <w:t>Таблица 11: Резултати за ефикасност при (</w:t>
        </w:r>
        <w:r w:rsidRPr="00E74579">
          <w:rPr>
            <w:szCs w:val="22"/>
            <w:lang w:val="en-US"/>
          </w:rPr>
          <w:t>AMPLIFY</w:t>
        </w:r>
        <w:r w:rsidRPr="000E61F0">
          <w:rPr>
            <w:szCs w:val="22"/>
            <w:lang w:val="ru-RU"/>
          </w:rPr>
          <w:t xml:space="preserve">) пациенти с нелекувана </w:t>
        </w:r>
      </w:ins>
      <w:ins w:id="1320" w:author="AbbVie 14" w:date="2026-04-23T15:30:00Z">
        <w:r w:rsidR="003B6166">
          <w:rPr>
            <w:szCs w:val="22"/>
            <w:lang w:val="bg-BG"/>
          </w:rPr>
          <w:t>преди това</w:t>
        </w:r>
      </w:ins>
      <w:ins w:id="1321" w:author="AbbVie10" w:date="2026-04-19T13:08:00Z">
        <w:r w:rsidRPr="000E61F0">
          <w:rPr>
            <w:szCs w:val="22"/>
            <w:lang w:val="ru-RU"/>
          </w:rPr>
          <w:t xml:space="preserve"> ХЛЛ</w:t>
        </w:r>
      </w:ins>
    </w:p>
    <w:p w14:paraId="475E750C" w14:textId="77777777" w:rsidR="00A73DAE" w:rsidRPr="000E61F0" w:rsidRDefault="00A73DAE" w:rsidP="00003CED">
      <w:pPr>
        <w:keepNext/>
        <w:keepLines/>
        <w:autoSpaceDE w:val="0"/>
        <w:autoSpaceDN w:val="0"/>
        <w:adjustRightInd w:val="0"/>
        <w:spacing w:line="240" w:lineRule="auto"/>
        <w:rPr>
          <w:ins w:id="1322" w:author="AbbVie10" w:date="2026-04-19T13:08:00Z"/>
          <w:szCs w:val="22"/>
          <w:u w:val="single"/>
          <w:lang w:val="ru-RU"/>
        </w:rPr>
      </w:pPr>
    </w:p>
    <w:tbl>
      <w:tblPr>
        <w:tblpPr w:leftFromText="180" w:rightFromText="180" w:vertAnchor="text" w:horzAnchor="margin" w:tblpY="69"/>
        <w:tblW w:w="93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64"/>
        <w:gridCol w:w="2072"/>
        <w:gridCol w:w="2249"/>
        <w:gridCol w:w="2069"/>
      </w:tblGrid>
      <w:tr w:rsidR="003A6CEC" w14:paraId="4DAAF729" w14:textId="77777777" w:rsidTr="00185005">
        <w:trPr>
          <w:trHeight w:val="757"/>
          <w:ins w:id="1323" w:author="AbbVie10" w:date="2026-04-19T13:08:00Z"/>
        </w:trPr>
        <w:tc>
          <w:tcPr>
            <w:tcW w:w="2964" w:type="dxa"/>
          </w:tcPr>
          <w:p w14:paraId="01CBF06F" w14:textId="77777777" w:rsidR="00A73DAE" w:rsidRPr="000E61F0" w:rsidRDefault="00A73DAE" w:rsidP="00003CED">
            <w:pPr>
              <w:pStyle w:val="TableParagraph"/>
              <w:keepNext/>
              <w:keepLines/>
              <w:spacing w:line="240" w:lineRule="auto"/>
              <w:rPr>
                <w:ins w:id="1324" w:author="AbbVie10" w:date="2026-04-19T13:08:00Z"/>
                <w:lang w:val="ru-RU"/>
              </w:rPr>
            </w:pPr>
          </w:p>
        </w:tc>
        <w:tc>
          <w:tcPr>
            <w:tcW w:w="2072" w:type="dxa"/>
            <w:vAlign w:val="center"/>
          </w:tcPr>
          <w:p w14:paraId="07D372B2" w14:textId="77777777" w:rsidR="00A73DAE" w:rsidRPr="00037359" w:rsidRDefault="0023571D" w:rsidP="00003CED">
            <w:pPr>
              <w:pStyle w:val="TableParagraph"/>
              <w:keepNext/>
              <w:keepLines/>
              <w:spacing w:line="240" w:lineRule="auto"/>
              <w:ind w:left="256" w:right="252"/>
              <w:jc w:val="center"/>
              <w:rPr>
                <w:ins w:id="1325" w:author="AbbVie10" w:date="2026-04-19T13:08:00Z"/>
                <w:b/>
              </w:rPr>
            </w:pPr>
            <w:ins w:id="1326" w:author="AbbVie10" w:date="2026-04-19T13:08:00Z">
              <w:r w:rsidRPr="00037359">
                <w:rPr>
                  <w:b/>
                </w:rPr>
                <w:t>Венетоклакс + акалабрутиниб N = 291</w:t>
              </w:r>
            </w:ins>
          </w:p>
        </w:tc>
        <w:tc>
          <w:tcPr>
            <w:tcW w:w="2249" w:type="dxa"/>
            <w:vAlign w:val="center"/>
          </w:tcPr>
          <w:p w14:paraId="55E3DC20" w14:textId="77777777" w:rsidR="00A73DAE" w:rsidRPr="00037359" w:rsidRDefault="0023571D" w:rsidP="00003CED">
            <w:pPr>
              <w:pStyle w:val="TableParagraph"/>
              <w:keepNext/>
              <w:keepLines/>
              <w:spacing w:line="240" w:lineRule="auto"/>
              <w:ind w:left="415" w:right="411"/>
              <w:jc w:val="center"/>
              <w:rPr>
                <w:ins w:id="1327" w:author="AbbVie10" w:date="2026-04-19T13:08:00Z"/>
                <w:b/>
              </w:rPr>
            </w:pPr>
            <w:ins w:id="1328" w:author="AbbVie10" w:date="2026-04-19T13:08:00Z">
              <w:r w:rsidRPr="00037359">
                <w:rPr>
                  <w:b/>
                </w:rPr>
                <w:t>Венетоклакс + акалабрутиниб + обинутузумаб</w:t>
              </w:r>
            </w:ins>
          </w:p>
          <w:p w14:paraId="218090B5" w14:textId="77777777" w:rsidR="00A73DAE" w:rsidRPr="00037359" w:rsidRDefault="0023571D" w:rsidP="00003CED">
            <w:pPr>
              <w:pStyle w:val="TableParagraph"/>
              <w:keepNext/>
              <w:keepLines/>
              <w:spacing w:line="240" w:lineRule="auto"/>
              <w:ind w:left="330" w:right="322"/>
              <w:jc w:val="center"/>
              <w:rPr>
                <w:ins w:id="1329" w:author="AbbVie10" w:date="2026-04-19T13:08:00Z"/>
                <w:b/>
              </w:rPr>
            </w:pPr>
            <w:ins w:id="1330" w:author="AbbVie10" w:date="2026-04-19T13:08:00Z">
              <w:r w:rsidRPr="00037359">
                <w:rPr>
                  <w:b/>
                </w:rPr>
                <w:t>N = 286</w:t>
              </w:r>
            </w:ins>
          </w:p>
        </w:tc>
        <w:tc>
          <w:tcPr>
            <w:tcW w:w="2069" w:type="dxa"/>
            <w:vAlign w:val="center"/>
          </w:tcPr>
          <w:p w14:paraId="5C3C392F" w14:textId="77777777" w:rsidR="00A73DAE" w:rsidRPr="00037359" w:rsidRDefault="0023571D" w:rsidP="00003CED">
            <w:pPr>
              <w:pStyle w:val="TableParagraph"/>
              <w:keepNext/>
              <w:keepLines/>
              <w:spacing w:line="240" w:lineRule="auto"/>
              <w:ind w:left="371" w:right="363"/>
              <w:jc w:val="center"/>
              <w:rPr>
                <w:ins w:id="1331" w:author="AbbVie10" w:date="2026-04-19T13:08:00Z"/>
                <w:b/>
              </w:rPr>
            </w:pPr>
            <w:ins w:id="1332" w:author="AbbVie10" w:date="2026-04-19T13:08:00Z">
              <w:r w:rsidRPr="00037359">
                <w:rPr>
                  <w:b/>
                </w:rPr>
                <w:t>FCR/BR</w:t>
              </w:r>
              <w:r w:rsidRPr="00037359">
                <w:rPr>
                  <w:b/>
                  <w:vertAlign w:val="superscript"/>
                </w:rPr>
                <w:t>a</w:t>
              </w:r>
            </w:ins>
          </w:p>
          <w:p w14:paraId="0D6A9A37" w14:textId="77777777" w:rsidR="00A73DAE" w:rsidRPr="00037359" w:rsidRDefault="0023571D" w:rsidP="00003CED">
            <w:pPr>
              <w:pStyle w:val="TableParagraph"/>
              <w:keepNext/>
              <w:keepLines/>
              <w:spacing w:line="240" w:lineRule="auto"/>
              <w:ind w:left="369" w:right="363"/>
              <w:jc w:val="center"/>
              <w:rPr>
                <w:ins w:id="1333" w:author="AbbVie10" w:date="2026-04-19T13:08:00Z"/>
                <w:b/>
              </w:rPr>
            </w:pPr>
            <w:ins w:id="1334" w:author="AbbVie10" w:date="2026-04-19T13:08:00Z">
              <w:r w:rsidRPr="00037359">
                <w:rPr>
                  <w:b/>
                </w:rPr>
                <w:t>N = 290</w:t>
              </w:r>
            </w:ins>
          </w:p>
        </w:tc>
      </w:tr>
      <w:tr w:rsidR="003A6CEC" w14:paraId="42904DFB" w14:textId="77777777" w:rsidTr="00185005">
        <w:trPr>
          <w:trHeight w:val="254"/>
          <w:ins w:id="1335" w:author="AbbVie10" w:date="2026-04-19T13:08:00Z"/>
        </w:trPr>
        <w:tc>
          <w:tcPr>
            <w:tcW w:w="9354" w:type="dxa"/>
            <w:gridSpan w:val="4"/>
          </w:tcPr>
          <w:p w14:paraId="32D8CF2A" w14:textId="77777777" w:rsidR="00A73DAE" w:rsidRPr="00037359" w:rsidRDefault="0023571D">
            <w:pPr>
              <w:pStyle w:val="TableParagraph"/>
              <w:keepNext/>
              <w:keepLines/>
              <w:spacing w:line="240" w:lineRule="auto"/>
              <w:ind w:left="108"/>
              <w:rPr>
                <w:ins w:id="1336" w:author="AbbVie10" w:date="2026-04-19T13:08:00Z"/>
                <w:b/>
              </w:rPr>
              <w:pPrChange w:id="1337" w:author="Abbvie77" w:date="2026-04-24T16:44:00Z">
                <w:pPr>
                  <w:pStyle w:val="TableParagraph"/>
                  <w:framePr w:hSpace="180" w:wrap="around" w:vAnchor="text" w:hAnchor="margin" w:y="69"/>
                  <w:spacing w:line="240" w:lineRule="auto"/>
                  <w:ind w:left="108"/>
                </w:pPr>
              </w:pPrChange>
            </w:pPr>
            <w:ins w:id="1338" w:author="AbbVie10" w:date="2026-04-19T13:08:00Z">
              <w:r w:rsidRPr="00037359">
                <w:rPr>
                  <w:b/>
                </w:rPr>
                <w:t>Преживяемост без прогресия</w:t>
              </w:r>
              <w:r w:rsidRPr="00037359">
                <w:rPr>
                  <w:b/>
                  <w:vertAlign w:val="superscript"/>
                </w:rPr>
                <w:t>*</w:t>
              </w:r>
            </w:ins>
          </w:p>
        </w:tc>
      </w:tr>
      <w:tr w:rsidR="003A6CEC" w14:paraId="09C097C9" w14:textId="77777777" w:rsidTr="00185005">
        <w:trPr>
          <w:trHeight w:val="254"/>
          <w:ins w:id="1339" w:author="AbbVie10" w:date="2026-04-19T13:08:00Z"/>
        </w:trPr>
        <w:tc>
          <w:tcPr>
            <w:tcW w:w="2964" w:type="dxa"/>
          </w:tcPr>
          <w:p w14:paraId="350C7A37" w14:textId="77777777" w:rsidR="00A73DAE" w:rsidRPr="00037359" w:rsidRDefault="0023571D">
            <w:pPr>
              <w:pStyle w:val="TableParagraph"/>
              <w:keepNext/>
              <w:keepLines/>
              <w:spacing w:line="240" w:lineRule="auto"/>
              <w:ind w:left="268"/>
              <w:rPr>
                <w:ins w:id="1340" w:author="AbbVie10" w:date="2026-04-19T13:08:00Z"/>
              </w:rPr>
              <w:pPrChange w:id="1341" w:author="Abbvie77" w:date="2026-04-24T16:44:00Z">
                <w:pPr>
                  <w:pStyle w:val="TableParagraph"/>
                  <w:framePr w:hSpace="180" w:wrap="around" w:vAnchor="text" w:hAnchor="margin" w:y="69"/>
                  <w:spacing w:line="240" w:lineRule="auto"/>
                  <w:ind w:left="268"/>
                </w:pPr>
              </w:pPrChange>
            </w:pPr>
            <w:ins w:id="1342" w:author="AbbVie10" w:date="2026-04-19T13:08:00Z">
              <w:r w:rsidRPr="00037359">
                <w:t>Брой събития (%)</w:t>
              </w:r>
            </w:ins>
          </w:p>
        </w:tc>
        <w:tc>
          <w:tcPr>
            <w:tcW w:w="2072" w:type="dxa"/>
          </w:tcPr>
          <w:p w14:paraId="3AB95644" w14:textId="64C380A3" w:rsidR="00A73DAE" w:rsidRPr="00037359" w:rsidRDefault="0023571D">
            <w:pPr>
              <w:pStyle w:val="TableParagraph"/>
              <w:keepNext/>
              <w:keepLines/>
              <w:spacing w:line="240" w:lineRule="auto"/>
              <w:ind w:left="256" w:right="250"/>
              <w:jc w:val="center"/>
              <w:rPr>
                <w:ins w:id="1343" w:author="AbbVie10" w:date="2026-04-19T13:08:00Z"/>
              </w:rPr>
              <w:pPrChange w:id="1344" w:author="Abbvie77" w:date="2026-04-24T16:44:00Z">
                <w:pPr>
                  <w:pStyle w:val="TableParagraph"/>
                  <w:framePr w:hSpace="180" w:wrap="around" w:vAnchor="text" w:hAnchor="margin" w:y="69"/>
                  <w:spacing w:line="240" w:lineRule="auto"/>
                  <w:ind w:left="256" w:right="250"/>
                  <w:jc w:val="center"/>
                </w:pPr>
              </w:pPrChange>
            </w:pPr>
            <w:ins w:id="1345" w:author="AbbVie10" w:date="2026-04-19T13:08:00Z">
              <w:r w:rsidRPr="00037359">
                <w:t>89 (30</w:t>
              </w:r>
              <w:del w:id="1346" w:author="Abbvie77" w:date="2026-04-24T16:47:00Z">
                <w:r w:rsidRPr="00037359">
                  <w:delText>.</w:delText>
                </w:r>
              </w:del>
            </w:ins>
            <w:ins w:id="1347" w:author="Abbvie77" w:date="2026-04-24T16:47:00Z">
              <w:r w:rsidR="004A3D7A">
                <w:rPr>
                  <w:lang w:val="bg-BG"/>
                </w:rPr>
                <w:t>,</w:t>
              </w:r>
            </w:ins>
            <w:ins w:id="1348" w:author="AbbVie10" w:date="2026-04-19T13:08:00Z">
              <w:r w:rsidRPr="00037359">
                <w:t>6)</w:t>
              </w:r>
            </w:ins>
          </w:p>
        </w:tc>
        <w:tc>
          <w:tcPr>
            <w:tcW w:w="2249" w:type="dxa"/>
          </w:tcPr>
          <w:p w14:paraId="732F30B6" w14:textId="3B45A0F6" w:rsidR="00A73DAE" w:rsidRPr="00037359" w:rsidRDefault="0023571D">
            <w:pPr>
              <w:pStyle w:val="TableParagraph"/>
              <w:keepNext/>
              <w:keepLines/>
              <w:spacing w:line="240" w:lineRule="auto"/>
              <w:ind w:left="330" w:right="320"/>
              <w:jc w:val="center"/>
              <w:rPr>
                <w:ins w:id="1349" w:author="AbbVie10" w:date="2026-04-19T13:08:00Z"/>
              </w:rPr>
              <w:pPrChange w:id="1350" w:author="Abbvie77" w:date="2026-04-24T16:44:00Z">
                <w:pPr>
                  <w:pStyle w:val="TableParagraph"/>
                  <w:framePr w:hSpace="180" w:wrap="around" w:vAnchor="text" w:hAnchor="margin" w:y="69"/>
                  <w:spacing w:line="240" w:lineRule="auto"/>
                  <w:ind w:left="330" w:right="320"/>
                  <w:jc w:val="center"/>
                </w:pPr>
              </w:pPrChange>
            </w:pPr>
            <w:ins w:id="1351" w:author="AbbVie10" w:date="2026-04-19T13:08:00Z">
              <w:r w:rsidRPr="00037359">
                <w:t>56 (19</w:t>
              </w:r>
            </w:ins>
            <w:ins w:id="1352" w:author="Abbvie77" w:date="2026-04-24T16:49:00Z">
              <w:r w:rsidR="00E60FC8">
                <w:rPr>
                  <w:lang w:val="bg-BG"/>
                </w:rPr>
                <w:t>,</w:t>
              </w:r>
            </w:ins>
            <w:ins w:id="1353" w:author="AbbVie10" w:date="2026-04-19T13:08:00Z">
              <w:del w:id="1354" w:author="Abbvie77" w:date="2026-04-24T16:49:00Z">
                <w:r w:rsidRPr="00037359">
                  <w:delText>.</w:delText>
                </w:r>
              </w:del>
              <w:r w:rsidRPr="00037359">
                <w:t>6)</w:t>
              </w:r>
            </w:ins>
          </w:p>
        </w:tc>
        <w:tc>
          <w:tcPr>
            <w:tcW w:w="2069" w:type="dxa"/>
          </w:tcPr>
          <w:p w14:paraId="746CB74A" w14:textId="58506B20" w:rsidR="00A73DAE" w:rsidRPr="00037359" w:rsidRDefault="0023571D">
            <w:pPr>
              <w:pStyle w:val="TableParagraph"/>
              <w:keepNext/>
              <w:keepLines/>
              <w:spacing w:line="240" w:lineRule="auto"/>
              <w:ind w:left="371" w:right="363"/>
              <w:jc w:val="center"/>
              <w:rPr>
                <w:ins w:id="1355" w:author="AbbVie10" w:date="2026-04-19T13:08:00Z"/>
              </w:rPr>
              <w:pPrChange w:id="1356" w:author="Abbvie77" w:date="2026-04-24T16:44:00Z">
                <w:pPr>
                  <w:pStyle w:val="TableParagraph"/>
                  <w:framePr w:hSpace="180" w:wrap="around" w:vAnchor="text" w:hAnchor="margin" w:y="69"/>
                  <w:spacing w:line="240" w:lineRule="auto"/>
                  <w:ind w:left="371" w:right="363"/>
                  <w:jc w:val="center"/>
                </w:pPr>
              </w:pPrChange>
            </w:pPr>
            <w:ins w:id="1357" w:author="AbbVie10" w:date="2026-04-19T13:08:00Z">
              <w:r w:rsidRPr="00037359">
                <w:t>95 (32</w:t>
              </w:r>
            </w:ins>
            <w:ins w:id="1358" w:author="Abbvie77" w:date="2026-04-24T16:49:00Z">
              <w:r w:rsidR="00E60FC8">
                <w:rPr>
                  <w:lang w:val="bg-BG"/>
                </w:rPr>
                <w:t>,</w:t>
              </w:r>
            </w:ins>
            <w:ins w:id="1359" w:author="AbbVie10" w:date="2026-04-19T13:08:00Z">
              <w:del w:id="1360" w:author="Abbvie77" w:date="2026-04-24T16:49:00Z">
                <w:r w:rsidRPr="00037359">
                  <w:delText>.</w:delText>
                </w:r>
              </w:del>
              <w:r w:rsidRPr="00037359">
                <w:t>8)</w:t>
              </w:r>
            </w:ins>
          </w:p>
        </w:tc>
      </w:tr>
      <w:tr w:rsidR="003A6CEC" w14:paraId="35DC0FA2" w14:textId="77777777" w:rsidTr="00185005">
        <w:trPr>
          <w:trHeight w:val="251"/>
          <w:ins w:id="1361" w:author="AbbVie10" w:date="2026-04-19T13:08:00Z"/>
        </w:trPr>
        <w:tc>
          <w:tcPr>
            <w:tcW w:w="2964" w:type="dxa"/>
          </w:tcPr>
          <w:p w14:paraId="3C8B9DE9" w14:textId="77777777" w:rsidR="00A73DAE" w:rsidRPr="00037359" w:rsidRDefault="0023571D" w:rsidP="00037359">
            <w:pPr>
              <w:pStyle w:val="TableParagraph"/>
              <w:spacing w:line="240" w:lineRule="auto"/>
              <w:ind w:left="268"/>
              <w:rPr>
                <w:ins w:id="1362" w:author="AbbVie10" w:date="2026-04-19T13:08:00Z"/>
              </w:rPr>
            </w:pPr>
            <w:ins w:id="1363" w:author="AbbVie10" w:date="2026-04-19T13:08:00Z">
              <w:r w:rsidRPr="00037359">
                <w:t>PD, n (%)</w:t>
              </w:r>
            </w:ins>
          </w:p>
        </w:tc>
        <w:tc>
          <w:tcPr>
            <w:tcW w:w="2072" w:type="dxa"/>
          </w:tcPr>
          <w:p w14:paraId="5335CDB5" w14:textId="69F47C1D" w:rsidR="00A73DAE" w:rsidRPr="00037359" w:rsidRDefault="0023571D" w:rsidP="00037359">
            <w:pPr>
              <w:pStyle w:val="TableParagraph"/>
              <w:spacing w:line="240" w:lineRule="auto"/>
              <w:ind w:left="256" w:right="250"/>
              <w:jc w:val="center"/>
              <w:rPr>
                <w:ins w:id="1364" w:author="AbbVie10" w:date="2026-04-19T13:08:00Z"/>
              </w:rPr>
            </w:pPr>
            <w:ins w:id="1365" w:author="AbbVie10" w:date="2026-04-19T13:08:00Z">
              <w:r w:rsidRPr="00037359">
                <w:t>77 (26</w:t>
              </w:r>
              <w:del w:id="1366" w:author="Abbvie77" w:date="2026-04-24T16:47:00Z">
                <w:r w:rsidRPr="00037359">
                  <w:delText>.</w:delText>
                </w:r>
              </w:del>
            </w:ins>
            <w:ins w:id="1367" w:author="Abbvie77" w:date="2026-04-24T16:47:00Z">
              <w:r w:rsidR="004A3D7A">
                <w:rPr>
                  <w:lang w:val="bg-BG"/>
                </w:rPr>
                <w:t>,</w:t>
              </w:r>
            </w:ins>
            <w:ins w:id="1368" w:author="AbbVie10" w:date="2026-04-19T13:08:00Z">
              <w:r w:rsidRPr="00037359">
                <w:t>5)</w:t>
              </w:r>
            </w:ins>
          </w:p>
        </w:tc>
        <w:tc>
          <w:tcPr>
            <w:tcW w:w="2249" w:type="dxa"/>
          </w:tcPr>
          <w:p w14:paraId="52217F54" w14:textId="6E40FAD7" w:rsidR="00A73DAE" w:rsidRPr="00037359" w:rsidRDefault="0023571D" w:rsidP="00037359">
            <w:pPr>
              <w:pStyle w:val="TableParagraph"/>
              <w:spacing w:line="240" w:lineRule="auto"/>
              <w:ind w:left="330" w:right="320"/>
              <w:jc w:val="center"/>
              <w:rPr>
                <w:ins w:id="1369" w:author="AbbVie10" w:date="2026-04-19T13:08:00Z"/>
              </w:rPr>
            </w:pPr>
            <w:ins w:id="1370" w:author="AbbVie10" w:date="2026-04-19T13:08:00Z">
              <w:r w:rsidRPr="00037359">
                <w:t>23 (8</w:t>
              </w:r>
            </w:ins>
            <w:ins w:id="1371" w:author="Abbvie77" w:date="2026-04-24T16:49:00Z">
              <w:r w:rsidR="00E60FC8">
                <w:rPr>
                  <w:lang w:val="bg-BG"/>
                </w:rPr>
                <w:t>,</w:t>
              </w:r>
            </w:ins>
            <w:ins w:id="1372" w:author="AbbVie10" w:date="2026-04-19T13:08:00Z">
              <w:del w:id="1373" w:author="Abbvie77" w:date="2026-04-24T16:49:00Z">
                <w:r w:rsidRPr="00037359">
                  <w:delText>.</w:delText>
                </w:r>
              </w:del>
              <w:r w:rsidRPr="00037359">
                <w:t>0)</w:t>
              </w:r>
            </w:ins>
          </w:p>
        </w:tc>
        <w:tc>
          <w:tcPr>
            <w:tcW w:w="2069" w:type="dxa"/>
          </w:tcPr>
          <w:p w14:paraId="6A1EACE7" w14:textId="7D61D2C9" w:rsidR="00A73DAE" w:rsidRPr="00037359" w:rsidRDefault="0023571D" w:rsidP="00037359">
            <w:pPr>
              <w:pStyle w:val="TableParagraph"/>
              <w:spacing w:line="240" w:lineRule="auto"/>
              <w:ind w:left="371" w:right="363"/>
              <w:jc w:val="center"/>
              <w:rPr>
                <w:ins w:id="1374" w:author="AbbVie10" w:date="2026-04-19T13:08:00Z"/>
              </w:rPr>
            </w:pPr>
            <w:ins w:id="1375" w:author="AbbVie10" w:date="2026-04-19T13:08:00Z">
              <w:r w:rsidRPr="00037359">
                <w:t>66 (22</w:t>
              </w:r>
            </w:ins>
            <w:ins w:id="1376" w:author="Abbvie77" w:date="2026-04-24T16:49:00Z">
              <w:r w:rsidR="00E60FC8">
                <w:rPr>
                  <w:lang w:val="bg-BG"/>
                </w:rPr>
                <w:t>,</w:t>
              </w:r>
            </w:ins>
            <w:ins w:id="1377" w:author="AbbVie10" w:date="2026-04-19T13:08:00Z">
              <w:del w:id="1378" w:author="Abbvie77" w:date="2026-04-24T16:49:00Z">
                <w:r w:rsidRPr="00037359">
                  <w:delText>.</w:delText>
                </w:r>
              </w:del>
              <w:r w:rsidRPr="00037359">
                <w:t>8)</w:t>
              </w:r>
            </w:ins>
          </w:p>
        </w:tc>
      </w:tr>
      <w:tr w:rsidR="003A6CEC" w14:paraId="657450CD" w14:textId="77777777" w:rsidTr="00185005">
        <w:trPr>
          <w:trHeight w:val="253"/>
          <w:ins w:id="1379" w:author="AbbVie10" w:date="2026-04-19T13:08:00Z"/>
        </w:trPr>
        <w:tc>
          <w:tcPr>
            <w:tcW w:w="2964" w:type="dxa"/>
          </w:tcPr>
          <w:p w14:paraId="56507B0A" w14:textId="77777777" w:rsidR="00A73DAE" w:rsidRPr="00037359" w:rsidRDefault="0023571D" w:rsidP="00037359">
            <w:pPr>
              <w:pStyle w:val="TableParagraph"/>
              <w:spacing w:line="240" w:lineRule="auto"/>
              <w:ind w:left="268"/>
              <w:rPr>
                <w:ins w:id="1380" w:author="AbbVie10" w:date="2026-04-19T13:08:00Z"/>
              </w:rPr>
            </w:pPr>
            <w:ins w:id="1381" w:author="AbbVie10" w:date="2026-04-19T13:08:00Z">
              <w:r w:rsidRPr="00037359">
                <w:t>Смъртни случаи (%)</w:t>
              </w:r>
            </w:ins>
          </w:p>
        </w:tc>
        <w:tc>
          <w:tcPr>
            <w:tcW w:w="2072" w:type="dxa"/>
          </w:tcPr>
          <w:p w14:paraId="688D0985" w14:textId="6C6FDFBD" w:rsidR="00A73DAE" w:rsidRPr="00037359" w:rsidRDefault="0023571D" w:rsidP="00037359">
            <w:pPr>
              <w:pStyle w:val="TableParagraph"/>
              <w:spacing w:line="240" w:lineRule="auto"/>
              <w:ind w:left="256" w:right="248"/>
              <w:jc w:val="center"/>
              <w:rPr>
                <w:ins w:id="1382" w:author="AbbVie10" w:date="2026-04-19T13:08:00Z"/>
              </w:rPr>
            </w:pPr>
            <w:ins w:id="1383" w:author="AbbVie10" w:date="2026-04-19T13:08:00Z">
              <w:r w:rsidRPr="00037359">
                <w:t>12 (4</w:t>
              </w:r>
              <w:del w:id="1384" w:author="Abbvie77" w:date="2026-04-24T16:47:00Z">
                <w:r w:rsidRPr="00037359">
                  <w:delText>.</w:delText>
                </w:r>
              </w:del>
            </w:ins>
            <w:ins w:id="1385" w:author="Abbvie77" w:date="2026-04-24T16:47:00Z">
              <w:r w:rsidR="004A3D7A">
                <w:rPr>
                  <w:lang w:val="bg-BG"/>
                </w:rPr>
                <w:t>,</w:t>
              </w:r>
            </w:ins>
            <w:ins w:id="1386" w:author="AbbVie10" w:date="2026-04-19T13:08:00Z">
              <w:r w:rsidRPr="00037359">
                <w:t>1)</w:t>
              </w:r>
            </w:ins>
          </w:p>
        </w:tc>
        <w:tc>
          <w:tcPr>
            <w:tcW w:w="2249" w:type="dxa"/>
          </w:tcPr>
          <w:p w14:paraId="05B319D2" w14:textId="25A3D2E5" w:rsidR="00A73DAE" w:rsidRPr="00037359" w:rsidRDefault="0023571D" w:rsidP="00037359">
            <w:pPr>
              <w:pStyle w:val="TableParagraph"/>
              <w:spacing w:line="240" w:lineRule="auto"/>
              <w:ind w:left="330" w:right="320"/>
              <w:jc w:val="center"/>
              <w:rPr>
                <w:ins w:id="1387" w:author="AbbVie10" w:date="2026-04-19T13:08:00Z"/>
              </w:rPr>
            </w:pPr>
            <w:ins w:id="1388" w:author="AbbVie10" w:date="2026-04-19T13:08:00Z">
              <w:r w:rsidRPr="00037359">
                <w:t>33 (11</w:t>
              </w:r>
            </w:ins>
            <w:ins w:id="1389" w:author="Abbvie77" w:date="2026-04-24T16:49:00Z">
              <w:r w:rsidR="00E60FC8">
                <w:rPr>
                  <w:lang w:val="bg-BG"/>
                </w:rPr>
                <w:t>,</w:t>
              </w:r>
            </w:ins>
            <w:ins w:id="1390" w:author="AbbVie10" w:date="2026-04-19T13:08:00Z">
              <w:del w:id="1391" w:author="Abbvie77" w:date="2026-04-24T16:49:00Z">
                <w:r w:rsidRPr="00037359">
                  <w:delText>.</w:delText>
                </w:r>
              </w:del>
              <w:r w:rsidRPr="00037359">
                <w:t>5)</w:t>
              </w:r>
            </w:ins>
          </w:p>
        </w:tc>
        <w:tc>
          <w:tcPr>
            <w:tcW w:w="2069" w:type="dxa"/>
          </w:tcPr>
          <w:p w14:paraId="42F25359" w14:textId="78853C4C" w:rsidR="00A73DAE" w:rsidRPr="00037359" w:rsidRDefault="0023571D" w:rsidP="00037359">
            <w:pPr>
              <w:pStyle w:val="TableParagraph"/>
              <w:spacing w:line="240" w:lineRule="auto"/>
              <w:ind w:left="371" w:right="363"/>
              <w:jc w:val="center"/>
              <w:rPr>
                <w:ins w:id="1392" w:author="AbbVie10" w:date="2026-04-19T13:08:00Z"/>
              </w:rPr>
            </w:pPr>
            <w:ins w:id="1393" w:author="AbbVie10" w:date="2026-04-19T13:08:00Z">
              <w:r w:rsidRPr="00037359">
                <w:t>29 (10</w:t>
              </w:r>
            </w:ins>
            <w:ins w:id="1394" w:author="Abbvie77" w:date="2026-04-24T16:49:00Z">
              <w:r w:rsidR="00E60FC8">
                <w:rPr>
                  <w:lang w:val="bg-BG"/>
                </w:rPr>
                <w:t>,</w:t>
              </w:r>
            </w:ins>
            <w:ins w:id="1395" w:author="AbbVie10" w:date="2026-04-19T13:08:00Z">
              <w:del w:id="1396" w:author="Abbvie77" w:date="2026-04-24T16:49:00Z">
                <w:r w:rsidRPr="00037359">
                  <w:delText>.</w:delText>
                </w:r>
              </w:del>
              <w:r w:rsidRPr="00037359">
                <w:t>0)</w:t>
              </w:r>
            </w:ins>
          </w:p>
        </w:tc>
      </w:tr>
      <w:tr w:rsidR="003A6CEC" w14:paraId="1C08C1B2" w14:textId="77777777" w:rsidTr="00185005">
        <w:trPr>
          <w:trHeight w:val="252"/>
          <w:ins w:id="1397" w:author="AbbVie10" w:date="2026-04-19T13:08:00Z"/>
        </w:trPr>
        <w:tc>
          <w:tcPr>
            <w:tcW w:w="2964" w:type="dxa"/>
          </w:tcPr>
          <w:p w14:paraId="3A4CAFA6" w14:textId="77777777" w:rsidR="00A73DAE" w:rsidRPr="00037359" w:rsidRDefault="0023571D" w:rsidP="00037359">
            <w:pPr>
              <w:pStyle w:val="TableParagraph"/>
              <w:spacing w:line="240" w:lineRule="auto"/>
              <w:ind w:left="268"/>
              <w:rPr>
                <w:ins w:id="1398" w:author="AbbVie10" w:date="2026-04-19T13:08:00Z"/>
              </w:rPr>
            </w:pPr>
            <w:ins w:id="1399" w:author="AbbVie10" w:date="2026-04-19T13:08:00Z">
              <w:r w:rsidRPr="00037359">
                <w:t>Медиана (95% CI), месеци</w:t>
              </w:r>
            </w:ins>
          </w:p>
        </w:tc>
        <w:tc>
          <w:tcPr>
            <w:tcW w:w="2072" w:type="dxa"/>
          </w:tcPr>
          <w:p w14:paraId="2AFB51B7" w14:textId="2BEEC703" w:rsidR="00A73DAE" w:rsidRPr="00037359" w:rsidRDefault="0023571D" w:rsidP="00037359">
            <w:pPr>
              <w:pStyle w:val="TableParagraph"/>
              <w:spacing w:line="240" w:lineRule="auto"/>
              <w:ind w:left="255" w:right="252"/>
              <w:jc w:val="center"/>
              <w:rPr>
                <w:ins w:id="1400" w:author="AbbVie10" w:date="2026-04-19T13:08:00Z"/>
              </w:rPr>
            </w:pPr>
            <w:ins w:id="1401" w:author="AbbVie10" w:date="2026-04-19T13:08:00Z">
              <w:r w:rsidRPr="00037359">
                <w:t>NE (51,1</w:t>
              </w:r>
            </w:ins>
            <w:ins w:id="1402" w:author="Abbvie77" w:date="2026-04-24T16:48:00Z">
              <w:r w:rsidR="004A3D7A">
                <w:rPr>
                  <w:lang w:val="bg-BG"/>
                </w:rPr>
                <w:t>;</w:t>
              </w:r>
            </w:ins>
            <w:ins w:id="1403" w:author="AbbVie10" w:date="2026-04-19T13:08:00Z">
              <w:del w:id="1404" w:author="Abbvie77" w:date="2026-04-24T16:48:00Z">
                <w:r w:rsidRPr="00037359">
                  <w:delText>,</w:delText>
                </w:r>
              </w:del>
              <w:r w:rsidRPr="00037359">
                <w:t xml:space="preserve"> NE)</w:t>
              </w:r>
            </w:ins>
          </w:p>
        </w:tc>
        <w:tc>
          <w:tcPr>
            <w:tcW w:w="2249" w:type="dxa"/>
          </w:tcPr>
          <w:p w14:paraId="067AAE3A" w14:textId="77777777" w:rsidR="00A73DAE" w:rsidRPr="00037359" w:rsidRDefault="0023571D" w:rsidP="00037359">
            <w:pPr>
              <w:pStyle w:val="TableParagraph"/>
              <w:spacing w:line="240" w:lineRule="auto"/>
              <w:ind w:left="330" w:right="320"/>
              <w:jc w:val="center"/>
              <w:rPr>
                <w:ins w:id="1405" w:author="AbbVie10" w:date="2026-04-19T13:08:00Z"/>
              </w:rPr>
            </w:pPr>
            <w:ins w:id="1406" w:author="AbbVie10" w:date="2026-04-19T13:08:00Z">
              <w:r w:rsidRPr="00037359">
                <w:t>NE (NE, NE)</w:t>
              </w:r>
            </w:ins>
          </w:p>
        </w:tc>
        <w:tc>
          <w:tcPr>
            <w:tcW w:w="2069" w:type="dxa"/>
          </w:tcPr>
          <w:p w14:paraId="2B7AAB42" w14:textId="3264CA41" w:rsidR="00A73DAE" w:rsidRPr="00037359" w:rsidRDefault="0023571D" w:rsidP="00E74579">
            <w:pPr>
              <w:pStyle w:val="TableParagraph"/>
              <w:spacing w:line="240" w:lineRule="auto"/>
              <w:ind w:left="372" w:right="280"/>
              <w:jc w:val="center"/>
              <w:rPr>
                <w:ins w:id="1407" w:author="AbbVie10" w:date="2026-04-19T13:08:00Z"/>
              </w:rPr>
            </w:pPr>
            <w:ins w:id="1408" w:author="AbbVie10" w:date="2026-04-19T13:08:00Z">
              <w:r w:rsidRPr="00037359">
                <w:t>47,6 (43,3</w:t>
              </w:r>
            </w:ins>
            <w:ins w:id="1409" w:author="Abbvie77" w:date="2026-04-24T16:49:00Z">
              <w:r w:rsidR="00E60FC8">
                <w:rPr>
                  <w:lang w:val="bg-BG"/>
                </w:rPr>
                <w:t>;</w:t>
              </w:r>
            </w:ins>
            <w:ins w:id="1410" w:author="AbbVie10" w:date="2026-04-19T13:08:00Z">
              <w:del w:id="1411" w:author="Abbvie77" w:date="2026-04-24T16:49:00Z">
                <w:r w:rsidRPr="00037359">
                  <w:delText>,</w:delText>
                </w:r>
              </w:del>
              <w:r w:rsidRPr="00037359">
                <w:t xml:space="preserve"> NE)</w:t>
              </w:r>
            </w:ins>
          </w:p>
        </w:tc>
      </w:tr>
      <w:tr w:rsidR="003A6CEC" w14:paraId="1A2D4270" w14:textId="77777777" w:rsidTr="00185005">
        <w:trPr>
          <w:trHeight w:val="253"/>
          <w:ins w:id="1412" w:author="AbbVie10" w:date="2026-04-19T13:08:00Z"/>
        </w:trPr>
        <w:tc>
          <w:tcPr>
            <w:tcW w:w="2964" w:type="dxa"/>
          </w:tcPr>
          <w:p w14:paraId="16FB7E6B" w14:textId="77777777" w:rsidR="00A73DAE" w:rsidRPr="00037359" w:rsidRDefault="0023571D" w:rsidP="00037359">
            <w:pPr>
              <w:pStyle w:val="TableParagraph"/>
              <w:spacing w:line="240" w:lineRule="auto"/>
              <w:ind w:left="268"/>
              <w:rPr>
                <w:ins w:id="1413" w:author="AbbVie10" w:date="2026-04-19T13:08:00Z"/>
              </w:rPr>
            </w:pPr>
            <w:ins w:id="1414" w:author="AbbVie10" w:date="2026-04-19T13:08:00Z">
              <w:r w:rsidRPr="00037359">
                <w:t>HR† (95% CI)</w:t>
              </w:r>
            </w:ins>
          </w:p>
        </w:tc>
        <w:tc>
          <w:tcPr>
            <w:tcW w:w="2072" w:type="dxa"/>
          </w:tcPr>
          <w:p w14:paraId="492D7D8D" w14:textId="57A9B29B" w:rsidR="00A73DAE" w:rsidRPr="00037359" w:rsidRDefault="0023571D" w:rsidP="00037359">
            <w:pPr>
              <w:pStyle w:val="TableParagraph"/>
              <w:spacing w:line="240" w:lineRule="auto"/>
              <w:ind w:left="256" w:right="252"/>
              <w:jc w:val="center"/>
              <w:rPr>
                <w:ins w:id="1415" w:author="AbbVie10" w:date="2026-04-19T13:08:00Z"/>
              </w:rPr>
            </w:pPr>
            <w:ins w:id="1416" w:author="AbbVie10" w:date="2026-04-19T13:08:00Z">
              <w:r w:rsidRPr="00037359">
                <w:t>0</w:t>
              </w:r>
            </w:ins>
            <w:ins w:id="1417" w:author="Abbvie77" w:date="2026-04-24T16:48:00Z">
              <w:r w:rsidR="00A86664">
                <w:rPr>
                  <w:lang w:val="bg-BG"/>
                </w:rPr>
                <w:t>,</w:t>
              </w:r>
            </w:ins>
            <w:ins w:id="1418" w:author="AbbVie10" w:date="2026-04-19T13:08:00Z">
              <w:del w:id="1419" w:author="Abbvie77" w:date="2026-04-24T16:48:00Z">
                <w:r w:rsidRPr="00037359">
                  <w:delText>.</w:delText>
                </w:r>
              </w:del>
              <w:r w:rsidRPr="00037359">
                <w:t>65 (0</w:t>
              </w:r>
            </w:ins>
            <w:ins w:id="1420" w:author="Abbvie77" w:date="2026-04-24T16:48:00Z">
              <w:r w:rsidR="00A86664">
                <w:rPr>
                  <w:lang w:val="bg-BG"/>
                </w:rPr>
                <w:t>,</w:t>
              </w:r>
            </w:ins>
            <w:ins w:id="1421" w:author="AbbVie10" w:date="2026-04-19T13:08:00Z">
              <w:del w:id="1422" w:author="Abbvie77" w:date="2026-04-24T16:48:00Z">
                <w:r w:rsidRPr="00037359">
                  <w:delText>.</w:delText>
                </w:r>
              </w:del>
              <w:r w:rsidRPr="00037359">
                <w:t>49</w:t>
              </w:r>
            </w:ins>
            <w:ins w:id="1423" w:author="Abbvie77" w:date="2026-04-24T16:48:00Z">
              <w:r w:rsidR="00A86664">
                <w:rPr>
                  <w:lang w:val="bg-BG"/>
                </w:rPr>
                <w:t>;</w:t>
              </w:r>
            </w:ins>
            <w:ins w:id="1424" w:author="AbbVie10" w:date="2026-04-19T13:08:00Z">
              <w:del w:id="1425" w:author="Abbvie77" w:date="2026-04-24T16:48:00Z">
                <w:r w:rsidRPr="00037359">
                  <w:delText>,</w:delText>
                </w:r>
              </w:del>
              <w:r w:rsidRPr="00037359">
                <w:t xml:space="preserve"> 0</w:t>
              </w:r>
            </w:ins>
            <w:ins w:id="1426" w:author="Abbvie77" w:date="2026-04-24T16:48:00Z">
              <w:r w:rsidR="00A86664">
                <w:rPr>
                  <w:lang w:val="bg-BG"/>
                </w:rPr>
                <w:t>,</w:t>
              </w:r>
            </w:ins>
            <w:ins w:id="1427" w:author="AbbVie10" w:date="2026-04-19T13:08:00Z">
              <w:del w:id="1428" w:author="Abbvie77" w:date="2026-04-24T16:48:00Z">
                <w:r w:rsidRPr="00037359">
                  <w:delText>.</w:delText>
                </w:r>
              </w:del>
              <w:r w:rsidRPr="00037359">
                <w:t>87)</w:t>
              </w:r>
            </w:ins>
          </w:p>
        </w:tc>
        <w:tc>
          <w:tcPr>
            <w:tcW w:w="2249" w:type="dxa"/>
          </w:tcPr>
          <w:p w14:paraId="71366A47" w14:textId="2AAC35DA" w:rsidR="00A73DAE" w:rsidRPr="00037359" w:rsidRDefault="0023571D" w:rsidP="00037359">
            <w:pPr>
              <w:pStyle w:val="TableParagraph"/>
              <w:spacing w:line="240" w:lineRule="auto"/>
              <w:ind w:left="330" w:right="322"/>
              <w:jc w:val="center"/>
              <w:rPr>
                <w:ins w:id="1429" w:author="AbbVie10" w:date="2026-04-19T13:08:00Z"/>
              </w:rPr>
            </w:pPr>
            <w:ins w:id="1430" w:author="AbbVie10" w:date="2026-04-19T13:08:00Z">
              <w:r w:rsidRPr="00037359">
                <w:t>0</w:t>
              </w:r>
            </w:ins>
            <w:ins w:id="1431" w:author="Abbvie77" w:date="2026-04-24T16:49:00Z">
              <w:r w:rsidR="00E60FC8">
                <w:rPr>
                  <w:lang w:val="bg-BG"/>
                </w:rPr>
                <w:t>,</w:t>
              </w:r>
            </w:ins>
            <w:ins w:id="1432" w:author="AbbVie10" w:date="2026-04-19T13:08:00Z">
              <w:del w:id="1433" w:author="Abbvie77" w:date="2026-04-24T16:49:00Z">
                <w:r w:rsidRPr="00037359">
                  <w:delText>.</w:delText>
                </w:r>
              </w:del>
              <w:r w:rsidRPr="00037359">
                <w:t>42 (0</w:t>
              </w:r>
            </w:ins>
            <w:ins w:id="1434" w:author="Abbvie77" w:date="2026-04-24T16:49:00Z">
              <w:r w:rsidR="00E60FC8">
                <w:rPr>
                  <w:lang w:val="bg-BG"/>
                </w:rPr>
                <w:t>,</w:t>
              </w:r>
            </w:ins>
            <w:ins w:id="1435" w:author="AbbVie10" w:date="2026-04-19T13:08:00Z">
              <w:del w:id="1436" w:author="Abbvie77" w:date="2026-04-24T16:49:00Z">
                <w:r w:rsidRPr="00037359">
                  <w:delText>.</w:delText>
                </w:r>
              </w:del>
              <w:r w:rsidRPr="00037359">
                <w:t>30, 0</w:t>
              </w:r>
            </w:ins>
            <w:ins w:id="1437" w:author="Abbvie77" w:date="2026-04-24T16:49:00Z">
              <w:r w:rsidR="00E60FC8">
                <w:rPr>
                  <w:lang w:val="bg-BG"/>
                </w:rPr>
                <w:t>,</w:t>
              </w:r>
            </w:ins>
            <w:ins w:id="1438" w:author="AbbVie10" w:date="2026-04-19T13:08:00Z">
              <w:del w:id="1439" w:author="Abbvie77" w:date="2026-04-24T16:49:00Z">
                <w:r w:rsidRPr="00037359">
                  <w:delText>.</w:delText>
                </w:r>
              </w:del>
              <w:r w:rsidRPr="00037359">
                <w:t>59)</w:t>
              </w:r>
            </w:ins>
          </w:p>
        </w:tc>
        <w:tc>
          <w:tcPr>
            <w:tcW w:w="2069" w:type="dxa"/>
          </w:tcPr>
          <w:p w14:paraId="4F9820C0" w14:textId="77777777" w:rsidR="00A73DAE" w:rsidRPr="00037359" w:rsidRDefault="0023571D" w:rsidP="00037359">
            <w:pPr>
              <w:pStyle w:val="TableParagraph"/>
              <w:spacing w:line="240" w:lineRule="auto"/>
              <w:ind w:left="9"/>
              <w:jc w:val="center"/>
              <w:rPr>
                <w:ins w:id="1440" w:author="AbbVie10" w:date="2026-04-19T13:08:00Z"/>
              </w:rPr>
            </w:pPr>
            <w:ins w:id="1441" w:author="AbbVie10" w:date="2026-04-19T13:08:00Z">
              <w:r w:rsidRPr="00037359">
                <w:t>-</w:t>
              </w:r>
            </w:ins>
          </w:p>
        </w:tc>
      </w:tr>
      <w:tr w:rsidR="003A6CEC" w14:paraId="22C2A63F" w14:textId="77777777" w:rsidTr="00185005">
        <w:trPr>
          <w:trHeight w:val="251"/>
          <w:ins w:id="1442" w:author="AbbVie10" w:date="2026-04-19T13:08:00Z"/>
        </w:trPr>
        <w:tc>
          <w:tcPr>
            <w:tcW w:w="2964" w:type="dxa"/>
          </w:tcPr>
          <w:p w14:paraId="555A909D" w14:textId="77777777" w:rsidR="00A73DAE" w:rsidRPr="00037359" w:rsidRDefault="0023571D" w:rsidP="00037359">
            <w:pPr>
              <w:pStyle w:val="TableParagraph"/>
              <w:spacing w:line="240" w:lineRule="auto"/>
              <w:ind w:left="268"/>
              <w:rPr>
                <w:ins w:id="1443" w:author="AbbVie10" w:date="2026-04-19T13:08:00Z"/>
              </w:rPr>
            </w:pPr>
            <w:ins w:id="1444" w:author="AbbVie10" w:date="2026-04-19T13:08:00Z">
              <w:r w:rsidRPr="00037359">
                <w:t>P-стойност</w:t>
              </w:r>
            </w:ins>
          </w:p>
        </w:tc>
        <w:tc>
          <w:tcPr>
            <w:tcW w:w="2072" w:type="dxa"/>
          </w:tcPr>
          <w:p w14:paraId="0E6AAD48" w14:textId="59EC657C" w:rsidR="00A73DAE" w:rsidRPr="00037359" w:rsidRDefault="0023571D" w:rsidP="00037359">
            <w:pPr>
              <w:pStyle w:val="TableParagraph"/>
              <w:spacing w:line="240" w:lineRule="auto"/>
              <w:ind w:left="256" w:right="249"/>
              <w:jc w:val="center"/>
              <w:rPr>
                <w:ins w:id="1445" w:author="AbbVie10" w:date="2026-04-19T13:08:00Z"/>
              </w:rPr>
            </w:pPr>
            <w:ins w:id="1446" w:author="AbbVie10" w:date="2026-04-19T13:08:00Z">
              <w:r w:rsidRPr="00037359">
                <w:t>0</w:t>
              </w:r>
              <w:del w:id="1447" w:author="Abbvie77" w:date="2026-04-24T16:48:00Z">
                <w:r w:rsidRPr="00037359">
                  <w:delText>.</w:delText>
                </w:r>
              </w:del>
            </w:ins>
            <w:ins w:id="1448" w:author="Abbvie77" w:date="2026-04-24T16:48:00Z">
              <w:r w:rsidR="00A86664">
                <w:rPr>
                  <w:lang w:val="bg-BG"/>
                </w:rPr>
                <w:t>,</w:t>
              </w:r>
            </w:ins>
            <w:ins w:id="1449" w:author="AbbVie10" w:date="2026-04-19T13:08:00Z">
              <w:r w:rsidRPr="00037359">
                <w:t>0038</w:t>
              </w:r>
            </w:ins>
          </w:p>
        </w:tc>
        <w:tc>
          <w:tcPr>
            <w:tcW w:w="2249" w:type="dxa"/>
          </w:tcPr>
          <w:p w14:paraId="2D865942" w14:textId="778D9A0B" w:rsidR="00A73DAE" w:rsidRPr="00037359" w:rsidRDefault="0023571D" w:rsidP="00037359">
            <w:pPr>
              <w:pStyle w:val="TableParagraph"/>
              <w:spacing w:line="240" w:lineRule="auto"/>
              <w:ind w:left="330" w:right="321"/>
              <w:jc w:val="center"/>
              <w:rPr>
                <w:ins w:id="1450" w:author="AbbVie10" w:date="2026-04-19T13:08:00Z"/>
              </w:rPr>
            </w:pPr>
            <w:ins w:id="1451" w:author="AbbVie10" w:date="2026-04-19T13:08:00Z">
              <w:r w:rsidRPr="00037359">
                <w:t>˂0</w:t>
              </w:r>
            </w:ins>
            <w:ins w:id="1452" w:author="Abbvie77" w:date="2026-04-24T16:49:00Z">
              <w:r w:rsidR="00E60FC8">
                <w:rPr>
                  <w:lang w:val="bg-BG"/>
                </w:rPr>
                <w:t>,</w:t>
              </w:r>
            </w:ins>
            <w:ins w:id="1453" w:author="AbbVie10" w:date="2026-04-19T13:08:00Z">
              <w:del w:id="1454" w:author="Abbvie77" w:date="2026-04-24T16:49:00Z">
                <w:r w:rsidRPr="00037359">
                  <w:delText>.</w:delText>
                </w:r>
              </w:del>
              <w:r w:rsidRPr="00037359">
                <w:t>0001</w:t>
              </w:r>
            </w:ins>
          </w:p>
        </w:tc>
        <w:tc>
          <w:tcPr>
            <w:tcW w:w="2069" w:type="dxa"/>
          </w:tcPr>
          <w:p w14:paraId="161AF200" w14:textId="77777777" w:rsidR="00A73DAE" w:rsidRPr="00037359" w:rsidRDefault="0023571D" w:rsidP="00037359">
            <w:pPr>
              <w:pStyle w:val="TableParagraph"/>
              <w:spacing w:line="240" w:lineRule="auto"/>
              <w:ind w:left="9"/>
              <w:jc w:val="center"/>
              <w:rPr>
                <w:ins w:id="1455" w:author="AbbVie10" w:date="2026-04-19T13:08:00Z"/>
              </w:rPr>
            </w:pPr>
            <w:ins w:id="1456" w:author="AbbVie10" w:date="2026-04-19T13:08:00Z">
              <w:r w:rsidRPr="00037359">
                <w:t>-</w:t>
              </w:r>
            </w:ins>
          </w:p>
        </w:tc>
      </w:tr>
      <w:tr w:rsidR="003A6CEC" w14:paraId="1519A8E0" w14:textId="77777777" w:rsidTr="00185005">
        <w:trPr>
          <w:trHeight w:val="254"/>
          <w:ins w:id="1457" w:author="AbbVie10" w:date="2026-04-19T13:08:00Z"/>
        </w:trPr>
        <w:tc>
          <w:tcPr>
            <w:tcW w:w="9354" w:type="dxa"/>
            <w:gridSpan w:val="4"/>
          </w:tcPr>
          <w:p w14:paraId="207073DD" w14:textId="77777777" w:rsidR="00A73DAE" w:rsidRPr="00037359" w:rsidRDefault="0023571D" w:rsidP="00037359">
            <w:pPr>
              <w:pStyle w:val="TableParagraph"/>
              <w:spacing w:line="240" w:lineRule="auto"/>
              <w:ind w:left="108"/>
              <w:rPr>
                <w:ins w:id="1458" w:author="AbbVie10" w:date="2026-04-19T13:08:00Z"/>
              </w:rPr>
            </w:pPr>
            <w:ins w:id="1459" w:author="AbbVie10" w:date="2026-04-19T13:08:00Z">
              <w:r w:rsidRPr="00037359">
                <w:rPr>
                  <w:b/>
                </w:rPr>
                <w:t>Обща преживяемост</w:t>
              </w:r>
              <w:r w:rsidRPr="00037359">
                <w:rPr>
                  <w:vertAlign w:val="superscript"/>
                </w:rPr>
                <w:t>б</w:t>
              </w:r>
            </w:ins>
          </w:p>
        </w:tc>
      </w:tr>
      <w:tr w:rsidR="003A6CEC" w14:paraId="57A9C66A" w14:textId="77777777" w:rsidTr="00185005">
        <w:trPr>
          <w:trHeight w:val="253"/>
          <w:ins w:id="1460" w:author="AbbVie10" w:date="2026-04-19T13:08:00Z"/>
        </w:trPr>
        <w:tc>
          <w:tcPr>
            <w:tcW w:w="2964" w:type="dxa"/>
          </w:tcPr>
          <w:p w14:paraId="147046B6" w14:textId="77777777" w:rsidR="00A73DAE" w:rsidRPr="00037359" w:rsidRDefault="0023571D" w:rsidP="00037359">
            <w:pPr>
              <w:pStyle w:val="TableParagraph"/>
              <w:spacing w:line="240" w:lineRule="auto"/>
              <w:ind w:left="268"/>
              <w:rPr>
                <w:ins w:id="1461" w:author="AbbVie10" w:date="2026-04-19T13:08:00Z"/>
              </w:rPr>
            </w:pPr>
            <w:ins w:id="1462" w:author="AbbVie10" w:date="2026-04-19T13:08:00Z">
              <w:r w:rsidRPr="00037359">
                <w:t>Смъртни случаи (%)</w:t>
              </w:r>
            </w:ins>
          </w:p>
        </w:tc>
        <w:tc>
          <w:tcPr>
            <w:tcW w:w="2072" w:type="dxa"/>
          </w:tcPr>
          <w:p w14:paraId="32556379" w14:textId="7F02A1F5" w:rsidR="00A73DAE" w:rsidRPr="00037359" w:rsidRDefault="0023571D" w:rsidP="00037359">
            <w:pPr>
              <w:pStyle w:val="TableParagraph"/>
              <w:spacing w:line="240" w:lineRule="auto"/>
              <w:ind w:left="256" w:right="248"/>
              <w:jc w:val="center"/>
              <w:rPr>
                <w:ins w:id="1463" w:author="AbbVie10" w:date="2026-04-19T13:08:00Z"/>
              </w:rPr>
            </w:pPr>
            <w:ins w:id="1464" w:author="AbbVie10" w:date="2026-04-19T13:08:00Z">
              <w:r w:rsidRPr="00037359">
                <w:t>23 (7</w:t>
              </w:r>
              <w:del w:id="1465" w:author="Abbvie77" w:date="2026-04-24T16:48:00Z">
                <w:r w:rsidRPr="00037359">
                  <w:delText>.</w:delText>
                </w:r>
              </w:del>
            </w:ins>
            <w:ins w:id="1466" w:author="Abbvie77" w:date="2026-04-24T16:48:00Z">
              <w:r w:rsidR="00A86664">
                <w:rPr>
                  <w:lang w:val="bg-BG"/>
                </w:rPr>
                <w:t>,</w:t>
              </w:r>
            </w:ins>
            <w:ins w:id="1467" w:author="AbbVie10" w:date="2026-04-19T13:08:00Z">
              <w:r w:rsidRPr="00037359">
                <w:t>9)</w:t>
              </w:r>
            </w:ins>
          </w:p>
        </w:tc>
        <w:tc>
          <w:tcPr>
            <w:tcW w:w="2249" w:type="dxa"/>
          </w:tcPr>
          <w:p w14:paraId="10D5EB02" w14:textId="69D78271" w:rsidR="00A73DAE" w:rsidRPr="00037359" w:rsidRDefault="0023571D" w:rsidP="00037359">
            <w:pPr>
              <w:pStyle w:val="TableParagraph"/>
              <w:spacing w:line="240" w:lineRule="auto"/>
              <w:ind w:left="330" w:right="320"/>
              <w:jc w:val="center"/>
              <w:rPr>
                <w:ins w:id="1468" w:author="AbbVie10" w:date="2026-04-19T13:08:00Z"/>
              </w:rPr>
            </w:pPr>
            <w:ins w:id="1469" w:author="AbbVie10" w:date="2026-04-19T13:08:00Z">
              <w:r w:rsidRPr="00037359">
                <w:t>37 (12</w:t>
              </w:r>
            </w:ins>
            <w:ins w:id="1470" w:author="Abbvie77" w:date="2026-04-24T16:49:00Z">
              <w:r w:rsidR="00E60FC8">
                <w:rPr>
                  <w:lang w:val="bg-BG"/>
                </w:rPr>
                <w:t>,</w:t>
              </w:r>
            </w:ins>
            <w:ins w:id="1471" w:author="AbbVie10" w:date="2026-04-19T13:08:00Z">
              <w:del w:id="1472" w:author="Abbvie77" w:date="2026-04-24T16:49:00Z">
                <w:r w:rsidRPr="00037359">
                  <w:delText>.</w:delText>
                </w:r>
              </w:del>
              <w:r w:rsidRPr="00037359">
                <w:t>9)</w:t>
              </w:r>
            </w:ins>
          </w:p>
        </w:tc>
        <w:tc>
          <w:tcPr>
            <w:tcW w:w="2069" w:type="dxa"/>
          </w:tcPr>
          <w:p w14:paraId="79A55B3A" w14:textId="4E547B13" w:rsidR="00A73DAE" w:rsidRPr="00037359" w:rsidRDefault="0023571D" w:rsidP="00037359">
            <w:pPr>
              <w:pStyle w:val="TableParagraph"/>
              <w:spacing w:line="240" w:lineRule="auto"/>
              <w:ind w:left="371" w:right="363"/>
              <w:jc w:val="center"/>
              <w:rPr>
                <w:ins w:id="1473" w:author="AbbVie10" w:date="2026-04-19T13:08:00Z"/>
              </w:rPr>
            </w:pPr>
            <w:ins w:id="1474" w:author="AbbVie10" w:date="2026-04-19T13:08:00Z">
              <w:r w:rsidRPr="00037359">
                <w:t>44 (15</w:t>
              </w:r>
            </w:ins>
            <w:ins w:id="1475" w:author="Abbvie77" w:date="2026-04-24T16:50:00Z">
              <w:r w:rsidR="00E60FC8">
                <w:rPr>
                  <w:lang w:val="bg-BG"/>
                </w:rPr>
                <w:t>,</w:t>
              </w:r>
            </w:ins>
            <w:ins w:id="1476" w:author="AbbVie10" w:date="2026-04-19T13:08:00Z">
              <w:del w:id="1477" w:author="Abbvie77" w:date="2026-04-24T16:50:00Z">
                <w:r w:rsidRPr="00037359">
                  <w:delText>.</w:delText>
                </w:r>
              </w:del>
              <w:r w:rsidRPr="00037359">
                <w:t>2)</w:t>
              </w:r>
            </w:ins>
          </w:p>
        </w:tc>
      </w:tr>
      <w:tr w:rsidR="003A6CEC" w14:paraId="5BACA381" w14:textId="77777777" w:rsidTr="00185005">
        <w:trPr>
          <w:trHeight w:val="251"/>
          <w:ins w:id="1478" w:author="AbbVie10" w:date="2026-04-19T13:08:00Z"/>
        </w:trPr>
        <w:tc>
          <w:tcPr>
            <w:tcW w:w="2964" w:type="dxa"/>
          </w:tcPr>
          <w:p w14:paraId="272DC493" w14:textId="77777777" w:rsidR="00A73DAE" w:rsidRPr="00037359" w:rsidRDefault="0023571D" w:rsidP="00037359">
            <w:pPr>
              <w:pStyle w:val="TableParagraph"/>
              <w:spacing w:line="240" w:lineRule="auto"/>
              <w:ind w:left="268"/>
              <w:rPr>
                <w:ins w:id="1479" w:author="AbbVie10" w:date="2026-04-19T13:08:00Z"/>
              </w:rPr>
            </w:pPr>
            <w:ins w:id="1480" w:author="AbbVie10" w:date="2026-04-19T13:08:00Z">
              <w:r w:rsidRPr="00037359">
                <w:t>HR† (95% CI)</w:t>
              </w:r>
            </w:ins>
          </w:p>
        </w:tc>
        <w:tc>
          <w:tcPr>
            <w:tcW w:w="2072" w:type="dxa"/>
          </w:tcPr>
          <w:p w14:paraId="21DAFCBE" w14:textId="15559637" w:rsidR="00A73DAE" w:rsidRPr="00037359" w:rsidRDefault="0023571D" w:rsidP="00E74579">
            <w:pPr>
              <w:pStyle w:val="TableParagraph"/>
              <w:spacing w:line="240" w:lineRule="auto"/>
              <w:ind w:left="256" w:right="78"/>
              <w:jc w:val="center"/>
              <w:rPr>
                <w:ins w:id="1481" w:author="AbbVie10" w:date="2026-04-19T13:08:00Z"/>
              </w:rPr>
            </w:pPr>
            <w:ins w:id="1482" w:author="AbbVie10" w:date="2026-04-19T13:08:00Z">
              <w:r w:rsidRPr="00037359">
                <w:t>0,42 (0,25</w:t>
              </w:r>
            </w:ins>
            <w:ins w:id="1483" w:author="Abbvie77" w:date="2026-04-24T16:48:00Z">
              <w:r w:rsidR="00A86664">
                <w:rPr>
                  <w:lang w:val="bg-BG"/>
                </w:rPr>
                <w:t xml:space="preserve">; </w:t>
              </w:r>
            </w:ins>
            <w:ins w:id="1484" w:author="AbbVie10" w:date="2026-04-19T13:08:00Z">
              <w:del w:id="1485" w:author="Abbvie77" w:date="2026-04-24T16:48:00Z">
                <w:r w:rsidRPr="00037359">
                  <w:delText xml:space="preserve">, </w:delText>
                </w:r>
              </w:del>
              <w:r w:rsidRPr="00037359">
                <w:t>0,70)</w:t>
              </w:r>
              <w:r w:rsidRPr="00E60FC8">
                <w:rPr>
                  <w:vertAlign w:val="superscript"/>
                  <w:rPrChange w:id="1486" w:author="Abbvie77" w:date="2026-04-24T16:48:00Z">
                    <w:rPr/>
                  </w:rPrChange>
                </w:rPr>
                <w:t>в</w:t>
              </w:r>
            </w:ins>
          </w:p>
        </w:tc>
        <w:tc>
          <w:tcPr>
            <w:tcW w:w="2249" w:type="dxa"/>
          </w:tcPr>
          <w:p w14:paraId="691EC77C" w14:textId="2086A5C9" w:rsidR="00A73DAE" w:rsidRPr="00037359" w:rsidRDefault="0023571D" w:rsidP="00037359">
            <w:pPr>
              <w:pStyle w:val="TableParagraph"/>
              <w:spacing w:line="240" w:lineRule="auto"/>
              <w:ind w:left="330" w:right="322"/>
              <w:jc w:val="center"/>
              <w:rPr>
                <w:ins w:id="1487" w:author="AbbVie10" w:date="2026-04-19T13:08:00Z"/>
              </w:rPr>
            </w:pPr>
            <w:ins w:id="1488" w:author="AbbVie10" w:date="2026-04-19T13:08:00Z">
              <w:r w:rsidRPr="00037359">
                <w:t>0</w:t>
              </w:r>
            </w:ins>
            <w:ins w:id="1489" w:author="Abbvie77" w:date="2026-04-24T16:49:00Z">
              <w:r w:rsidR="00E60FC8">
                <w:rPr>
                  <w:lang w:val="bg-BG"/>
                </w:rPr>
                <w:t>,</w:t>
              </w:r>
            </w:ins>
            <w:ins w:id="1490" w:author="AbbVie10" w:date="2026-04-19T13:08:00Z">
              <w:del w:id="1491" w:author="Abbvie77" w:date="2026-04-24T16:49:00Z">
                <w:r w:rsidRPr="00037359">
                  <w:delText>.</w:delText>
                </w:r>
              </w:del>
              <w:r w:rsidRPr="00037359">
                <w:t>75 (0</w:t>
              </w:r>
            </w:ins>
            <w:ins w:id="1492" w:author="Abbvie77" w:date="2026-04-24T16:49:00Z">
              <w:r w:rsidR="00E60FC8">
                <w:rPr>
                  <w:lang w:val="bg-BG"/>
                </w:rPr>
                <w:t>,</w:t>
              </w:r>
            </w:ins>
            <w:ins w:id="1493" w:author="AbbVie10" w:date="2026-04-19T13:08:00Z">
              <w:del w:id="1494" w:author="Abbvie77" w:date="2026-04-24T16:49:00Z">
                <w:r w:rsidRPr="00037359">
                  <w:delText>.</w:delText>
                </w:r>
              </w:del>
              <w:r w:rsidRPr="00037359">
                <w:t>48</w:t>
              </w:r>
            </w:ins>
            <w:ins w:id="1495" w:author="Abbvie77" w:date="2026-04-24T16:49:00Z">
              <w:r w:rsidR="00E60FC8">
                <w:rPr>
                  <w:lang w:val="bg-BG"/>
                </w:rPr>
                <w:t>;</w:t>
              </w:r>
            </w:ins>
            <w:ins w:id="1496" w:author="AbbVie10" w:date="2026-04-19T13:08:00Z">
              <w:del w:id="1497" w:author="Abbvie77" w:date="2026-04-24T16:49:00Z">
                <w:r w:rsidRPr="00037359">
                  <w:delText>,</w:delText>
                </w:r>
              </w:del>
              <w:r w:rsidRPr="00037359">
                <w:t xml:space="preserve"> 1</w:t>
              </w:r>
              <w:del w:id="1498" w:author="Abbvie77" w:date="2026-04-24T16:49:00Z">
                <w:r w:rsidRPr="00037359">
                  <w:delText>.</w:delText>
                </w:r>
              </w:del>
            </w:ins>
            <w:ins w:id="1499" w:author="Abbvie77" w:date="2026-04-24T16:49:00Z">
              <w:r w:rsidR="00E60FC8">
                <w:rPr>
                  <w:lang w:val="bg-BG"/>
                </w:rPr>
                <w:t>,</w:t>
              </w:r>
            </w:ins>
            <w:ins w:id="1500" w:author="AbbVie10" w:date="2026-04-19T13:08:00Z">
              <w:r w:rsidRPr="00037359">
                <w:t>16)</w:t>
              </w:r>
            </w:ins>
          </w:p>
        </w:tc>
        <w:tc>
          <w:tcPr>
            <w:tcW w:w="2069" w:type="dxa"/>
          </w:tcPr>
          <w:p w14:paraId="5CD7BE4E" w14:textId="77777777" w:rsidR="00A73DAE" w:rsidRPr="00037359" w:rsidRDefault="0023571D" w:rsidP="00037359">
            <w:pPr>
              <w:pStyle w:val="TableParagraph"/>
              <w:spacing w:line="240" w:lineRule="auto"/>
              <w:ind w:left="9"/>
              <w:jc w:val="center"/>
              <w:rPr>
                <w:ins w:id="1501" w:author="AbbVie10" w:date="2026-04-19T13:08:00Z"/>
              </w:rPr>
            </w:pPr>
            <w:ins w:id="1502" w:author="AbbVie10" w:date="2026-04-19T13:08:00Z">
              <w:r w:rsidRPr="00037359">
                <w:t>-</w:t>
              </w:r>
            </w:ins>
          </w:p>
        </w:tc>
      </w:tr>
      <w:tr w:rsidR="003A6CEC" w:rsidRPr="00AC34E5" w14:paraId="10E22A43" w14:textId="77777777" w:rsidTr="00185005">
        <w:trPr>
          <w:trHeight w:val="251"/>
          <w:ins w:id="1503" w:author="AbbVie10" w:date="2026-04-19T13:08:00Z"/>
        </w:trPr>
        <w:tc>
          <w:tcPr>
            <w:tcW w:w="9354" w:type="dxa"/>
            <w:gridSpan w:val="4"/>
          </w:tcPr>
          <w:p w14:paraId="09097EA8" w14:textId="34FABBF0" w:rsidR="00A73DAE" w:rsidRPr="000E61F0" w:rsidRDefault="0023571D" w:rsidP="00037359">
            <w:pPr>
              <w:spacing w:line="240" w:lineRule="auto"/>
              <w:rPr>
                <w:ins w:id="1504" w:author="AbbVie10" w:date="2026-04-19T13:08:00Z"/>
                <w:lang w:val="ru-RU"/>
              </w:rPr>
            </w:pPr>
            <w:ins w:id="1505" w:author="AbbVie10" w:date="2026-04-19T13:08:00Z">
              <w:r w:rsidRPr="00037359">
                <w:t>CI</w:t>
              </w:r>
              <w:r w:rsidRPr="000E61F0">
                <w:rPr>
                  <w:lang w:val="ru-RU"/>
                </w:rPr>
                <w:t xml:space="preserve">= доверителен интервал; </w:t>
              </w:r>
              <w:r w:rsidRPr="00037359">
                <w:t>NE</w:t>
              </w:r>
              <w:r w:rsidRPr="000E61F0">
                <w:rPr>
                  <w:lang w:val="ru-RU"/>
                </w:rPr>
                <w:t>=</w:t>
              </w:r>
            </w:ins>
            <w:ins w:id="1506" w:author="Abbvie77" w:date="2026-04-27T16:15:00Z">
              <w:r w:rsidR="00A73CBD">
                <w:rPr>
                  <w:lang w:val="en-US"/>
                </w:rPr>
                <w:t xml:space="preserve"> </w:t>
              </w:r>
            </w:ins>
            <w:ins w:id="1507" w:author="AbbVie10" w:date="2026-04-19T13:08:00Z">
              <w:del w:id="1508" w:author="Abbvie77" w:date="2026-04-27T16:14:00Z">
                <w:r w:rsidRPr="000E61F0">
                  <w:rPr>
                    <w:lang w:val="ru-RU"/>
                  </w:rPr>
                  <w:delText xml:space="preserve"> </w:delText>
                </w:r>
              </w:del>
            </w:ins>
            <w:ins w:id="1509" w:author="AbbVie 14" w:date="2026-04-23T15:32:00Z">
              <w:del w:id="1510" w:author="Abbvie77" w:date="2026-04-27T16:14:00Z">
                <w:r w:rsidR="007818B0" w:rsidRPr="007818B0">
                  <w:delText xml:space="preserve"> </w:delText>
                </w:r>
              </w:del>
              <w:proofErr w:type="spellStart"/>
              <w:r w:rsidR="007818B0" w:rsidRPr="007818B0">
                <w:t>не</w:t>
              </w:r>
              <w:proofErr w:type="spellEnd"/>
              <w:r w:rsidR="007818B0" w:rsidRPr="007818B0">
                <w:t xml:space="preserve"> </w:t>
              </w:r>
              <w:proofErr w:type="spellStart"/>
              <w:r w:rsidR="007818B0" w:rsidRPr="007818B0">
                <w:t>подлежи</w:t>
              </w:r>
              <w:proofErr w:type="spellEnd"/>
              <w:r w:rsidR="007818B0" w:rsidRPr="007818B0">
                <w:t xml:space="preserve"> </w:t>
              </w:r>
              <w:proofErr w:type="spellStart"/>
              <w:r w:rsidR="007818B0" w:rsidRPr="007818B0">
                <w:t>на</w:t>
              </w:r>
              <w:proofErr w:type="spellEnd"/>
              <w:r w:rsidR="007818B0" w:rsidRPr="007818B0">
                <w:t xml:space="preserve"> </w:t>
              </w:r>
              <w:proofErr w:type="spellStart"/>
              <w:r w:rsidR="007818B0" w:rsidRPr="007818B0">
                <w:t>изчисление</w:t>
              </w:r>
            </w:ins>
            <w:proofErr w:type="spellEnd"/>
            <w:ins w:id="1511" w:author="AbbVie10" w:date="2026-04-19T13:08:00Z">
              <w:r w:rsidRPr="000E61F0">
                <w:rPr>
                  <w:lang w:val="ru-RU"/>
                </w:rPr>
                <w:t xml:space="preserve">; </w:t>
              </w:r>
              <w:r w:rsidRPr="00037359">
                <w:t>PD</w:t>
              </w:r>
              <w:r w:rsidRPr="000E61F0">
                <w:rPr>
                  <w:lang w:val="ru-RU"/>
                </w:rPr>
                <w:t xml:space="preserve"> = прогреси</w:t>
              </w:r>
            </w:ins>
            <w:ins w:id="1512" w:author="AbbVie 14" w:date="2026-04-23T15:32:00Z">
              <w:r w:rsidR="00F5123D">
                <w:rPr>
                  <w:lang w:val="ru-RU"/>
                </w:rPr>
                <w:t>ращо</w:t>
              </w:r>
            </w:ins>
            <w:ins w:id="1513" w:author="AbbVie10" w:date="2026-04-19T13:08:00Z">
              <w:del w:id="1514" w:author="AbbVie 14" w:date="2026-04-23T15:33:00Z">
                <w:r w:rsidRPr="000E61F0">
                  <w:rPr>
                    <w:lang w:val="ru-RU"/>
                  </w:rPr>
                  <w:delText>вн</w:delText>
                </w:r>
              </w:del>
              <w:del w:id="1515" w:author="AbbVie 14" w:date="2026-04-23T15:32:00Z">
                <w:r w:rsidRPr="000E61F0">
                  <w:rPr>
                    <w:lang w:val="ru-RU"/>
                  </w:rPr>
                  <w:delText>о</w:delText>
                </w:r>
              </w:del>
              <w:r w:rsidRPr="000E61F0">
                <w:rPr>
                  <w:lang w:val="ru-RU"/>
                </w:rPr>
                <w:t xml:space="preserve"> заболяване</w:t>
              </w:r>
              <w:del w:id="1516" w:author="BG" w:date="2026-05-05T09:58:00Z">
                <w:r w:rsidRPr="000E61F0">
                  <w:rPr>
                    <w:lang w:val="ru-RU"/>
                  </w:rPr>
                  <w:delText>.</w:delText>
                </w:r>
              </w:del>
            </w:ins>
          </w:p>
          <w:p w14:paraId="4C4CB0FF" w14:textId="5578BFEC" w:rsidR="00A73DAE" w:rsidRPr="000E61F0" w:rsidRDefault="0023571D" w:rsidP="00037359">
            <w:pPr>
              <w:spacing w:line="240" w:lineRule="auto"/>
              <w:rPr>
                <w:ins w:id="1517" w:author="AbbVie10" w:date="2026-04-19T13:08:00Z"/>
                <w:lang w:val="ru-RU"/>
              </w:rPr>
            </w:pPr>
            <w:ins w:id="1518" w:author="AbbVie10" w:date="2026-04-19T13:08:00Z">
              <w:r w:rsidRPr="000E61F0">
                <w:rPr>
                  <w:vertAlign w:val="superscript"/>
                  <w:lang w:val="ru-RU"/>
                </w:rPr>
                <w:t>*</w:t>
              </w:r>
              <w:r w:rsidRPr="000E61F0">
                <w:rPr>
                  <w:lang w:val="ru-RU"/>
                </w:rPr>
                <w:t xml:space="preserve">Според оценка на </w:t>
              </w:r>
              <w:r w:rsidRPr="00037359">
                <w:t>IRC</w:t>
              </w:r>
              <w:del w:id="1519" w:author="BG" w:date="2026-05-05T09:57:00Z">
                <w:r w:rsidRPr="000E61F0">
                  <w:rPr>
                    <w:lang w:val="ru-RU"/>
                  </w:rPr>
                  <w:delText>.</w:delText>
                </w:r>
              </w:del>
            </w:ins>
          </w:p>
          <w:p w14:paraId="352F08CB" w14:textId="708B9444" w:rsidR="00A73DAE" w:rsidRPr="000E61F0" w:rsidRDefault="0023571D" w:rsidP="00037359">
            <w:pPr>
              <w:spacing w:line="240" w:lineRule="auto"/>
              <w:rPr>
                <w:ins w:id="1520" w:author="AbbVie10" w:date="2026-04-19T13:08:00Z"/>
                <w:lang w:val="ru-RU"/>
              </w:rPr>
            </w:pPr>
            <w:ins w:id="1521" w:author="AbbVie10" w:date="2026-04-19T13:08:00Z">
              <w:r w:rsidRPr="000E61F0">
                <w:rPr>
                  <w:vertAlign w:val="superscript"/>
                  <w:lang w:val="ru-RU"/>
                </w:rPr>
                <w:t>†</w:t>
              </w:r>
              <w:r w:rsidRPr="000E61F0">
                <w:rPr>
                  <w:lang w:val="ru-RU"/>
                </w:rPr>
                <w:t xml:space="preserve">Въз основа на стратифициран модел на </w:t>
              </w:r>
            </w:ins>
            <w:bookmarkStart w:id="1522" w:name="_9kR3WTu42348FPF7jY4347D517utbLAB48A"/>
            <w:ins w:id="1523" w:author="AbbVie 14" w:date="2026-04-23T15:33:00Z">
              <w:r w:rsidR="00F5123D">
                <w:rPr>
                  <w:lang w:val="en-US"/>
                </w:rPr>
                <w:t>Cox</w:t>
              </w:r>
              <w:r w:rsidR="00F5123D">
                <w:rPr>
                  <w:lang w:val="bg-BG"/>
                </w:rPr>
                <w:t xml:space="preserve"> за </w:t>
              </w:r>
            </w:ins>
            <w:ins w:id="1524" w:author="AbbVie10" w:date="2026-04-19T13:08:00Z">
              <w:r w:rsidRPr="000E61F0">
                <w:rPr>
                  <w:lang w:val="ru-RU"/>
                </w:rPr>
                <w:t>пропорционалн</w:t>
              </w:r>
            </w:ins>
            <w:ins w:id="1525" w:author="AbbVie 14" w:date="2026-04-23T15:33:00Z">
              <w:r w:rsidR="00F5123D">
                <w:rPr>
                  <w:lang w:val="ru-RU"/>
                </w:rPr>
                <w:t>ост на</w:t>
              </w:r>
            </w:ins>
            <w:ins w:id="1526" w:author="AbbVie10" w:date="2026-04-19T13:08:00Z">
              <w:r w:rsidRPr="000E61F0">
                <w:rPr>
                  <w:lang w:val="ru-RU"/>
                </w:rPr>
                <w:t xml:space="preserve"> риск</w:t>
              </w:r>
            </w:ins>
            <w:ins w:id="1527" w:author="BG" w:date="2026-05-05T09:57:00Z">
              <w:r w:rsidR="00A158DF">
                <w:rPr>
                  <w:lang w:val="ru-RU"/>
                </w:rPr>
                <w:t>а</w:t>
              </w:r>
            </w:ins>
            <w:bookmarkEnd w:id="1522"/>
            <w:ins w:id="1528" w:author="AbbVie10" w:date="2026-04-19T13:08:00Z">
              <w:del w:id="1529" w:author="BG" w:date="2026-05-05T09:57:00Z">
                <w:r w:rsidRPr="000E61F0">
                  <w:rPr>
                    <w:lang w:val="ru-RU"/>
                  </w:rPr>
                  <w:delText>.</w:delText>
                </w:r>
              </w:del>
            </w:ins>
          </w:p>
          <w:p w14:paraId="68712BA3" w14:textId="5504632D" w:rsidR="00A73DAE" w:rsidRPr="000E61F0" w:rsidRDefault="0023571D" w:rsidP="00037359">
            <w:pPr>
              <w:spacing w:line="240" w:lineRule="auto"/>
              <w:ind w:right="1316"/>
              <w:rPr>
                <w:ins w:id="1530" w:author="AbbVie10" w:date="2026-04-19T13:08:00Z"/>
                <w:lang w:val="ru-RU"/>
              </w:rPr>
            </w:pPr>
            <w:ins w:id="1531" w:author="AbbVie10" w:date="2026-04-19T13:08:00Z">
              <w:r w:rsidRPr="000E61F0">
                <w:rPr>
                  <w:vertAlign w:val="superscript"/>
                  <w:lang w:val="ru-RU"/>
                </w:rPr>
                <w:t>а</w:t>
              </w:r>
              <w:r w:rsidRPr="000E61F0">
                <w:rPr>
                  <w:lang w:val="ru-RU"/>
                </w:rPr>
                <w:t>По избор на изследователя</w:t>
              </w:r>
              <w:del w:id="1532" w:author="BG" w:date="2026-05-05T09:59:00Z">
                <w:r w:rsidRPr="000E61F0">
                  <w:rPr>
                    <w:lang w:val="ru-RU"/>
                  </w:rPr>
                  <w:delText>,</w:delText>
                </w:r>
              </w:del>
              <w:r w:rsidRPr="000E61F0">
                <w:rPr>
                  <w:lang w:val="ru-RU"/>
                </w:rPr>
                <w:t xml:space="preserve"> 143</w:t>
              </w:r>
              <w:r w:rsidRPr="00037359">
                <w:t> </w:t>
              </w:r>
              <w:r w:rsidRPr="000E61F0">
                <w:rPr>
                  <w:lang w:val="ru-RU"/>
                </w:rPr>
                <w:t xml:space="preserve">пациенти са планирани да получат </w:t>
              </w:r>
              <w:r w:rsidRPr="00037359">
                <w:t>FCR</w:t>
              </w:r>
              <w:r w:rsidRPr="000E61F0">
                <w:rPr>
                  <w:lang w:val="ru-RU"/>
                </w:rPr>
                <w:t>, а 147</w:t>
              </w:r>
              <w:del w:id="1533" w:author="Abbvie77" w:date="2026-04-24T16:50:00Z">
                <w:r w:rsidRPr="000E61F0">
                  <w:rPr>
                    <w:lang w:val="ru-RU"/>
                  </w:rPr>
                  <w:delText xml:space="preserve"> </w:delText>
                </w:r>
              </w:del>
            </w:ins>
            <w:ins w:id="1534" w:author="Abbvie77" w:date="2026-04-24T16:50:00Z">
              <w:r w:rsidR="00E60FC8">
                <w:rPr>
                  <w:lang w:val="ru-RU"/>
                </w:rPr>
                <w:t> </w:t>
              </w:r>
            </w:ins>
            <w:ins w:id="1535" w:author="AbbVie10" w:date="2026-04-19T13:08:00Z">
              <w:r w:rsidRPr="000E61F0">
                <w:rPr>
                  <w:lang w:val="ru-RU"/>
                </w:rPr>
                <w:t xml:space="preserve">пациенти са планирани да получат </w:t>
              </w:r>
              <w:r w:rsidRPr="00037359">
                <w:t>BR</w:t>
              </w:r>
              <w:r w:rsidRPr="000E61F0">
                <w:rPr>
                  <w:lang w:val="ru-RU"/>
                </w:rPr>
                <w:t>.</w:t>
              </w:r>
            </w:ins>
          </w:p>
          <w:p w14:paraId="58A3E886" w14:textId="67E331DF" w:rsidR="00A73DAE" w:rsidRPr="000E61F0" w:rsidRDefault="0023571D" w:rsidP="00037359">
            <w:pPr>
              <w:spacing w:line="240" w:lineRule="auto"/>
              <w:rPr>
                <w:ins w:id="1536" w:author="AbbVie10" w:date="2026-04-19T13:08:00Z"/>
                <w:lang w:val="ru-RU"/>
              </w:rPr>
            </w:pPr>
            <w:ins w:id="1537" w:author="AbbVie10" w:date="2026-04-19T13:08:00Z">
              <w:r w:rsidRPr="000E61F0">
                <w:rPr>
                  <w:vertAlign w:val="superscript"/>
                  <w:lang w:val="ru-RU"/>
                </w:rPr>
                <w:t>б</w:t>
              </w:r>
              <w:r w:rsidRPr="000E61F0">
                <w:rPr>
                  <w:lang w:val="ru-RU"/>
                </w:rPr>
                <w:t xml:space="preserve">Данни за </w:t>
              </w:r>
              <w:r w:rsidRPr="00037359">
                <w:t>OS</w:t>
              </w:r>
              <w:r w:rsidRPr="000E61F0">
                <w:rPr>
                  <w:lang w:val="ru-RU"/>
                </w:rPr>
                <w:t xml:space="preserve"> </w:t>
              </w:r>
            </w:ins>
            <w:ins w:id="1538" w:author="BG" w:date="2026-05-05T09:59:00Z">
              <w:r w:rsidR="00AD42DB">
                <w:rPr>
                  <w:lang w:val="ru-RU"/>
                </w:rPr>
                <w:t>при</w:t>
              </w:r>
            </w:ins>
            <w:ins w:id="1539" w:author="AbbVie10" w:date="2026-04-19T13:08:00Z">
              <w:r w:rsidRPr="000E61F0">
                <w:rPr>
                  <w:lang w:val="ru-RU"/>
                </w:rPr>
                <w:t xml:space="preserve"> допълнително 6-месечно проследяване от междинния анализ на </w:t>
              </w:r>
              <w:r w:rsidRPr="00037359">
                <w:t>PFS</w:t>
              </w:r>
              <w:del w:id="1540" w:author="BG" w:date="2026-05-05T09:59:00Z">
                <w:r w:rsidRPr="000E61F0">
                  <w:rPr>
                    <w:lang w:val="ru-RU"/>
                  </w:rPr>
                  <w:delText>.</w:delText>
                </w:r>
              </w:del>
            </w:ins>
          </w:p>
          <w:p w14:paraId="231C547E" w14:textId="6CA33B9F" w:rsidR="00A73DAE" w:rsidRPr="000E61F0" w:rsidRDefault="0023571D" w:rsidP="00037359">
            <w:pPr>
              <w:spacing w:line="240" w:lineRule="auto"/>
              <w:rPr>
                <w:ins w:id="1541" w:author="AbbVie10" w:date="2026-04-19T13:08:00Z"/>
                <w:lang w:val="ru-RU"/>
              </w:rPr>
            </w:pPr>
            <w:ins w:id="1542" w:author="AbbVie10" w:date="2026-04-19T13:08:00Z">
              <w:r w:rsidRPr="000E61F0">
                <w:rPr>
                  <w:vertAlign w:val="superscript"/>
                  <w:lang w:val="ru-RU"/>
                </w:rPr>
                <w:t>в</w:t>
              </w:r>
              <w:r w:rsidRPr="00037359">
                <w:t>p</w:t>
              </w:r>
              <w:r w:rsidRPr="000E61F0">
                <w:rPr>
                  <w:lang w:val="ru-RU"/>
                </w:rPr>
                <w:t>-стойността не е статистически значима след корекция за множеств</w:t>
              </w:r>
            </w:ins>
            <w:ins w:id="1543" w:author="AbbVie 14" w:date="2026-04-23T15:34:00Z">
              <w:r w:rsidR="005B0CDB">
                <w:rPr>
                  <w:lang w:val="ru-RU"/>
                </w:rPr>
                <w:t>еност</w:t>
              </w:r>
            </w:ins>
            <w:ins w:id="1544" w:author="AbbVie10" w:date="2026-04-19T13:08:00Z">
              <w:r w:rsidRPr="000E61F0">
                <w:rPr>
                  <w:lang w:val="ru-RU"/>
                </w:rPr>
                <w:t>.</w:t>
              </w:r>
            </w:ins>
          </w:p>
        </w:tc>
      </w:tr>
    </w:tbl>
    <w:p w14:paraId="3F60732A" w14:textId="77777777" w:rsidR="00A73DAE" w:rsidRPr="000E61F0" w:rsidRDefault="00A73DAE" w:rsidP="00037359">
      <w:pPr>
        <w:autoSpaceDE w:val="0"/>
        <w:autoSpaceDN w:val="0"/>
        <w:adjustRightInd w:val="0"/>
        <w:spacing w:line="240" w:lineRule="auto"/>
        <w:rPr>
          <w:ins w:id="1545" w:author="AbbVie10" w:date="2026-04-19T13:08:00Z"/>
          <w:szCs w:val="22"/>
          <w:u w:val="single"/>
          <w:lang w:val="ru-RU"/>
        </w:rPr>
      </w:pPr>
    </w:p>
    <w:p w14:paraId="722EE517" w14:textId="2F665465" w:rsidR="00A73DAE" w:rsidRPr="000E61F0" w:rsidRDefault="0023571D" w:rsidP="000E61F0">
      <w:pPr>
        <w:keepNext/>
        <w:keepLines/>
        <w:widowControl w:val="0"/>
        <w:autoSpaceDE w:val="0"/>
        <w:autoSpaceDN w:val="0"/>
        <w:adjustRightInd w:val="0"/>
        <w:spacing w:line="240" w:lineRule="auto"/>
        <w:rPr>
          <w:ins w:id="1546" w:author="AbbVie10" w:date="2026-04-19T13:08:00Z"/>
          <w:szCs w:val="22"/>
          <w:lang w:val="ru-RU"/>
        </w:rPr>
      </w:pPr>
      <w:ins w:id="1547" w:author="AbbVie10" w:date="2026-04-19T13:08:00Z">
        <w:r w:rsidRPr="000E61F0">
          <w:rPr>
            <w:szCs w:val="22"/>
            <w:lang w:val="ru-RU"/>
          </w:rPr>
          <w:lastRenderedPageBreak/>
          <w:t>Фигура 1. Крив</w:t>
        </w:r>
      </w:ins>
      <w:ins w:id="1548" w:author="BG" w:date="2026-05-05T10:00:00Z">
        <w:r w:rsidR="00AD42DB">
          <w:rPr>
            <w:szCs w:val="22"/>
            <w:lang w:val="ru-RU"/>
          </w:rPr>
          <w:t>и</w:t>
        </w:r>
      </w:ins>
      <w:ins w:id="1549" w:author="AbbVie10" w:date="2026-04-19T13:08:00Z">
        <w:r w:rsidRPr="000E61F0">
          <w:rPr>
            <w:szCs w:val="22"/>
            <w:lang w:val="ru-RU"/>
          </w:rPr>
          <w:t xml:space="preserve"> на </w:t>
        </w:r>
      </w:ins>
      <w:ins w:id="1550" w:author="Abbvie77" w:date="2026-04-24T16:50:00Z">
        <w:r w:rsidR="00E60FC8">
          <w:rPr>
            <w:szCs w:val="22"/>
            <w:lang w:val="en-US"/>
          </w:rPr>
          <w:t>Kaplan</w:t>
        </w:r>
        <w:r w:rsidR="00E60FC8" w:rsidRPr="00372A83">
          <w:rPr>
            <w:szCs w:val="22"/>
            <w:lang w:val="ru-RU"/>
          </w:rPr>
          <w:t>-</w:t>
        </w:r>
        <w:r w:rsidR="00E60FC8">
          <w:rPr>
            <w:szCs w:val="22"/>
            <w:lang w:val="en-US"/>
          </w:rPr>
          <w:t>Meier</w:t>
        </w:r>
      </w:ins>
      <w:ins w:id="1551" w:author="AbbVie10" w:date="2026-04-19T13:08:00Z">
        <w:r w:rsidRPr="000E61F0">
          <w:rPr>
            <w:szCs w:val="22"/>
            <w:lang w:val="ru-RU"/>
          </w:rPr>
          <w:t xml:space="preserve"> за преживяемост без прогресия, оценена от </w:t>
        </w:r>
        <w:r w:rsidRPr="00E74579">
          <w:rPr>
            <w:szCs w:val="22"/>
            <w:lang w:val="en-US"/>
          </w:rPr>
          <w:t>IRC</w:t>
        </w:r>
        <w:r w:rsidRPr="000E61F0">
          <w:rPr>
            <w:szCs w:val="22"/>
            <w:lang w:val="ru-RU"/>
          </w:rPr>
          <w:t xml:space="preserve"> (</w:t>
        </w:r>
      </w:ins>
      <w:ins w:id="1552" w:author="AbbVie 14" w:date="2026-04-23T15:34:00Z">
        <w:r w:rsidR="005B0CDB">
          <w:rPr>
            <w:szCs w:val="22"/>
            <w:lang w:val="en-US"/>
          </w:rPr>
          <w:t>I</w:t>
        </w:r>
      </w:ins>
      <w:ins w:id="1553" w:author="AbbVie 14" w:date="2026-04-23T15:35:00Z">
        <w:r w:rsidR="005B0CDB">
          <w:rPr>
            <w:szCs w:val="22"/>
            <w:lang w:val="en-US"/>
          </w:rPr>
          <w:t>TT</w:t>
        </w:r>
        <w:r w:rsidR="005B0CDB" w:rsidRPr="00AF0BEF">
          <w:rPr>
            <w:szCs w:val="22"/>
            <w:lang w:val="ru-RU"/>
            <w:rPrChange w:id="1554" w:author="Abbvie77" w:date="2026-04-24T15:54:00Z">
              <w:rPr>
                <w:szCs w:val="22"/>
                <w:lang w:val="en-US"/>
              </w:rPr>
            </w:rPrChange>
          </w:rPr>
          <w:t xml:space="preserve"> </w:t>
        </w:r>
      </w:ins>
      <w:ins w:id="1555" w:author="AbbVie10" w:date="2026-04-19T13:08:00Z">
        <w:r w:rsidRPr="000E61F0">
          <w:rPr>
            <w:szCs w:val="22"/>
            <w:lang w:val="ru-RU"/>
          </w:rPr>
          <w:t xml:space="preserve">популация) в </w:t>
        </w:r>
        <w:r w:rsidRPr="00E74579">
          <w:rPr>
            <w:szCs w:val="22"/>
            <w:lang w:val="en-US"/>
          </w:rPr>
          <w:t>AMPLIFY</w:t>
        </w:r>
        <w:r w:rsidRPr="000E61F0">
          <w:rPr>
            <w:szCs w:val="22"/>
            <w:lang w:val="ru-RU"/>
          </w:rPr>
          <w:t xml:space="preserve"> </w:t>
        </w:r>
      </w:ins>
    </w:p>
    <w:p w14:paraId="435BC288" w14:textId="77777777" w:rsidR="00A73DAE" w:rsidRPr="000E61F0" w:rsidRDefault="00A73DAE" w:rsidP="000E61F0">
      <w:pPr>
        <w:keepNext/>
        <w:keepLines/>
        <w:widowControl w:val="0"/>
        <w:autoSpaceDE w:val="0"/>
        <w:autoSpaceDN w:val="0"/>
        <w:adjustRightInd w:val="0"/>
        <w:spacing w:line="240" w:lineRule="auto"/>
        <w:rPr>
          <w:ins w:id="1556" w:author="AbbVie10" w:date="2026-04-19T13:09:00Z"/>
          <w:szCs w:val="22"/>
          <w:u w:val="single"/>
          <w:lang w:val="ru-RU"/>
        </w:rPr>
      </w:pPr>
    </w:p>
    <w:p w14:paraId="3A6C1E4A" w14:textId="001D8BC4" w:rsidR="00A73DAE" w:rsidRPr="00037359" w:rsidRDefault="0023571D" w:rsidP="00E74579">
      <w:pPr>
        <w:keepNext/>
        <w:keepLines/>
        <w:widowControl w:val="0"/>
        <w:autoSpaceDE w:val="0"/>
        <w:autoSpaceDN w:val="0"/>
        <w:adjustRightInd w:val="0"/>
        <w:spacing w:line="240" w:lineRule="auto"/>
        <w:rPr>
          <w:ins w:id="1557" w:author="AbbVie10" w:date="2026-04-19T13:10:00Z"/>
          <w:szCs w:val="22"/>
          <w:u w:val="single"/>
          <w:lang w:val="en-US"/>
        </w:rPr>
      </w:pPr>
      <w:r>
        <w:rPr>
          <w:noProof/>
          <w:lang w:val="bg-BG" w:eastAsia="bg-BG"/>
        </w:rPr>
        <mc:AlternateContent>
          <mc:Choice Requires="wpg">
            <w:drawing>
              <wp:anchor distT="0" distB="0" distL="114300" distR="114300" simplePos="0" relativeHeight="251716608" behindDoc="0" locked="0" layoutInCell="1" allowOverlap="1" wp14:anchorId="1682C3E7" wp14:editId="31A2458B">
                <wp:simplePos x="0" y="0"/>
                <wp:positionH relativeFrom="column">
                  <wp:posOffset>-87630</wp:posOffset>
                </wp:positionH>
                <wp:positionV relativeFrom="paragraph">
                  <wp:posOffset>258445</wp:posOffset>
                </wp:positionV>
                <wp:extent cx="4361401" cy="2562640"/>
                <wp:effectExtent l="0" t="0" r="1270" b="9525"/>
                <wp:wrapNone/>
                <wp:docPr id="1692433171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61401" cy="2562640"/>
                          <a:chOff x="-62394" y="0"/>
                          <a:chExt cx="4361401" cy="2562640"/>
                        </a:xfrm>
                      </wpg:grpSpPr>
                      <wps:wsp>
                        <wps:cNvPr id="804477009" name="Text Box 2"/>
                        <wps:cNvSpPr txBox="1"/>
                        <wps:spPr>
                          <a:xfrm rot="16200000">
                            <a:off x="504825" y="504605"/>
                            <a:ext cx="1136210" cy="1270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2255B764" w14:textId="77777777" w:rsidR="001E24B0" w:rsidRPr="00B13801" w:rsidRDefault="0023571D" w:rsidP="00917C32">
                              <w:pPr>
                                <w:spacing w:line="240" w:lineRule="auto"/>
                                <w:jc w:val="center"/>
                                <w:rPr>
                                  <w:sz w:val="11"/>
                                  <w:szCs w:val="11"/>
                                  <w:lang w:val="en-US"/>
                                </w:rPr>
                              </w:pPr>
                              <w:r w:rsidRPr="00B13801">
                                <w:rPr>
                                  <w:sz w:val="11"/>
                                  <w:szCs w:val="11"/>
                                </w:rPr>
                                <w:t>Преживяемост без прогресия (%)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34002793" name="Text Box 2"/>
                        <wps:cNvSpPr txBox="1"/>
                        <wps:spPr>
                          <a:xfrm>
                            <a:off x="1695900" y="1198078"/>
                            <a:ext cx="1927467" cy="127802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4EA50C7D" w14:textId="77777777" w:rsidR="001E24B0" w:rsidRPr="00B13801" w:rsidRDefault="0023571D" w:rsidP="00917C32">
                              <w:pPr>
                                <w:spacing w:line="240" w:lineRule="auto"/>
                                <w:rPr>
                                  <w:sz w:val="11"/>
                                  <w:szCs w:val="11"/>
                                </w:rPr>
                              </w:pPr>
                              <w:r w:rsidRPr="00B13801">
                                <w:rPr>
                                  <w:sz w:val="11"/>
                                  <w:szCs w:val="11"/>
                                </w:rPr>
                                <w:t>Венетоклакс + акалабрутиниб (N = 291)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82982354" name="Text Box 2"/>
                        <wps:cNvSpPr txBox="1"/>
                        <wps:spPr>
                          <a:xfrm>
                            <a:off x="1696447" y="1299628"/>
                            <a:ext cx="2602560" cy="19978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73C5C860" w14:textId="77777777" w:rsidR="001E24B0" w:rsidRPr="00B13801" w:rsidRDefault="0023571D" w:rsidP="00917C32">
                              <w:pPr>
                                <w:spacing w:line="240" w:lineRule="auto"/>
                                <w:rPr>
                                  <w:sz w:val="11"/>
                                  <w:szCs w:val="11"/>
                                </w:rPr>
                              </w:pPr>
                              <w:r w:rsidRPr="00B13801">
                                <w:rPr>
                                  <w:sz w:val="11"/>
                                  <w:szCs w:val="11"/>
                                </w:rPr>
                                <w:t>Венетоклакс + акалабрутиниб + обинутузумаб (N = 286)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971881760" name="Text Box 2"/>
                        <wps:cNvSpPr txBox="1"/>
                        <wps:spPr>
                          <a:xfrm>
                            <a:off x="1691639" y="1391251"/>
                            <a:ext cx="910647" cy="107916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1A17EFC9" w14:textId="77777777" w:rsidR="001E24B0" w:rsidRPr="008E6D7D" w:rsidRDefault="0023571D" w:rsidP="00917C32">
                              <w:pPr>
                                <w:spacing w:line="240" w:lineRule="auto"/>
                                <w:rPr>
                                  <w:sz w:val="11"/>
                                  <w:szCs w:val="11"/>
                                </w:rPr>
                              </w:pPr>
                              <w:r w:rsidRPr="008E6D7D">
                                <w:rPr>
                                  <w:sz w:val="11"/>
                                  <w:szCs w:val="11"/>
                                </w:rPr>
                                <w:t>FCR/BR (N-290)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95476473" name="Text Box 2"/>
                        <wps:cNvSpPr txBox="1"/>
                        <wps:spPr>
                          <a:xfrm>
                            <a:off x="289560" y="1742220"/>
                            <a:ext cx="1009015" cy="1079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640DC08F" w14:textId="77777777" w:rsidR="001E24B0" w:rsidRPr="00B13801" w:rsidRDefault="0023571D" w:rsidP="00917C32">
                              <w:pPr>
                                <w:spacing w:line="240" w:lineRule="auto"/>
                                <w:jc w:val="right"/>
                                <w:rPr>
                                  <w:sz w:val="11"/>
                                  <w:szCs w:val="11"/>
                                </w:rPr>
                              </w:pPr>
                              <w:r w:rsidRPr="00B13801">
                                <w:rPr>
                                  <w:sz w:val="11"/>
                                  <w:szCs w:val="11"/>
                                </w:rPr>
                                <w:t>№ пациенти в риск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29465371" name="Text Box 2"/>
                        <wps:cNvSpPr txBox="1"/>
                        <wps:spPr>
                          <a:xfrm>
                            <a:off x="-62394" y="2000651"/>
                            <a:ext cx="1355807" cy="254283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0D5F2F5E" w14:textId="77777777" w:rsidR="001E24B0" w:rsidRPr="00B13801" w:rsidRDefault="0023571D" w:rsidP="00917C32">
                              <w:pPr>
                                <w:spacing w:line="240" w:lineRule="auto"/>
                                <w:jc w:val="right"/>
                                <w:rPr>
                                  <w:sz w:val="11"/>
                                  <w:szCs w:val="11"/>
                                </w:rPr>
                              </w:pPr>
                              <w:r w:rsidRPr="00B13801">
                                <w:rPr>
                                  <w:sz w:val="11"/>
                                  <w:szCs w:val="11"/>
                                </w:rPr>
                                <w:t>Венетоклакс + акалабрутиниб + обинутузумаб (N = 286)</w:t>
                              </w:r>
                            </w:p>
                            <w:p w14:paraId="17A8D283" w14:textId="77777777" w:rsidR="001E24B0" w:rsidRPr="00B13801" w:rsidRDefault="001E24B0" w:rsidP="00917C32">
                              <w:pPr>
                                <w:rPr>
                                  <w:sz w:val="11"/>
                                  <w:szCs w:val="1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931419799" name="Text Box 2"/>
                        <wps:cNvSpPr txBox="1"/>
                        <wps:spPr>
                          <a:xfrm>
                            <a:off x="26506" y="1873087"/>
                            <a:ext cx="1274366" cy="1143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53783F5A" w14:textId="77777777" w:rsidR="001E24B0" w:rsidRPr="00B13801" w:rsidRDefault="0023571D" w:rsidP="00917C32">
                              <w:pPr>
                                <w:spacing w:line="240" w:lineRule="auto"/>
                                <w:jc w:val="right"/>
                                <w:rPr>
                                  <w:sz w:val="11"/>
                                  <w:szCs w:val="11"/>
                                </w:rPr>
                              </w:pPr>
                              <w:r w:rsidRPr="00B13801">
                                <w:rPr>
                                  <w:sz w:val="11"/>
                                  <w:szCs w:val="11"/>
                                </w:rPr>
                                <w:t>Венетоклакс + акалабрутиниб (N = 291)</w:t>
                              </w:r>
                            </w:p>
                            <w:p w14:paraId="47233A82" w14:textId="77777777" w:rsidR="001E24B0" w:rsidRPr="00B13801" w:rsidRDefault="001E24B0" w:rsidP="00917C32">
                              <w:pPr>
                                <w:rPr>
                                  <w:sz w:val="11"/>
                                  <w:szCs w:val="1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670294790" name="Text Box 2"/>
                        <wps:cNvSpPr txBox="1"/>
                        <wps:spPr>
                          <a:xfrm>
                            <a:off x="140546" y="2255300"/>
                            <a:ext cx="1136210" cy="1143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419B75EA" w14:textId="77777777" w:rsidR="001E24B0" w:rsidRPr="00B13801" w:rsidRDefault="0023571D" w:rsidP="00917C32">
                              <w:pPr>
                                <w:spacing w:line="240" w:lineRule="auto"/>
                                <w:jc w:val="right"/>
                                <w:rPr>
                                  <w:sz w:val="11"/>
                                  <w:szCs w:val="11"/>
                                </w:rPr>
                              </w:pPr>
                              <w:r w:rsidRPr="00B13801">
                                <w:rPr>
                                  <w:sz w:val="11"/>
                                  <w:szCs w:val="11"/>
                                </w:rPr>
                                <w:t>FCR/BR (N = 290)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789935725" name="Text Box 2"/>
                        <wps:cNvSpPr txBox="1"/>
                        <wps:spPr>
                          <a:xfrm>
                            <a:off x="2951480" y="2448340"/>
                            <a:ext cx="793750" cy="1143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0D3DB8A3" w14:textId="77777777" w:rsidR="001E24B0" w:rsidRPr="00B13801" w:rsidRDefault="0023571D" w:rsidP="00917C32">
                              <w:pPr>
                                <w:spacing w:line="240" w:lineRule="auto"/>
                                <w:jc w:val="center"/>
                                <w:rPr>
                                  <w:sz w:val="11"/>
                                  <w:szCs w:val="11"/>
                                  <w:lang w:val="en-US"/>
                                </w:rPr>
                              </w:pPr>
                              <w:r w:rsidRPr="00B13801">
                                <w:rPr>
                                  <w:sz w:val="11"/>
                                  <w:szCs w:val="11"/>
                                </w:rPr>
                                <w:t>Време (месеци)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1682C3E7" id="Group 20" o:spid="_x0000_s1027" style="position:absolute;margin-left:-6.9pt;margin-top:20.35pt;width:343.4pt;height:201.8pt;z-index:251716608;mso-width-relative:margin" coordorigin="-623" coordsize="43614,256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">
                <v:shape id="_x0000_s1028" type="#_x0000_t202" style="position:absolute;left:5048;top:5046;width:11362;height:1270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" fillcolor="white [3201]" stroked="f" strokeweight=".5pt">
                  <v:textbox inset="0,0,0,0">
                    <w:txbxContent>
                      <w:p w14:paraId="2255B764" w14:textId="77777777" w:rsidR="001E24B0" w:rsidRPr="00B13801" w:rsidRDefault="0023571D" w:rsidP="00917C32">
                        <w:pPr>
                          <w:spacing w:line="240" w:lineRule="auto"/>
                          <w:jc w:val="center"/>
                          <w:rPr>
                            <w:sz w:val="11"/>
                            <w:szCs w:val="11"/>
                            <w:lang w:val="en-US"/>
                          </w:rPr>
                        </w:pPr>
                        <w:r w:rsidRPr="00B13801">
                          <w:rPr>
                            <w:sz w:val="11"/>
                            <w:szCs w:val="11"/>
                          </w:rPr>
                          <w:t>Преживяемост без прогресия (%)</w:t>
                        </w:r>
                      </w:p>
                    </w:txbxContent>
                  </v:textbox>
                </v:shape>
                <v:shape id="_x0000_s1029" type="#_x0000_t202" style="position:absolute;left:16959;top:11980;width:19274;height:12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" fillcolor="white [3201]" stroked="f" strokeweight=".5pt">
                  <v:textbox inset="0,0,0,0">
                    <w:txbxContent>
                      <w:p w14:paraId="4EA50C7D" w14:textId="77777777" w:rsidR="001E24B0" w:rsidRPr="00B13801" w:rsidRDefault="0023571D" w:rsidP="00917C32">
                        <w:pPr>
                          <w:spacing w:line="240" w:lineRule="auto"/>
                          <w:rPr>
                            <w:sz w:val="11"/>
                            <w:szCs w:val="11"/>
                          </w:rPr>
                        </w:pPr>
                        <w:r w:rsidRPr="00B13801">
                          <w:rPr>
                            <w:sz w:val="11"/>
                            <w:szCs w:val="11"/>
                          </w:rPr>
                          <w:t>Венетоклакс + акалабрутиниб (N = 291)</w:t>
                        </w:r>
                      </w:p>
                    </w:txbxContent>
                  </v:textbox>
                </v:shape>
                <v:shape id="_x0000_s1030" type="#_x0000_t202" style="position:absolute;left:16964;top:12996;width:26026;height:19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" fillcolor="white [3201]" stroked="f" strokeweight=".5pt">
                  <v:textbox inset="0,0,0,0">
                    <w:txbxContent>
                      <w:p w14:paraId="73C5C860" w14:textId="77777777" w:rsidR="001E24B0" w:rsidRPr="00B13801" w:rsidRDefault="0023571D" w:rsidP="00917C32">
                        <w:pPr>
                          <w:spacing w:line="240" w:lineRule="auto"/>
                          <w:rPr>
                            <w:sz w:val="11"/>
                            <w:szCs w:val="11"/>
                          </w:rPr>
                        </w:pPr>
                        <w:r w:rsidRPr="00B13801">
                          <w:rPr>
                            <w:sz w:val="11"/>
                            <w:szCs w:val="11"/>
                          </w:rPr>
                          <w:t>Венетоклакс + акалабрутиниб + обинутузумаб (N = 286)</w:t>
                        </w:r>
                      </w:p>
                    </w:txbxContent>
                  </v:textbox>
                </v:shape>
                <v:shape id="_x0000_s1031" type="#_x0000_t202" style="position:absolute;left:16916;top:13912;width:9106;height:1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" fillcolor="white [3201]" stroked="f" strokeweight=".5pt">
                  <v:textbox inset="0,0,0,0">
                    <w:txbxContent>
                      <w:p w14:paraId="1A17EFC9" w14:textId="77777777" w:rsidR="001E24B0" w:rsidRPr="008E6D7D" w:rsidRDefault="0023571D" w:rsidP="00917C32">
                        <w:pPr>
                          <w:spacing w:line="240" w:lineRule="auto"/>
                          <w:rPr>
                            <w:sz w:val="11"/>
                            <w:szCs w:val="11"/>
                          </w:rPr>
                        </w:pPr>
                        <w:r w:rsidRPr="008E6D7D">
                          <w:rPr>
                            <w:sz w:val="11"/>
                            <w:szCs w:val="11"/>
                          </w:rPr>
                          <w:t>FCR/BR (N-290)</w:t>
                        </w:r>
                      </w:p>
                    </w:txbxContent>
                  </v:textbox>
                </v:shape>
                <v:shape id="_x0000_s1032" type="#_x0000_t202" style="position:absolute;left:2895;top:17422;width:10090;height:1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" fillcolor="white [3201]" stroked="f" strokeweight=".5pt">
                  <v:textbox inset="0,0,0,0">
                    <w:txbxContent>
                      <w:p w14:paraId="640DC08F" w14:textId="77777777" w:rsidR="001E24B0" w:rsidRPr="00B13801" w:rsidRDefault="0023571D" w:rsidP="00917C32">
                        <w:pPr>
                          <w:spacing w:line="240" w:lineRule="auto"/>
                          <w:jc w:val="right"/>
                          <w:rPr>
                            <w:sz w:val="11"/>
                            <w:szCs w:val="11"/>
                          </w:rPr>
                        </w:pPr>
                        <w:r w:rsidRPr="00B13801">
                          <w:rPr>
                            <w:sz w:val="11"/>
                            <w:szCs w:val="11"/>
                          </w:rPr>
                          <w:t>№ пациенти в риск</w:t>
                        </w:r>
                      </w:p>
                    </w:txbxContent>
                  </v:textbox>
                </v:shape>
                <v:shape id="_x0000_s1033" type="#_x0000_t202" style="position:absolute;left:-623;top:20006;width:13557;height:25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" fillcolor="white [3201]" stroked="f" strokeweight=".5pt">
                  <v:textbox inset="0,0,0,0">
                    <w:txbxContent>
                      <w:p w14:paraId="0D5F2F5E" w14:textId="77777777" w:rsidR="001E24B0" w:rsidRPr="00B13801" w:rsidRDefault="0023571D" w:rsidP="00917C32">
                        <w:pPr>
                          <w:spacing w:line="240" w:lineRule="auto"/>
                          <w:jc w:val="right"/>
                          <w:rPr>
                            <w:sz w:val="11"/>
                            <w:szCs w:val="11"/>
                          </w:rPr>
                        </w:pPr>
                        <w:r w:rsidRPr="00B13801">
                          <w:rPr>
                            <w:sz w:val="11"/>
                            <w:szCs w:val="11"/>
                          </w:rPr>
                          <w:t>Венетоклакс + акалабрутиниб + обинутузумаб (N = 286)</w:t>
                        </w:r>
                      </w:p>
                      <w:p w14:paraId="17A8D283" w14:textId="77777777" w:rsidR="001E24B0" w:rsidRPr="00B13801" w:rsidRDefault="001E24B0" w:rsidP="00917C32">
                        <w:pPr>
                          <w:rPr>
                            <w:sz w:val="11"/>
                            <w:szCs w:val="11"/>
                          </w:rPr>
                        </w:pPr>
                      </w:p>
                    </w:txbxContent>
                  </v:textbox>
                </v:shape>
                <v:shape id="_x0000_s1034" type="#_x0000_t202" style="position:absolute;left:265;top:18730;width:12743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" fillcolor="white [3201]" stroked="f" strokeweight=".5pt">
                  <v:textbox inset="0,0,0,0">
                    <w:txbxContent>
                      <w:p w14:paraId="53783F5A" w14:textId="77777777" w:rsidR="001E24B0" w:rsidRPr="00B13801" w:rsidRDefault="0023571D" w:rsidP="00917C32">
                        <w:pPr>
                          <w:spacing w:line="240" w:lineRule="auto"/>
                          <w:jc w:val="right"/>
                          <w:rPr>
                            <w:sz w:val="11"/>
                            <w:szCs w:val="11"/>
                          </w:rPr>
                        </w:pPr>
                        <w:r w:rsidRPr="00B13801">
                          <w:rPr>
                            <w:sz w:val="11"/>
                            <w:szCs w:val="11"/>
                          </w:rPr>
                          <w:t>Венетоклакс + акалабрутиниб (N = 291)</w:t>
                        </w:r>
                      </w:p>
                      <w:p w14:paraId="47233A82" w14:textId="77777777" w:rsidR="001E24B0" w:rsidRPr="00B13801" w:rsidRDefault="001E24B0" w:rsidP="00917C32">
                        <w:pPr>
                          <w:rPr>
                            <w:sz w:val="11"/>
                            <w:szCs w:val="11"/>
                          </w:rPr>
                        </w:pPr>
                      </w:p>
                    </w:txbxContent>
                  </v:textbox>
                </v:shape>
                <v:shape id="_x0000_s1035" type="#_x0000_t202" style="position:absolute;left:1405;top:22553;width:11362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" fillcolor="white [3201]" stroked="f" strokeweight=".5pt">
                  <v:textbox inset="0,0,0,0">
                    <w:txbxContent>
                      <w:p w14:paraId="419B75EA" w14:textId="77777777" w:rsidR="001E24B0" w:rsidRPr="00B13801" w:rsidRDefault="0023571D" w:rsidP="00917C32">
                        <w:pPr>
                          <w:spacing w:line="240" w:lineRule="auto"/>
                          <w:jc w:val="right"/>
                          <w:rPr>
                            <w:sz w:val="11"/>
                            <w:szCs w:val="11"/>
                          </w:rPr>
                        </w:pPr>
                        <w:r w:rsidRPr="00B13801">
                          <w:rPr>
                            <w:sz w:val="11"/>
                            <w:szCs w:val="11"/>
                          </w:rPr>
                          <w:t>FCR/BR (N = 290)</w:t>
                        </w:r>
                      </w:p>
                    </w:txbxContent>
                  </v:textbox>
                </v:shape>
                <v:shape id="_x0000_s1036" type="#_x0000_t202" style="position:absolute;left:29514;top:24483;width:7938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" fillcolor="white [3201]" stroked="f" strokeweight=".5pt">
                  <v:textbox inset="0,0,0,0">
                    <w:txbxContent>
                      <w:p w14:paraId="0D3DB8A3" w14:textId="77777777" w:rsidR="001E24B0" w:rsidRPr="00B13801" w:rsidRDefault="0023571D" w:rsidP="00917C32">
                        <w:pPr>
                          <w:spacing w:line="240" w:lineRule="auto"/>
                          <w:jc w:val="center"/>
                          <w:rPr>
                            <w:sz w:val="11"/>
                            <w:szCs w:val="11"/>
                            <w:lang w:val="en-US"/>
                          </w:rPr>
                        </w:pPr>
                        <w:r w:rsidRPr="00B13801">
                          <w:rPr>
                            <w:sz w:val="11"/>
                            <w:szCs w:val="11"/>
                          </w:rPr>
                          <w:t>Време (месеци)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ins w:id="1558" w:author="AbbVie10" w:date="2026-04-19T13:09:00Z">
        <w:r w:rsidR="00A73DAE" w:rsidRPr="00037359">
          <w:rPr>
            <w:noProof/>
            <w:lang w:val="bg-BG" w:eastAsia="bg-BG"/>
          </w:rPr>
          <w:drawing>
            <wp:inline distT="0" distB="0" distL="0" distR="0" wp14:anchorId="3952AA0E" wp14:editId="3352BCA5">
              <wp:extent cx="5757545" cy="2817495"/>
              <wp:effectExtent l="0" t="0" r="0" b="1905"/>
              <wp:docPr id="1204209759" name="Pictur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04209759" name="Picture 2"/>
                      <pic:cNvPicPr>
                        <a:picLocks noChangeAspect="1" noChangeArrowheads="1"/>
                      </pic:cNvPicPr>
                    </pic:nvPicPr>
                    <pic:blipFill>
                      <a:blip r:embed="rId14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57545" cy="2817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14:paraId="5D98B341" w14:textId="77777777" w:rsidR="00A73DAE" w:rsidRPr="000E61F0" w:rsidRDefault="00A73DAE" w:rsidP="000E61F0">
      <w:pPr>
        <w:keepNext/>
        <w:keepLines/>
        <w:widowControl w:val="0"/>
        <w:autoSpaceDE w:val="0"/>
        <w:autoSpaceDN w:val="0"/>
        <w:adjustRightInd w:val="0"/>
        <w:spacing w:line="240" w:lineRule="auto"/>
        <w:rPr>
          <w:szCs w:val="22"/>
          <w:u w:val="single"/>
          <w:lang w:val="en-US"/>
        </w:rPr>
      </w:pPr>
    </w:p>
    <w:p w14:paraId="465EBFC6" w14:textId="2AD10F7D" w:rsidR="00B47664" w:rsidRPr="00037359" w:rsidRDefault="0023571D" w:rsidP="000E61F0">
      <w:pPr>
        <w:keepNext/>
        <w:keepLines/>
        <w:widowControl w:val="0"/>
        <w:autoSpaceDE w:val="0"/>
        <w:autoSpaceDN w:val="0"/>
        <w:adjustRightInd w:val="0"/>
        <w:spacing w:line="240" w:lineRule="auto"/>
        <w:rPr>
          <w:i/>
          <w:szCs w:val="22"/>
          <w:lang w:val="ru-RU"/>
        </w:rPr>
      </w:pPr>
      <w:r w:rsidRPr="00037359">
        <w:rPr>
          <w:i/>
          <w:szCs w:val="22"/>
          <w:lang w:val="ru-RU"/>
        </w:rPr>
        <w:t>Венетоклакс в комбинация с обинутузумаб за лечението на пациенти с нелекувана</w:t>
      </w:r>
      <w:r w:rsidR="000B643E" w:rsidRPr="00037359">
        <w:rPr>
          <w:i/>
          <w:szCs w:val="22"/>
          <w:lang w:val="ru-RU"/>
        </w:rPr>
        <w:t xml:space="preserve"> до момента</w:t>
      </w:r>
      <w:r w:rsidRPr="00037359">
        <w:rPr>
          <w:i/>
          <w:szCs w:val="22"/>
          <w:lang w:val="ru-RU"/>
        </w:rPr>
        <w:t xml:space="preserve"> ХЛЛ</w:t>
      </w:r>
      <w:r w:rsidR="004A5BA4" w:rsidRPr="00037359">
        <w:rPr>
          <w:i/>
          <w:szCs w:val="22"/>
        </w:rPr>
        <w:t> </w:t>
      </w:r>
      <w:r w:rsidRPr="00037359">
        <w:rPr>
          <w:i/>
          <w:szCs w:val="22"/>
          <w:lang w:val="ru-RU"/>
        </w:rPr>
        <w:t xml:space="preserve">– проучване </w:t>
      </w:r>
      <w:r w:rsidRPr="00037359">
        <w:rPr>
          <w:i/>
          <w:szCs w:val="22"/>
        </w:rPr>
        <w:t>BO</w:t>
      </w:r>
      <w:r w:rsidRPr="00037359">
        <w:rPr>
          <w:i/>
          <w:szCs w:val="22"/>
          <w:lang w:val="ru-RU"/>
        </w:rPr>
        <w:t>25323 (</w:t>
      </w:r>
      <w:r w:rsidRPr="00037359">
        <w:rPr>
          <w:i/>
          <w:szCs w:val="22"/>
        </w:rPr>
        <w:t>CLL</w:t>
      </w:r>
      <w:r w:rsidRPr="00037359">
        <w:rPr>
          <w:i/>
          <w:szCs w:val="22"/>
          <w:lang w:val="ru-RU"/>
        </w:rPr>
        <w:t>14)</w:t>
      </w:r>
    </w:p>
    <w:p w14:paraId="3BEFEAFB" w14:textId="77777777" w:rsidR="00084BC0" w:rsidRPr="00037359" w:rsidRDefault="00084BC0" w:rsidP="00037359">
      <w:pPr>
        <w:autoSpaceDE w:val="0"/>
        <w:autoSpaceDN w:val="0"/>
        <w:adjustRightInd w:val="0"/>
        <w:spacing w:line="240" w:lineRule="auto"/>
        <w:rPr>
          <w:i/>
          <w:szCs w:val="22"/>
          <w:lang w:val="ru-RU"/>
        </w:rPr>
      </w:pPr>
    </w:p>
    <w:p w14:paraId="7E166B75" w14:textId="75A03023" w:rsidR="00B47664" w:rsidRPr="00037359" w:rsidRDefault="0023571D" w:rsidP="00037359">
      <w:pPr>
        <w:autoSpaceDE w:val="0"/>
        <w:autoSpaceDN w:val="0"/>
        <w:adjustRightInd w:val="0"/>
        <w:spacing w:line="240" w:lineRule="auto"/>
        <w:rPr>
          <w:szCs w:val="22"/>
          <w:lang w:val="ru-RU"/>
        </w:rPr>
      </w:pPr>
      <w:r w:rsidRPr="00037359">
        <w:rPr>
          <w:szCs w:val="22"/>
          <w:lang w:val="ru-RU"/>
        </w:rPr>
        <w:t xml:space="preserve">Рандомизирано (1:1), многоцентрово, открито, фаза 3 проучване </w:t>
      </w:r>
      <w:r w:rsidR="00E3656C" w:rsidRPr="00037359">
        <w:rPr>
          <w:lang w:val="ru-RU"/>
        </w:rPr>
        <w:t>оцен</w:t>
      </w:r>
      <w:r w:rsidR="000B643E" w:rsidRPr="00037359">
        <w:rPr>
          <w:lang w:val="ru-RU"/>
        </w:rPr>
        <w:t>ява</w:t>
      </w:r>
      <w:r w:rsidR="00E3656C" w:rsidRPr="00037359">
        <w:rPr>
          <w:szCs w:val="22"/>
          <w:lang w:val="ru-RU"/>
        </w:rPr>
        <w:t xml:space="preserve"> </w:t>
      </w:r>
      <w:r w:rsidRPr="00037359">
        <w:rPr>
          <w:szCs w:val="22"/>
          <w:lang w:val="ru-RU"/>
        </w:rPr>
        <w:t>ефикасността и безопасността на венетоклакс</w:t>
      </w:r>
      <w:r w:rsidRPr="00037359">
        <w:rPr>
          <w:szCs w:val="22"/>
        </w:rPr>
        <w:t> </w:t>
      </w:r>
      <w:r w:rsidRPr="00037359">
        <w:rPr>
          <w:szCs w:val="22"/>
          <w:lang w:val="ru-RU"/>
        </w:rPr>
        <w:t>+</w:t>
      </w:r>
      <w:r w:rsidRPr="00037359">
        <w:rPr>
          <w:szCs w:val="22"/>
        </w:rPr>
        <w:t> </w:t>
      </w:r>
      <w:r w:rsidRPr="00037359">
        <w:rPr>
          <w:szCs w:val="22"/>
          <w:lang w:val="ru-RU"/>
        </w:rPr>
        <w:t>обинутузумаб спрямо обинутузумаб</w:t>
      </w:r>
      <w:r w:rsidRPr="00037359">
        <w:rPr>
          <w:szCs w:val="22"/>
        </w:rPr>
        <w:t> </w:t>
      </w:r>
      <w:r w:rsidRPr="00037359">
        <w:rPr>
          <w:szCs w:val="22"/>
          <w:lang w:val="ru-RU"/>
        </w:rPr>
        <w:t>+</w:t>
      </w:r>
      <w:r w:rsidRPr="00037359">
        <w:rPr>
          <w:szCs w:val="22"/>
        </w:rPr>
        <w:t> </w:t>
      </w:r>
      <w:r w:rsidRPr="00037359">
        <w:rPr>
          <w:szCs w:val="22"/>
          <w:lang w:val="ru-RU"/>
        </w:rPr>
        <w:t xml:space="preserve">хлорамбуцил при пациенти с нелекувана </w:t>
      </w:r>
      <w:r w:rsidR="00223759" w:rsidRPr="00037359">
        <w:rPr>
          <w:szCs w:val="22"/>
          <w:lang w:val="ru-RU"/>
        </w:rPr>
        <w:t xml:space="preserve">до момента </w:t>
      </w:r>
      <w:r w:rsidRPr="00037359">
        <w:rPr>
          <w:szCs w:val="22"/>
          <w:lang w:val="ru-RU"/>
        </w:rPr>
        <w:t xml:space="preserve">ХЛЛ и придружаващи заболявания (общ резултат по скалата </w:t>
      </w:r>
      <w:r w:rsidRPr="00037359">
        <w:rPr>
          <w:szCs w:val="22"/>
        </w:rPr>
        <w:t>Cumulative</w:t>
      </w:r>
      <w:r w:rsidRPr="00037359">
        <w:rPr>
          <w:szCs w:val="22"/>
          <w:lang w:val="ru-RU"/>
        </w:rPr>
        <w:t xml:space="preserve"> </w:t>
      </w:r>
      <w:r w:rsidRPr="00037359">
        <w:rPr>
          <w:szCs w:val="22"/>
        </w:rPr>
        <w:t>Illness</w:t>
      </w:r>
      <w:r w:rsidRPr="00037359">
        <w:rPr>
          <w:szCs w:val="22"/>
          <w:lang w:val="ru-RU"/>
        </w:rPr>
        <w:t xml:space="preserve"> </w:t>
      </w:r>
      <w:r w:rsidRPr="00037359">
        <w:rPr>
          <w:szCs w:val="22"/>
        </w:rPr>
        <w:t>Rating</w:t>
      </w:r>
      <w:r w:rsidRPr="00037359">
        <w:rPr>
          <w:szCs w:val="22"/>
          <w:lang w:val="ru-RU"/>
        </w:rPr>
        <w:t xml:space="preserve"> </w:t>
      </w:r>
      <w:r w:rsidRPr="00037359">
        <w:rPr>
          <w:szCs w:val="22"/>
        </w:rPr>
        <w:t>Scale</w:t>
      </w:r>
      <w:r w:rsidRPr="00037359">
        <w:rPr>
          <w:szCs w:val="22"/>
          <w:lang w:val="ru-RU"/>
        </w:rPr>
        <w:t xml:space="preserve"> [</w:t>
      </w:r>
      <w:r w:rsidRPr="00037359">
        <w:rPr>
          <w:szCs w:val="22"/>
        </w:rPr>
        <w:t>CIRS</w:t>
      </w:r>
      <w:r w:rsidRPr="00037359">
        <w:rPr>
          <w:szCs w:val="22"/>
          <w:lang w:val="ru-RU"/>
        </w:rPr>
        <w:t xml:space="preserve">] &gt;6 или </w:t>
      </w:r>
      <w:r w:rsidR="00D7130E" w:rsidRPr="00037359">
        <w:rPr>
          <w:szCs w:val="22"/>
          <w:lang w:val="ru-RU"/>
        </w:rPr>
        <w:t>креатининов клирънс</w:t>
      </w:r>
      <w:r w:rsidRPr="00037359">
        <w:rPr>
          <w:szCs w:val="22"/>
          <w:lang w:val="ru-RU"/>
        </w:rPr>
        <w:t xml:space="preserve"> [</w:t>
      </w:r>
      <w:r w:rsidRPr="00037359">
        <w:rPr>
          <w:szCs w:val="22"/>
        </w:rPr>
        <w:t>CrCl</w:t>
      </w:r>
      <w:r w:rsidRPr="00037359">
        <w:rPr>
          <w:szCs w:val="22"/>
          <w:lang w:val="ru-RU"/>
        </w:rPr>
        <w:t>] &lt;70</w:t>
      </w:r>
      <w:r w:rsidRPr="00037359">
        <w:rPr>
          <w:szCs w:val="22"/>
        </w:rPr>
        <w:t> ml</w:t>
      </w:r>
      <w:r w:rsidRPr="00037359">
        <w:rPr>
          <w:szCs w:val="22"/>
          <w:lang w:val="ru-RU"/>
        </w:rPr>
        <w:t>/</w:t>
      </w:r>
      <w:r w:rsidRPr="00037359">
        <w:rPr>
          <w:szCs w:val="22"/>
        </w:rPr>
        <w:t>min</w:t>
      </w:r>
      <w:r w:rsidRPr="00037359">
        <w:rPr>
          <w:szCs w:val="22"/>
          <w:lang w:val="ru-RU"/>
        </w:rPr>
        <w:t>). Пациентите в проучването са били оценени за риска от С</w:t>
      </w:r>
      <w:r w:rsidR="00D7130E" w:rsidRPr="00037359">
        <w:rPr>
          <w:szCs w:val="22"/>
          <w:lang w:val="ru-RU"/>
        </w:rPr>
        <w:t>ТР</w:t>
      </w:r>
      <w:r w:rsidRPr="00037359">
        <w:rPr>
          <w:szCs w:val="22"/>
          <w:lang w:val="ru-RU"/>
        </w:rPr>
        <w:t xml:space="preserve"> и получават съответната профилактика преди приложението на обинутузумаб. Всички пациенти</w:t>
      </w:r>
      <w:r w:rsidR="00F50268" w:rsidRPr="00037359">
        <w:rPr>
          <w:szCs w:val="22"/>
          <w:lang w:val="ru-RU"/>
        </w:rPr>
        <w:t xml:space="preserve"> са</w:t>
      </w:r>
      <w:r w:rsidRPr="00037359">
        <w:rPr>
          <w:szCs w:val="22"/>
          <w:lang w:val="ru-RU"/>
        </w:rPr>
        <w:t xml:space="preserve"> получ</w:t>
      </w:r>
      <w:r w:rsidR="00470CEE" w:rsidRPr="00037359">
        <w:rPr>
          <w:szCs w:val="22"/>
          <w:lang w:val="ru-RU"/>
        </w:rPr>
        <w:t>авали</w:t>
      </w:r>
      <w:r w:rsidRPr="00037359">
        <w:rPr>
          <w:szCs w:val="22"/>
          <w:lang w:val="ru-RU"/>
        </w:rPr>
        <w:t xml:space="preserve"> обинутузумаб 100</w:t>
      </w:r>
      <w:r w:rsidRPr="00037359">
        <w:rPr>
          <w:szCs w:val="22"/>
        </w:rPr>
        <w:t> mg</w:t>
      </w:r>
      <w:r w:rsidRPr="00037359">
        <w:rPr>
          <w:szCs w:val="22"/>
          <w:lang w:val="ru-RU"/>
        </w:rPr>
        <w:t xml:space="preserve"> </w:t>
      </w:r>
      <w:del w:id="1559" w:author="Abbvie77" w:date="2026-05-13T11:49:00Z">
        <w:r w:rsidRPr="00037359">
          <w:rPr>
            <w:szCs w:val="22"/>
            <w:lang w:val="ru-RU"/>
          </w:rPr>
          <w:delText xml:space="preserve">през </w:delText>
        </w:r>
      </w:del>
      <w:ins w:id="1560" w:author="Abbvie77" w:date="2026-05-13T11:49:00Z">
        <w:r w:rsidR="000041EC">
          <w:rPr>
            <w:szCs w:val="22"/>
            <w:lang w:val="ru-RU"/>
          </w:rPr>
          <w:t>на</w:t>
        </w:r>
        <w:r w:rsidR="000041EC" w:rsidRPr="00037359">
          <w:rPr>
            <w:szCs w:val="22"/>
            <w:lang w:val="ru-RU"/>
          </w:rPr>
          <w:t xml:space="preserve"> Ден 1</w:t>
        </w:r>
        <w:r w:rsidR="000041EC">
          <w:rPr>
            <w:szCs w:val="22"/>
            <w:lang w:val="ru-RU"/>
          </w:rPr>
          <w:t xml:space="preserve"> на </w:t>
        </w:r>
      </w:ins>
      <w:r w:rsidRPr="00037359">
        <w:rPr>
          <w:szCs w:val="22"/>
          <w:lang w:val="ru-RU"/>
        </w:rPr>
        <w:t>Цикъл 1</w:t>
      </w:r>
      <w:del w:id="1561" w:author="Abbvie77" w:date="2026-05-13T11:49:00Z">
        <w:r w:rsidRPr="00037359">
          <w:rPr>
            <w:szCs w:val="22"/>
            <w:lang w:val="ru-RU"/>
          </w:rPr>
          <w:delText xml:space="preserve"> Ден 1</w:delText>
        </w:r>
      </w:del>
      <w:r w:rsidRPr="00037359">
        <w:rPr>
          <w:szCs w:val="22"/>
          <w:lang w:val="ru-RU"/>
        </w:rPr>
        <w:t>, последван от 900</w:t>
      </w:r>
      <w:r w:rsidRPr="00037359">
        <w:rPr>
          <w:szCs w:val="22"/>
        </w:rPr>
        <w:t> mg</w:t>
      </w:r>
      <w:r w:rsidRPr="00037359">
        <w:rPr>
          <w:szCs w:val="22"/>
          <w:lang w:val="ru-RU"/>
        </w:rPr>
        <w:t>, ко</w:t>
      </w:r>
      <w:r w:rsidR="00F50268" w:rsidRPr="00037359">
        <w:rPr>
          <w:szCs w:val="22"/>
          <w:lang w:val="ru-RU"/>
        </w:rPr>
        <w:t>й</w:t>
      </w:r>
      <w:r w:rsidRPr="00037359">
        <w:rPr>
          <w:szCs w:val="22"/>
          <w:lang w:val="ru-RU"/>
        </w:rPr>
        <w:t xml:space="preserve">то може да </w:t>
      </w:r>
      <w:r w:rsidR="00F50268" w:rsidRPr="00037359">
        <w:rPr>
          <w:szCs w:val="22"/>
          <w:lang w:val="ru-RU"/>
        </w:rPr>
        <w:t xml:space="preserve">е </w:t>
      </w:r>
      <w:r w:rsidRPr="00037359">
        <w:rPr>
          <w:szCs w:val="22"/>
          <w:lang w:val="ru-RU"/>
        </w:rPr>
        <w:t>прил</w:t>
      </w:r>
      <w:r w:rsidR="00F50268" w:rsidRPr="00037359">
        <w:rPr>
          <w:szCs w:val="22"/>
          <w:lang w:val="ru-RU"/>
        </w:rPr>
        <w:t>аган</w:t>
      </w:r>
      <w:r w:rsidRPr="00037359">
        <w:rPr>
          <w:szCs w:val="22"/>
          <w:lang w:val="ru-RU"/>
        </w:rPr>
        <w:t xml:space="preserve"> на Ден 1 или Ден 2, след това дози по 1</w:t>
      </w:r>
      <w:r w:rsidRPr="00037359">
        <w:rPr>
          <w:szCs w:val="22"/>
        </w:rPr>
        <w:t> </w:t>
      </w:r>
      <w:r w:rsidRPr="00037359">
        <w:rPr>
          <w:szCs w:val="22"/>
          <w:lang w:val="ru-RU"/>
        </w:rPr>
        <w:t>000</w:t>
      </w:r>
      <w:r w:rsidRPr="00037359">
        <w:rPr>
          <w:szCs w:val="22"/>
        </w:rPr>
        <w:t> mg</w:t>
      </w:r>
      <w:r w:rsidRPr="00037359">
        <w:rPr>
          <w:szCs w:val="22"/>
          <w:lang w:val="ru-RU"/>
        </w:rPr>
        <w:t xml:space="preserve"> на Д</w:t>
      </w:r>
      <w:ins w:id="1562" w:author="Abbvie77" w:date="2026-05-13T11:49:00Z">
        <w:r w:rsidR="000041EC">
          <w:rPr>
            <w:szCs w:val="22"/>
            <w:lang w:val="ru-RU"/>
          </w:rPr>
          <w:t>е</w:t>
        </w:r>
      </w:ins>
      <w:r w:rsidRPr="00037359">
        <w:rPr>
          <w:szCs w:val="22"/>
          <w:lang w:val="ru-RU"/>
        </w:rPr>
        <w:t>н</w:t>
      </w:r>
      <w:del w:id="1563" w:author="Abbvie77" w:date="2026-05-13T11:49:00Z">
        <w:r w:rsidRPr="00037359">
          <w:rPr>
            <w:szCs w:val="22"/>
            <w:lang w:val="ru-RU"/>
          </w:rPr>
          <w:delText>и</w:delText>
        </w:r>
      </w:del>
      <w:r w:rsidRPr="00037359">
        <w:rPr>
          <w:szCs w:val="22"/>
          <w:lang w:val="ru-RU"/>
        </w:rPr>
        <w:t xml:space="preserve"> 8 и 15 </w:t>
      </w:r>
      <w:del w:id="1564" w:author="Abbvie77" w:date="2026-05-13T11:50:00Z">
        <w:r w:rsidRPr="00037359">
          <w:rPr>
            <w:szCs w:val="22"/>
            <w:lang w:val="ru-RU"/>
          </w:rPr>
          <w:delText xml:space="preserve">от </w:delText>
        </w:r>
      </w:del>
      <w:ins w:id="1565" w:author="Abbvie77" w:date="2026-05-13T11:50:00Z">
        <w:r w:rsidR="000041EC">
          <w:rPr>
            <w:szCs w:val="22"/>
            <w:lang w:val="ru-RU"/>
          </w:rPr>
          <w:t>на</w:t>
        </w:r>
        <w:r w:rsidR="000041EC" w:rsidRPr="00037359">
          <w:rPr>
            <w:szCs w:val="22"/>
            <w:lang w:val="ru-RU"/>
          </w:rPr>
          <w:t xml:space="preserve"> </w:t>
        </w:r>
      </w:ins>
      <w:r w:rsidRPr="00037359">
        <w:rPr>
          <w:szCs w:val="22"/>
          <w:lang w:val="ru-RU"/>
        </w:rPr>
        <w:t xml:space="preserve">Цикъл 1 и на Ден 1 от всеки последващ цикъл за общо 6 цикъла. </w:t>
      </w:r>
      <w:r w:rsidR="006A1EBB" w:rsidRPr="00037359">
        <w:rPr>
          <w:szCs w:val="22"/>
          <w:lang w:val="ru-RU"/>
        </w:rPr>
        <w:t>На</w:t>
      </w:r>
      <w:r w:rsidRPr="00037359">
        <w:rPr>
          <w:szCs w:val="22"/>
          <w:lang w:val="ru-RU"/>
        </w:rPr>
        <w:t xml:space="preserve"> Ден 22 </w:t>
      </w:r>
      <w:del w:id="1566" w:author="Abbvie77" w:date="2026-05-13T11:50:00Z">
        <w:r w:rsidRPr="00037359">
          <w:rPr>
            <w:szCs w:val="22"/>
            <w:lang w:val="ru-RU"/>
          </w:rPr>
          <w:delText xml:space="preserve">от </w:delText>
        </w:r>
      </w:del>
      <w:ins w:id="1567" w:author="Abbvie77" w:date="2026-05-13T11:50:00Z">
        <w:r w:rsidR="000041EC">
          <w:rPr>
            <w:szCs w:val="22"/>
            <w:lang w:val="ru-RU"/>
          </w:rPr>
          <w:t>на</w:t>
        </w:r>
        <w:r w:rsidR="000041EC" w:rsidRPr="00037359">
          <w:rPr>
            <w:szCs w:val="22"/>
            <w:lang w:val="ru-RU"/>
          </w:rPr>
          <w:t xml:space="preserve"> </w:t>
        </w:r>
      </w:ins>
      <w:r w:rsidRPr="00037359">
        <w:rPr>
          <w:szCs w:val="22"/>
          <w:lang w:val="ru-RU"/>
        </w:rPr>
        <w:t>Цикъл 1 пациентите в рамото на венетоклакс</w:t>
      </w:r>
      <w:r w:rsidRPr="00037359">
        <w:rPr>
          <w:szCs w:val="22"/>
        </w:rPr>
        <w:t> </w:t>
      </w:r>
      <w:r w:rsidRPr="00037359">
        <w:rPr>
          <w:szCs w:val="22"/>
          <w:lang w:val="ru-RU"/>
        </w:rPr>
        <w:t>+</w:t>
      </w:r>
      <w:r w:rsidRPr="00037359">
        <w:rPr>
          <w:szCs w:val="22"/>
        </w:rPr>
        <w:t> </w:t>
      </w:r>
      <w:r w:rsidRPr="00037359">
        <w:rPr>
          <w:szCs w:val="22"/>
          <w:lang w:val="ru-RU"/>
        </w:rPr>
        <w:t>обинутузумаб започ</w:t>
      </w:r>
      <w:r w:rsidR="00F50268" w:rsidRPr="00037359">
        <w:rPr>
          <w:szCs w:val="22"/>
          <w:lang w:val="ru-RU"/>
        </w:rPr>
        <w:t>ват</w:t>
      </w:r>
      <w:r w:rsidRPr="00037359">
        <w:rPr>
          <w:szCs w:val="22"/>
          <w:lang w:val="ru-RU"/>
        </w:rPr>
        <w:t xml:space="preserve"> 5-седмичн</w:t>
      </w:r>
      <w:r w:rsidR="00470CEE" w:rsidRPr="00037359">
        <w:rPr>
          <w:szCs w:val="22"/>
          <w:lang w:val="ru-RU"/>
        </w:rPr>
        <w:t>ата</w:t>
      </w:r>
      <w:r w:rsidRPr="00037359">
        <w:rPr>
          <w:szCs w:val="22"/>
          <w:lang w:val="ru-RU"/>
        </w:rPr>
        <w:t xml:space="preserve"> </w:t>
      </w:r>
      <w:r w:rsidR="00470CEE" w:rsidRPr="00037359">
        <w:rPr>
          <w:szCs w:val="22"/>
          <w:lang w:val="ru-RU"/>
        </w:rPr>
        <w:t xml:space="preserve">схема </w:t>
      </w:r>
      <w:ins w:id="1568" w:author="Abbvie77" w:date="2026-05-13T11:06:00Z">
        <w:r w:rsidR="004879CE">
          <w:rPr>
            <w:szCs w:val="22"/>
            <w:lang w:val="ru-RU"/>
          </w:rPr>
          <w:t>н</w:t>
        </w:r>
      </w:ins>
      <w:del w:id="1569" w:author="Abbvie77" w:date="2026-05-13T11:06:00Z">
        <w:r w:rsidRPr="00037359">
          <w:rPr>
            <w:szCs w:val="22"/>
            <w:lang w:val="ru-RU"/>
          </w:rPr>
          <w:delText>з</w:delText>
        </w:r>
      </w:del>
      <w:r w:rsidRPr="00037359">
        <w:rPr>
          <w:szCs w:val="22"/>
          <w:lang w:val="ru-RU"/>
        </w:rPr>
        <w:t xml:space="preserve">а титриране на дозата на венетоклакс, продължавайки до </w:t>
      </w:r>
      <w:ins w:id="1570" w:author="Abbvie77" w:date="2026-05-13T11:50:00Z">
        <w:r w:rsidR="000041EC" w:rsidRPr="00037359">
          <w:rPr>
            <w:szCs w:val="22"/>
            <w:lang w:val="ru-RU"/>
          </w:rPr>
          <w:t>Ден 28</w:t>
        </w:r>
        <w:r w:rsidR="000041EC">
          <w:rPr>
            <w:szCs w:val="22"/>
            <w:lang w:val="ru-RU"/>
          </w:rPr>
          <w:t xml:space="preserve"> на </w:t>
        </w:r>
      </w:ins>
      <w:r w:rsidRPr="00037359">
        <w:rPr>
          <w:szCs w:val="22"/>
          <w:lang w:val="ru-RU"/>
        </w:rPr>
        <w:t>Цикъл 2</w:t>
      </w:r>
      <w:del w:id="1571" w:author="Abbvie77" w:date="2026-05-13T11:50:00Z">
        <w:r w:rsidRPr="00037359">
          <w:rPr>
            <w:szCs w:val="22"/>
            <w:lang w:val="ru-RU"/>
          </w:rPr>
          <w:delText xml:space="preserve"> Ден 28</w:delText>
        </w:r>
      </w:del>
      <w:r w:rsidRPr="00037359">
        <w:rPr>
          <w:szCs w:val="22"/>
          <w:lang w:val="ru-RU"/>
        </w:rPr>
        <w:t xml:space="preserve">. След завършване на </w:t>
      </w:r>
      <w:r w:rsidR="00470CEE" w:rsidRPr="00037359">
        <w:rPr>
          <w:szCs w:val="22"/>
          <w:lang w:val="ru-RU"/>
        </w:rPr>
        <w:t>схемата</w:t>
      </w:r>
      <w:r w:rsidRPr="00037359">
        <w:rPr>
          <w:szCs w:val="22"/>
          <w:lang w:val="ru-RU"/>
        </w:rPr>
        <w:t xml:space="preserve"> </w:t>
      </w:r>
      <w:ins w:id="1572" w:author="Abbvie77" w:date="2026-05-13T11:06:00Z">
        <w:r w:rsidR="004879CE">
          <w:rPr>
            <w:szCs w:val="22"/>
            <w:lang w:val="ru-RU"/>
          </w:rPr>
          <w:t>н</w:t>
        </w:r>
      </w:ins>
      <w:del w:id="1573" w:author="Abbvie77" w:date="2026-05-13T11:06:00Z">
        <w:r w:rsidRPr="00037359">
          <w:rPr>
            <w:szCs w:val="22"/>
            <w:lang w:val="ru-RU"/>
          </w:rPr>
          <w:delText>з</w:delText>
        </w:r>
      </w:del>
      <w:r w:rsidRPr="00037359">
        <w:rPr>
          <w:szCs w:val="22"/>
          <w:lang w:val="ru-RU"/>
        </w:rPr>
        <w:t>а титриране на дозата, пациентите продълж</w:t>
      </w:r>
      <w:r w:rsidR="00470CEE" w:rsidRPr="00037359">
        <w:rPr>
          <w:szCs w:val="22"/>
          <w:lang w:val="ru-RU"/>
        </w:rPr>
        <w:t>ават</w:t>
      </w:r>
      <w:r w:rsidRPr="00037359">
        <w:rPr>
          <w:szCs w:val="22"/>
          <w:lang w:val="ru-RU"/>
        </w:rPr>
        <w:t xml:space="preserve"> с венетоклакс 400</w:t>
      </w:r>
      <w:r w:rsidRPr="00037359">
        <w:rPr>
          <w:szCs w:val="22"/>
        </w:rPr>
        <w:t> mg</w:t>
      </w:r>
      <w:r w:rsidRPr="00037359">
        <w:rPr>
          <w:szCs w:val="22"/>
          <w:lang w:val="ru-RU"/>
        </w:rPr>
        <w:t xml:space="preserve"> веднъж дневно от </w:t>
      </w:r>
      <w:ins w:id="1574" w:author="Abbvie77" w:date="2026-05-13T11:50:00Z">
        <w:r w:rsidR="000041EC" w:rsidRPr="00037359">
          <w:rPr>
            <w:szCs w:val="22"/>
            <w:lang w:val="ru-RU"/>
          </w:rPr>
          <w:t>Ден 1</w:t>
        </w:r>
        <w:r w:rsidR="000041EC">
          <w:rPr>
            <w:szCs w:val="22"/>
            <w:lang w:val="ru-RU"/>
          </w:rPr>
          <w:t xml:space="preserve"> на </w:t>
        </w:r>
      </w:ins>
      <w:r w:rsidRPr="00037359">
        <w:rPr>
          <w:szCs w:val="22"/>
          <w:lang w:val="ru-RU"/>
        </w:rPr>
        <w:t xml:space="preserve">Цикъл 3 </w:t>
      </w:r>
      <w:del w:id="1575" w:author="Abbvie77" w:date="2026-05-13T11:50:00Z">
        <w:r w:rsidRPr="00037359">
          <w:rPr>
            <w:szCs w:val="22"/>
            <w:lang w:val="ru-RU"/>
          </w:rPr>
          <w:delText xml:space="preserve">Ден 1 </w:delText>
        </w:r>
      </w:del>
      <w:r w:rsidRPr="00037359">
        <w:rPr>
          <w:szCs w:val="22"/>
          <w:lang w:val="ru-RU"/>
        </w:rPr>
        <w:t xml:space="preserve">до последния ден на Цикъл 12. Всеки цикъл е от 28 дни. Пациентите, рандомизирани в рамото </w:t>
      </w:r>
      <w:r w:rsidR="00FF4115" w:rsidRPr="00037359">
        <w:rPr>
          <w:szCs w:val="22"/>
          <w:lang w:val="ru-RU"/>
        </w:rPr>
        <w:t>на</w:t>
      </w:r>
      <w:r w:rsidRPr="00037359">
        <w:rPr>
          <w:szCs w:val="22"/>
          <w:lang w:val="ru-RU"/>
        </w:rPr>
        <w:t xml:space="preserve"> обинутузумаб</w:t>
      </w:r>
      <w:r w:rsidRPr="00037359">
        <w:rPr>
          <w:szCs w:val="22"/>
        </w:rPr>
        <w:t> </w:t>
      </w:r>
      <w:r w:rsidRPr="00037359">
        <w:rPr>
          <w:szCs w:val="22"/>
          <w:lang w:val="ru-RU"/>
        </w:rPr>
        <w:t>+</w:t>
      </w:r>
      <w:r w:rsidRPr="00037359">
        <w:rPr>
          <w:szCs w:val="22"/>
        </w:rPr>
        <w:t> </w:t>
      </w:r>
      <w:r w:rsidRPr="00037359">
        <w:rPr>
          <w:szCs w:val="22"/>
          <w:lang w:val="ru-RU"/>
        </w:rPr>
        <w:t xml:space="preserve">хлорамбуцил, </w:t>
      </w:r>
      <w:r w:rsidR="00470CEE" w:rsidRPr="00037359">
        <w:rPr>
          <w:szCs w:val="22"/>
          <w:lang w:val="ru-RU"/>
        </w:rPr>
        <w:t xml:space="preserve">са </w:t>
      </w:r>
      <w:r w:rsidRPr="00037359">
        <w:rPr>
          <w:szCs w:val="22"/>
          <w:lang w:val="ru-RU"/>
        </w:rPr>
        <w:t>получавали 0,5</w:t>
      </w:r>
      <w:r w:rsidRPr="00037359">
        <w:rPr>
          <w:szCs w:val="22"/>
        </w:rPr>
        <w:t> mg</w:t>
      </w:r>
      <w:r w:rsidRPr="00037359">
        <w:rPr>
          <w:szCs w:val="22"/>
          <w:lang w:val="ru-RU"/>
        </w:rPr>
        <w:t>/</w:t>
      </w:r>
      <w:r w:rsidRPr="00037359">
        <w:rPr>
          <w:szCs w:val="22"/>
        </w:rPr>
        <w:t>kg</w:t>
      </w:r>
      <w:r w:rsidRPr="00037359">
        <w:rPr>
          <w:szCs w:val="22"/>
          <w:lang w:val="ru-RU"/>
        </w:rPr>
        <w:t xml:space="preserve"> хлорамбуцил перорално на Ден 1 и Ден 15 </w:t>
      </w:r>
      <w:del w:id="1576" w:author="Abbvie77" w:date="2026-05-13T11:50:00Z">
        <w:r w:rsidRPr="00037359">
          <w:rPr>
            <w:szCs w:val="22"/>
            <w:lang w:val="ru-RU"/>
          </w:rPr>
          <w:delText xml:space="preserve">от </w:delText>
        </w:r>
      </w:del>
      <w:ins w:id="1577" w:author="Abbvie77" w:date="2026-05-13T11:50:00Z">
        <w:r w:rsidR="00B37734">
          <w:rPr>
            <w:szCs w:val="22"/>
            <w:lang w:val="ru-RU"/>
          </w:rPr>
          <w:t>на</w:t>
        </w:r>
        <w:r w:rsidR="00B37734" w:rsidRPr="00037359">
          <w:rPr>
            <w:szCs w:val="22"/>
            <w:lang w:val="ru-RU"/>
          </w:rPr>
          <w:t xml:space="preserve"> </w:t>
        </w:r>
      </w:ins>
      <w:r w:rsidRPr="00037359">
        <w:rPr>
          <w:szCs w:val="22"/>
          <w:lang w:val="ru-RU"/>
        </w:rPr>
        <w:t>Цик</w:t>
      </w:r>
      <w:ins w:id="1578" w:author="Abbvie77" w:date="2026-05-13T11:51:00Z">
        <w:r w:rsidR="00B37734">
          <w:rPr>
            <w:szCs w:val="22"/>
            <w:lang w:val="ru-RU"/>
          </w:rPr>
          <w:t>ъ</w:t>
        </w:r>
      </w:ins>
      <w:r w:rsidRPr="00037359">
        <w:rPr>
          <w:szCs w:val="22"/>
          <w:lang w:val="ru-RU"/>
        </w:rPr>
        <w:t>л</w:t>
      </w:r>
      <w:del w:id="1579" w:author="Abbvie77" w:date="2026-05-13T11:51:00Z">
        <w:r w:rsidRPr="00037359">
          <w:rPr>
            <w:szCs w:val="22"/>
            <w:lang w:val="ru-RU"/>
          </w:rPr>
          <w:delText>и</w:delText>
        </w:r>
      </w:del>
      <w:r w:rsidRPr="00037359">
        <w:rPr>
          <w:szCs w:val="22"/>
          <w:lang w:val="ru-RU"/>
        </w:rPr>
        <w:t xml:space="preserve"> 1 – 12. Пациентите </w:t>
      </w:r>
      <w:r w:rsidR="00CD4967" w:rsidRPr="00037359">
        <w:rPr>
          <w:szCs w:val="22"/>
          <w:lang w:val="ru-RU"/>
        </w:rPr>
        <w:t xml:space="preserve">са </w:t>
      </w:r>
      <w:r w:rsidRPr="00037359">
        <w:rPr>
          <w:szCs w:val="22"/>
          <w:lang w:val="ru-RU"/>
        </w:rPr>
        <w:t xml:space="preserve">продължили да бъдат проследявани за прогресия на заболяването и обща преживяемост </w:t>
      </w:r>
      <w:r w:rsidR="004E7D4A" w:rsidRPr="00037359">
        <w:rPr>
          <w:szCs w:val="22"/>
          <w:lang w:val="ru-RU"/>
        </w:rPr>
        <w:t>(</w:t>
      </w:r>
      <w:r w:rsidR="004E7D4A" w:rsidRPr="00037359">
        <w:rPr>
          <w:szCs w:val="22"/>
          <w:lang w:val="en-US"/>
        </w:rPr>
        <w:t>OS</w:t>
      </w:r>
      <w:r w:rsidR="006C7118" w:rsidRPr="00037359">
        <w:rPr>
          <w:szCs w:val="22"/>
          <w:lang w:val="ru-RU"/>
        </w:rPr>
        <w:t xml:space="preserve">) </w:t>
      </w:r>
      <w:r w:rsidRPr="00037359">
        <w:rPr>
          <w:szCs w:val="22"/>
          <w:lang w:val="ru-RU"/>
        </w:rPr>
        <w:t>след завършване на терапията.</w:t>
      </w:r>
    </w:p>
    <w:p w14:paraId="3D256443" w14:textId="77777777" w:rsidR="00B47664" w:rsidRPr="00037359" w:rsidRDefault="00B47664" w:rsidP="00037359">
      <w:pPr>
        <w:autoSpaceDE w:val="0"/>
        <w:autoSpaceDN w:val="0"/>
        <w:adjustRightInd w:val="0"/>
        <w:spacing w:line="240" w:lineRule="auto"/>
        <w:rPr>
          <w:szCs w:val="22"/>
          <w:lang w:val="ru-RU"/>
        </w:rPr>
      </w:pPr>
    </w:p>
    <w:p w14:paraId="5E842273" w14:textId="77777777" w:rsidR="00B47664" w:rsidRPr="00037359" w:rsidRDefault="0023571D" w:rsidP="00037359">
      <w:pPr>
        <w:autoSpaceDE w:val="0"/>
        <w:autoSpaceDN w:val="0"/>
        <w:adjustRightInd w:val="0"/>
        <w:spacing w:line="240" w:lineRule="auto"/>
        <w:rPr>
          <w:szCs w:val="22"/>
          <w:lang w:val="ru-RU"/>
        </w:rPr>
      </w:pPr>
      <w:r w:rsidRPr="00037359">
        <w:rPr>
          <w:szCs w:val="22"/>
          <w:lang w:val="ru-RU"/>
        </w:rPr>
        <w:t xml:space="preserve">Демографските характеристики и характеристиките на заболяването </w:t>
      </w:r>
      <w:r w:rsidR="00FF4115" w:rsidRPr="00037359">
        <w:rPr>
          <w:szCs w:val="22"/>
          <w:lang w:val="ru-RU"/>
        </w:rPr>
        <w:t>на</w:t>
      </w:r>
      <w:r w:rsidRPr="00037359">
        <w:rPr>
          <w:szCs w:val="22"/>
          <w:lang w:val="ru-RU"/>
        </w:rPr>
        <w:t xml:space="preserve"> изходното ниво са подобни между рамената на изпитването. Медианата на възрастта е 72</w:t>
      </w:r>
      <w:r w:rsidRPr="00037359">
        <w:rPr>
          <w:szCs w:val="22"/>
        </w:rPr>
        <w:t> </w:t>
      </w:r>
      <w:r w:rsidRPr="00037359">
        <w:rPr>
          <w:szCs w:val="22"/>
          <w:lang w:val="ru-RU"/>
        </w:rPr>
        <w:t xml:space="preserve">години (диапазон: 41 до 89 години), 89% са бели и 67% са мъже; 36% и 43% съответно са степен </w:t>
      </w:r>
      <w:r w:rsidRPr="00037359">
        <w:rPr>
          <w:szCs w:val="22"/>
        </w:rPr>
        <w:t>B</w:t>
      </w:r>
      <w:r w:rsidRPr="00037359">
        <w:rPr>
          <w:szCs w:val="22"/>
          <w:lang w:val="ru-RU"/>
        </w:rPr>
        <w:t xml:space="preserve"> и </w:t>
      </w:r>
      <w:r w:rsidRPr="00037359">
        <w:rPr>
          <w:szCs w:val="22"/>
        </w:rPr>
        <w:t>C</w:t>
      </w:r>
      <w:r w:rsidRPr="00037359">
        <w:rPr>
          <w:szCs w:val="22"/>
          <w:lang w:val="ru-RU"/>
        </w:rPr>
        <w:t xml:space="preserve"> по </w:t>
      </w:r>
      <w:r w:rsidRPr="00037359">
        <w:rPr>
          <w:szCs w:val="22"/>
        </w:rPr>
        <w:t>Binet</w:t>
      </w:r>
      <w:r w:rsidRPr="00037359">
        <w:rPr>
          <w:szCs w:val="22"/>
          <w:lang w:val="ru-RU"/>
        </w:rPr>
        <w:t xml:space="preserve">. Медианата на </w:t>
      </w:r>
      <w:r w:rsidRPr="00037359">
        <w:rPr>
          <w:szCs w:val="22"/>
        </w:rPr>
        <w:t>CIRS</w:t>
      </w:r>
      <w:r w:rsidRPr="00037359">
        <w:rPr>
          <w:szCs w:val="22"/>
          <w:lang w:val="ru-RU"/>
        </w:rPr>
        <w:t xml:space="preserve"> е 8,0 (диапазон: 0 до 28) и 58% от пациентите</w:t>
      </w:r>
      <w:r w:rsidR="00E3656C" w:rsidRPr="00037359">
        <w:rPr>
          <w:szCs w:val="22"/>
          <w:lang w:val="ru-RU"/>
        </w:rPr>
        <w:t xml:space="preserve"> </w:t>
      </w:r>
      <w:r w:rsidR="00E3656C" w:rsidRPr="00037359">
        <w:rPr>
          <w:lang w:val="ru-RU"/>
        </w:rPr>
        <w:t>са</w:t>
      </w:r>
      <w:r w:rsidRPr="00037359">
        <w:rPr>
          <w:szCs w:val="22"/>
          <w:lang w:val="ru-RU"/>
        </w:rPr>
        <w:t xml:space="preserve"> имали </w:t>
      </w:r>
      <w:r w:rsidRPr="00037359">
        <w:rPr>
          <w:szCs w:val="22"/>
        </w:rPr>
        <w:t>CrCl</w:t>
      </w:r>
      <w:r w:rsidRPr="00037359">
        <w:rPr>
          <w:szCs w:val="22"/>
          <w:lang w:val="ru-RU"/>
        </w:rPr>
        <w:t xml:space="preserve"> &lt;70</w:t>
      </w:r>
      <w:r w:rsidRPr="00037359">
        <w:rPr>
          <w:szCs w:val="22"/>
        </w:rPr>
        <w:t> ml</w:t>
      </w:r>
      <w:r w:rsidRPr="00037359">
        <w:rPr>
          <w:szCs w:val="22"/>
          <w:lang w:val="ru-RU"/>
        </w:rPr>
        <w:t>/</w:t>
      </w:r>
      <w:r w:rsidRPr="00037359">
        <w:rPr>
          <w:szCs w:val="22"/>
        </w:rPr>
        <w:t>min</w:t>
      </w:r>
      <w:r w:rsidRPr="00037359">
        <w:rPr>
          <w:szCs w:val="22"/>
          <w:lang w:val="ru-RU"/>
        </w:rPr>
        <w:t>. Делеция 17</w:t>
      </w:r>
      <w:r w:rsidRPr="00037359">
        <w:rPr>
          <w:szCs w:val="22"/>
        </w:rPr>
        <w:t>p</w:t>
      </w:r>
      <w:r w:rsidRPr="00037359">
        <w:rPr>
          <w:szCs w:val="22"/>
          <w:lang w:val="ru-RU"/>
        </w:rPr>
        <w:t xml:space="preserve"> е открита при 8% от пациентите, </w:t>
      </w:r>
      <w:r w:rsidRPr="00037359">
        <w:rPr>
          <w:szCs w:val="22"/>
        </w:rPr>
        <w:t>TP</w:t>
      </w:r>
      <w:r w:rsidRPr="00037359">
        <w:rPr>
          <w:szCs w:val="22"/>
          <w:lang w:val="ru-RU"/>
        </w:rPr>
        <w:t xml:space="preserve">53 </w:t>
      </w:r>
      <w:r w:rsidR="00FF4115" w:rsidRPr="00037359">
        <w:rPr>
          <w:szCs w:val="22"/>
          <w:lang w:val="ru-RU"/>
        </w:rPr>
        <w:t xml:space="preserve">мутации </w:t>
      </w:r>
      <w:r w:rsidRPr="00037359">
        <w:rPr>
          <w:szCs w:val="22"/>
          <w:lang w:val="ru-RU"/>
        </w:rPr>
        <w:t>– при 10%, делеция 11</w:t>
      </w:r>
      <w:r w:rsidRPr="00037359">
        <w:rPr>
          <w:szCs w:val="22"/>
        </w:rPr>
        <w:t>q</w:t>
      </w:r>
      <w:r w:rsidRPr="00037359">
        <w:rPr>
          <w:szCs w:val="22"/>
          <w:lang w:val="ru-RU"/>
        </w:rPr>
        <w:t xml:space="preserve"> – при 19% и немутирал </w:t>
      </w:r>
      <w:r w:rsidRPr="00037359">
        <w:rPr>
          <w:szCs w:val="22"/>
        </w:rPr>
        <w:t>IgVH</w:t>
      </w:r>
      <w:r w:rsidRPr="00037359">
        <w:rPr>
          <w:szCs w:val="22"/>
          <w:lang w:val="ru-RU"/>
        </w:rPr>
        <w:t xml:space="preserve"> – при 57%. Медианата на времето </w:t>
      </w:r>
      <w:r w:rsidR="00FF4115" w:rsidRPr="00037359">
        <w:rPr>
          <w:szCs w:val="22"/>
          <w:lang w:val="ru-RU"/>
        </w:rPr>
        <w:t>н</w:t>
      </w:r>
      <w:r w:rsidRPr="00037359">
        <w:rPr>
          <w:szCs w:val="22"/>
          <w:lang w:val="ru-RU"/>
        </w:rPr>
        <w:t>а проследяване към първичния анализ е 28</w:t>
      </w:r>
      <w:r w:rsidRPr="00037359">
        <w:rPr>
          <w:szCs w:val="22"/>
        </w:rPr>
        <w:t> </w:t>
      </w:r>
      <w:r w:rsidRPr="00037359">
        <w:rPr>
          <w:szCs w:val="22"/>
          <w:lang w:val="ru-RU"/>
        </w:rPr>
        <w:t>месеца (диапазон: 0 до 36</w:t>
      </w:r>
      <w:r w:rsidRPr="00037359">
        <w:rPr>
          <w:szCs w:val="22"/>
        </w:rPr>
        <w:t> </w:t>
      </w:r>
      <w:r w:rsidRPr="00037359">
        <w:rPr>
          <w:szCs w:val="22"/>
          <w:lang w:val="ru-RU"/>
        </w:rPr>
        <w:t>месеца).</w:t>
      </w:r>
    </w:p>
    <w:p w14:paraId="0E2A73E4" w14:textId="77777777" w:rsidR="00B47664" w:rsidRPr="00037359" w:rsidRDefault="00B47664" w:rsidP="00037359">
      <w:pPr>
        <w:autoSpaceDE w:val="0"/>
        <w:autoSpaceDN w:val="0"/>
        <w:adjustRightInd w:val="0"/>
        <w:spacing w:line="240" w:lineRule="auto"/>
        <w:rPr>
          <w:szCs w:val="22"/>
          <w:lang w:val="ru-RU"/>
        </w:rPr>
      </w:pPr>
    </w:p>
    <w:p w14:paraId="0DACAAB4" w14:textId="1FC375FA" w:rsidR="004C48E9" w:rsidRPr="00037359" w:rsidRDefault="0023571D" w:rsidP="00037359">
      <w:pPr>
        <w:autoSpaceDE w:val="0"/>
        <w:autoSpaceDN w:val="0"/>
        <w:adjustRightInd w:val="0"/>
        <w:spacing w:line="240" w:lineRule="auto"/>
        <w:rPr>
          <w:szCs w:val="22"/>
          <w:lang w:val="ru-RU"/>
        </w:rPr>
      </w:pPr>
      <w:r w:rsidRPr="00037359">
        <w:rPr>
          <w:szCs w:val="22"/>
          <w:lang w:val="ru-RU"/>
        </w:rPr>
        <w:t xml:space="preserve">На изходното ниво медианата на броя на лимфоцитите </w:t>
      </w:r>
      <w:r w:rsidR="00CD4967" w:rsidRPr="00037359">
        <w:rPr>
          <w:szCs w:val="22"/>
          <w:lang w:val="ru-RU"/>
        </w:rPr>
        <w:t>е</w:t>
      </w:r>
      <w:r w:rsidRPr="00037359">
        <w:rPr>
          <w:szCs w:val="22"/>
          <w:lang w:val="ru-RU"/>
        </w:rPr>
        <w:t xml:space="preserve"> 55</w:t>
      </w:r>
      <w:r w:rsidRPr="00037359">
        <w:rPr>
          <w:szCs w:val="22"/>
        </w:rPr>
        <w:t> x </w:t>
      </w:r>
      <w:r w:rsidRPr="00037359">
        <w:rPr>
          <w:szCs w:val="22"/>
          <w:lang w:val="ru-RU"/>
        </w:rPr>
        <w:t>10</w:t>
      </w:r>
      <w:r w:rsidRPr="00037359">
        <w:rPr>
          <w:szCs w:val="22"/>
          <w:vertAlign w:val="superscript"/>
          <w:lang w:val="ru-RU"/>
        </w:rPr>
        <w:t>9</w:t>
      </w:r>
      <w:r w:rsidRPr="00037359">
        <w:rPr>
          <w:szCs w:val="22"/>
          <w:lang w:val="ru-RU"/>
        </w:rPr>
        <w:t xml:space="preserve"> клетки/</w:t>
      </w:r>
      <w:r w:rsidRPr="00037359">
        <w:rPr>
          <w:szCs w:val="22"/>
        </w:rPr>
        <w:t>l</w:t>
      </w:r>
      <w:r w:rsidRPr="00037359">
        <w:rPr>
          <w:szCs w:val="22"/>
          <w:lang w:val="ru-RU"/>
        </w:rPr>
        <w:t xml:space="preserve"> и в двете рамена на проучването. </w:t>
      </w:r>
      <w:r w:rsidR="006A1EBB" w:rsidRPr="00037359">
        <w:rPr>
          <w:szCs w:val="22"/>
          <w:lang w:val="ru-RU"/>
        </w:rPr>
        <w:t>На</w:t>
      </w:r>
      <w:r w:rsidRPr="00037359">
        <w:rPr>
          <w:szCs w:val="22"/>
          <w:lang w:val="ru-RU"/>
        </w:rPr>
        <w:t xml:space="preserve"> </w:t>
      </w:r>
      <w:ins w:id="1580" w:author="Abbvie77" w:date="2026-05-13T11:51:00Z">
        <w:r w:rsidR="00B37734" w:rsidRPr="00037359">
          <w:rPr>
            <w:szCs w:val="22"/>
            <w:lang w:val="ru-RU"/>
          </w:rPr>
          <w:t>Ден 15</w:t>
        </w:r>
        <w:r w:rsidR="00B37734">
          <w:rPr>
            <w:szCs w:val="22"/>
            <w:lang w:val="ru-RU"/>
          </w:rPr>
          <w:t xml:space="preserve"> на </w:t>
        </w:r>
      </w:ins>
      <w:r w:rsidRPr="00037359">
        <w:rPr>
          <w:szCs w:val="22"/>
          <w:lang w:val="ru-RU"/>
        </w:rPr>
        <w:t>Цикъл 1</w:t>
      </w:r>
      <w:del w:id="1581" w:author="Abbvie77" w:date="2026-05-13T11:51:00Z">
        <w:r w:rsidRPr="00037359">
          <w:rPr>
            <w:szCs w:val="22"/>
            <w:lang w:val="ru-RU"/>
          </w:rPr>
          <w:delText xml:space="preserve"> Ден 15</w:delText>
        </w:r>
      </w:del>
      <w:r w:rsidRPr="00037359">
        <w:rPr>
          <w:szCs w:val="22"/>
          <w:lang w:val="ru-RU"/>
        </w:rPr>
        <w:t xml:space="preserve"> медианата на броя се пониж</w:t>
      </w:r>
      <w:r w:rsidR="000A6254" w:rsidRPr="00037359">
        <w:rPr>
          <w:szCs w:val="22"/>
          <w:lang w:val="ru-RU"/>
        </w:rPr>
        <w:t>ава</w:t>
      </w:r>
      <w:r w:rsidRPr="00037359">
        <w:rPr>
          <w:szCs w:val="22"/>
          <w:lang w:val="ru-RU"/>
        </w:rPr>
        <w:t xml:space="preserve"> до 1,03</w:t>
      </w:r>
      <w:r w:rsidRPr="00037359">
        <w:rPr>
          <w:szCs w:val="22"/>
        </w:rPr>
        <w:t> x </w:t>
      </w:r>
      <w:r w:rsidRPr="00037359">
        <w:rPr>
          <w:szCs w:val="22"/>
          <w:lang w:val="ru-RU"/>
        </w:rPr>
        <w:t>10</w:t>
      </w:r>
      <w:r w:rsidRPr="00037359">
        <w:rPr>
          <w:szCs w:val="22"/>
          <w:vertAlign w:val="superscript"/>
          <w:lang w:val="ru-RU"/>
        </w:rPr>
        <w:t>9</w:t>
      </w:r>
      <w:r w:rsidRPr="00037359">
        <w:rPr>
          <w:szCs w:val="22"/>
          <w:lang w:val="ru-RU"/>
        </w:rPr>
        <w:t xml:space="preserve"> клетки/</w:t>
      </w:r>
      <w:r w:rsidRPr="00037359">
        <w:rPr>
          <w:szCs w:val="22"/>
        </w:rPr>
        <w:t>l</w:t>
      </w:r>
      <w:r w:rsidRPr="00037359">
        <w:rPr>
          <w:szCs w:val="22"/>
          <w:lang w:val="ru-RU"/>
        </w:rPr>
        <w:t xml:space="preserve"> (диапазон: 0,2 до 43,4</w:t>
      </w:r>
      <w:r w:rsidRPr="00037359">
        <w:rPr>
          <w:szCs w:val="22"/>
        </w:rPr>
        <w:t> x </w:t>
      </w:r>
      <w:r w:rsidRPr="00037359">
        <w:rPr>
          <w:szCs w:val="22"/>
          <w:lang w:val="ru-RU"/>
        </w:rPr>
        <w:t>10</w:t>
      </w:r>
      <w:r w:rsidRPr="00037359">
        <w:rPr>
          <w:szCs w:val="22"/>
          <w:vertAlign w:val="superscript"/>
          <w:lang w:val="ru-RU"/>
        </w:rPr>
        <w:t>9</w:t>
      </w:r>
      <w:r w:rsidRPr="00037359">
        <w:rPr>
          <w:szCs w:val="22"/>
          <w:lang w:val="ru-RU"/>
        </w:rPr>
        <w:t xml:space="preserve"> клетки/</w:t>
      </w:r>
      <w:r w:rsidRPr="00037359">
        <w:rPr>
          <w:szCs w:val="22"/>
        </w:rPr>
        <w:t>l</w:t>
      </w:r>
      <w:r w:rsidRPr="00037359">
        <w:rPr>
          <w:szCs w:val="22"/>
          <w:lang w:val="ru-RU"/>
        </w:rPr>
        <w:t xml:space="preserve">) в рамото </w:t>
      </w:r>
      <w:r w:rsidR="00FF4115" w:rsidRPr="00037359">
        <w:rPr>
          <w:szCs w:val="22"/>
          <w:lang w:val="ru-RU"/>
        </w:rPr>
        <w:t xml:space="preserve">на </w:t>
      </w:r>
      <w:r w:rsidRPr="00037359">
        <w:rPr>
          <w:szCs w:val="22"/>
          <w:lang w:val="ru-RU"/>
        </w:rPr>
        <w:t>обинутузумаб</w:t>
      </w:r>
      <w:r w:rsidRPr="00037359">
        <w:rPr>
          <w:szCs w:val="22"/>
        </w:rPr>
        <w:t> </w:t>
      </w:r>
      <w:r w:rsidRPr="00037359">
        <w:rPr>
          <w:szCs w:val="22"/>
          <w:lang w:val="ru-RU"/>
        </w:rPr>
        <w:t>+</w:t>
      </w:r>
      <w:r w:rsidRPr="00037359">
        <w:rPr>
          <w:szCs w:val="22"/>
        </w:rPr>
        <w:t> </w:t>
      </w:r>
      <w:r w:rsidRPr="00037359">
        <w:rPr>
          <w:szCs w:val="22"/>
          <w:lang w:val="ru-RU"/>
        </w:rPr>
        <w:t>хлорамбуцил и 1,27</w:t>
      </w:r>
      <w:r w:rsidRPr="00037359">
        <w:rPr>
          <w:szCs w:val="22"/>
        </w:rPr>
        <w:t> x </w:t>
      </w:r>
      <w:r w:rsidRPr="00037359">
        <w:rPr>
          <w:szCs w:val="22"/>
          <w:lang w:val="ru-RU"/>
        </w:rPr>
        <w:t>10</w:t>
      </w:r>
      <w:r w:rsidRPr="00037359">
        <w:rPr>
          <w:szCs w:val="22"/>
          <w:vertAlign w:val="superscript"/>
          <w:lang w:val="ru-RU"/>
        </w:rPr>
        <w:t>9</w:t>
      </w:r>
      <w:del w:id="1582" w:author="Abbvie77" w:date="2026-04-24T16:51:00Z">
        <w:r w:rsidRPr="00037359">
          <w:rPr>
            <w:szCs w:val="22"/>
            <w:lang w:val="ru-RU"/>
          </w:rPr>
          <w:delText xml:space="preserve"> </w:delText>
        </w:r>
      </w:del>
      <w:ins w:id="1583" w:author="Abbvie77" w:date="2026-04-24T16:51:00Z">
        <w:r w:rsidR="00BC1BFF">
          <w:rPr>
            <w:szCs w:val="22"/>
            <w:lang w:val="ru-RU"/>
          </w:rPr>
          <w:t> </w:t>
        </w:r>
      </w:ins>
      <w:r w:rsidRPr="00037359">
        <w:rPr>
          <w:szCs w:val="22"/>
          <w:lang w:val="ru-RU"/>
        </w:rPr>
        <w:t>клетки/</w:t>
      </w:r>
      <w:r w:rsidRPr="00037359">
        <w:rPr>
          <w:szCs w:val="22"/>
        </w:rPr>
        <w:t>l</w:t>
      </w:r>
      <w:r w:rsidRPr="00037359">
        <w:rPr>
          <w:szCs w:val="22"/>
          <w:lang w:val="ru-RU"/>
        </w:rPr>
        <w:t xml:space="preserve"> (диапазон: 0,2 до 83,7</w:t>
      </w:r>
      <w:r w:rsidRPr="00037359">
        <w:rPr>
          <w:szCs w:val="22"/>
        </w:rPr>
        <w:t> x </w:t>
      </w:r>
      <w:r w:rsidRPr="00037359">
        <w:rPr>
          <w:szCs w:val="22"/>
          <w:lang w:val="ru-RU"/>
        </w:rPr>
        <w:t>10</w:t>
      </w:r>
      <w:r w:rsidRPr="00037359">
        <w:rPr>
          <w:szCs w:val="22"/>
          <w:vertAlign w:val="superscript"/>
          <w:lang w:val="ru-RU"/>
        </w:rPr>
        <w:t>9</w:t>
      </w:r>
      <w:r w:rsidRPr="00037359">
        <w:rPr>
          <w:szCs w:val="22"/>
          <w:lang w:val="ru-RU"/>
        </w:rPr>
        <w:t xml:space="preserve"> клетки/</w:t>
      </w:r>
      <w:r w:rsidRPr="00037359">
        <w:rPr>
          <w:szCs w:val="22"/>
        </w:rPr>
        <w:t>l</w:t>
      </w:r>
      <w:r w:rsidRPr="00037359">
        <w:rPr>
          <w:szCs w:val="22"/>
          <w:lang w:val="ru-RU"/>
        </w:rPr>
        <w:t xml:space="preserve">) в рамото </w:t>
      </w:r>
      <w:r w:rsidR="00FF4115" w:rsidRPr="00037359">
        <w:rPr>
          <w:szCs w:val="22"/>
          <w:lang w:val="ru-RU"/>
        </w:rPr>
        <w:t xml:space="preserve">на </w:t>
      </w:r>
      <w:r w:rsidRPr="00037359">
        <w:rPr>
          <w:szCs w:val="22"/>
          <w:lang w:val="ru-RU"/>
        </w:rPr>
        <w:t>венетоклакс</w:t>
      </w:r>
      <w:r w:rsidRPr="00037359">
        <w:rPr>
          <w:szCs w:val="22"/>
        </w:rPr>
        <w:t> </w:t>
      </w:r>
      <w:r w:rsidRPr="00037359">
        <w:rPr>
          <w:szCs w:val="22"/>
          <w:lang w:val="ru-RU"/>
        </w:rPr>
        <w:t>+</w:t>
      </w:r>
      <w:r w:rsidRPr="00037359">
        <w:rPr>
          <w:szCs w:val="22"/>
        </w:rPr>
        <w:t> </w:t>
      </w:r>
      <w:r w:rsidRPr="00037359">
        <w:rPr>
          <w:szCs w:val="22"/>
          <w:lang w:val="ru-RU"/>
        </w:rPr>
        <w:t>обинутузумаб.</w:t>
      </w:r>
    </w:p>
    <w:p w14:paraId="341D69B3" w14:textId="77777777" w:rsidR="00B47664" w:rsidRPr="00037359" w:rsidRDefault="00B47664" w:rsidP="00037359">
      <w:pPr>
        <w:autoSpaceDE w:val="0"/>
        <w:autoSpaceDN w:val="0"/>
        <w:adjustRightInd w:val="0"/>
        <w:spacing w:line="240" w:lineRule="auto"/>
        <w:rPr>
          <w:szCs w:val="22"/>
          <w:lang w:val="ru-RU"/>
        </w:rPr>
      </w:pPr>
    </w:p>
    <w:p w14:paraId="676CB53E" w14:textId="77777777" w:rsidR="00B47664" w:rsidRPr="00037359" w:rsidRDefault="0023571D" w:rsidP="00037359">
      <w:pPr>
        <w:autoSpaceDE w:val="0"/>
        <w:autoSpaceDN w:val="0"/>
        <w:adjustRightInd w:val="0"/>
        <w:spacing w:line="240" w:lineRule="auto"/>
        <w:rPr>
          <w:szCs w:val="22"/>
          <w:lang w:val="ru-RU"/>
        </w:rPr>
      </w:pPr>
      <w:r w:rsidRPr="00037359">
        <w:rPr>
          <w:szCs w:val="22"/>
          <w:lang w:val="ru-RU"/>
        </w:rPr>
        <w:lastRenderedPageBreak/>
        <w:t>Преживяемост без прогресия (</w:t>
      </w:r>
      <w:r w:rsidRPr="00037359">
        <w:rPr>
          <w:szCs w:val="22"/>
        </w:rPr>
        <w:t>PFS</w:t>
      </w:r>
      <w:r w:rsidRPr="00037359">
        <w:rPr>
          <w:szCs w:val="22"/>
          <w:lang w:val="ru-RU"/>
        </w:rPr>
        <w:t xml:space="preserve">) е оценявана от изследователите </w:t>
      </w:r>
      <w:r w:rsidR="00FF4115" w:rsidRPr="00037359">
        <w:rPr>
          <w:szCs w:val="22"/>
          <w:lang w:val="ru-RU"/>
        </w:rPr>
        <w:t>според</w:t>
      </w:r>
      <w:r w:rsidRPr="00037359">
        <w:rPr>
          <w:szCs w:val="22"/>
          <w:lang w:val="ru-RU"/>
        </w:rPr>
        <w:t xml:space="preserve"> указанията на Международния симпозиум за Хронична лимфоцитна левкемия (</w:t>
      </w:r>
      <w:r w:rsidRPr="00037359">
        <w:rPr>
          <w:szCs w:val="22"/>
        </w:rPr>
        <w:t>International</w:t>
      </w:r>
      <w:r w:rsidRPr="00037359">
        <w:rPr>
          <w:szCs w:val="22"/>
          <w:lang w:val="ru-RU"/>
        </w:rPr>
        <w:t xml:space="preserve"> </w:t>
      </w:r>
      <w:r w:rsidRPr="00037359">
        <w:rPr>
          <w:szCs w:val="22"/>
        </w:rPr>
        <w:t>Workshop</w:t>
      </w:r>
      <w:r w:rsidRPr="00037359">
        <w:rPr>
          <w:szCs w:val="22"/>
          <w:lang w:val="ru-RU"/>
        </w:rPr>
        <w:t xml:space="preserve"> </w:t>
      </w:r>
      <w:r w:rsidRPr="00037359">
        <w:rPr>
          <w:szCs w:val="22"/>
        </w:rPr>
        <w:t>for</w:t>
      </w:r>
      <w:r w:rsidRPr="00037359">
        <w:rPr>
          <w:szCs w:val="22"/>
          <w:lang w:val="ru-RU"/>
        </w:rPr>
        <w:t xml:space="preserve"> </w:t>
      </w:r>
      <w:r w:rsidRPr="00037359">
        <w:rPr>
          <w:szCs w:val="22"/>
        </w:rPr>
        <w:t>Chronic</w:t>
      </w:r>
      <w:r w:rsidRPr="00037359">
        <w:rPr>
          <w:szCs w:val="22"/>
          <w:lang w:val="ru-RU"/>
        </w:rPr>
        <w:t xml:space="preserve"> </w:t>
      </w:r>
      <w:r w:rsidRPr="00037359">
        <w:rPr>
          <w:szCs w:val="22"/>
        </w:rPr>
        <w:t>Lymphocytic</w:t>
      </w:r>
      <w:r w:rsidRPr="00037359">
        <w:rPr>
          <w:szCs w:val="22"/>
          <w:lang w:val="ru-RU"/>
        </w:rPr>
        <w:t xml:space="preserve"> </w:t>
      </w:r>
      <w:r w:rsidRPr="00037359">
        <w:rPr>
          <w:szCs w:val="22"/>
        </w:rPr>
        <w:t>Leukaemia</w:t>
      </w:r>
      <w:r w:rsidRPr="00037359">
        <w:rPr>
          <w:szCs w:val="22"/>
          <w:lang w:val="ru-RU"/>
        </w:rPr>
        <w:t xml:space="preserve">, </w:t>
      </w:r>
      <w:r w:rsidRPr="00037359">
        <w:rPr>
          <w:szCs w:val="22"/>
        </w:rPr>
        <w:t>IWCLL</w:t>
      </w:r>
      <w:r w:rsidRPr="00037359">
        <w:rPr>
          <w:szCs w:val="22"/>
          <w:lang w:val="ru-RU"/>
        </w:rPr>
        <w:t>), актуализирани според указанията на работната група, спонсорирана от Националния институт за рак</w:t>
      </w:r>
      <w:r w:rsidR="00071F24" w:rsidRPr="00037359">
        <w:rPr>
          <w:szCs w:val="22"/>
          <w:lang w:val="ru-RU"/>
        </w:rPr>
        <w:t xml:space="preserve"> </w:t>
      </w:r>
      <w:r w:rsidRPr="00037359">
        <w:rPr>
          <w:szCs w:val="22"/>
          <w:lang w:val="ru-RU"/>
        </w:rPr>
        <w:t>(</w:t>
      </w:r>
      <w:r w:rsidRPr="00037359">
        <w:rPr>
          <w:szCs w:val="22"/>
        </w:rPr>
        <w:t>National</w:t>
      </w:r>
      <w:r w:rsidRPr="00037359">
        <w:rPr>
          <w:szCs w:val="22"/>
          <w:lang w:val="ru-RU"/>
        </w:rPr>
        <w:t xml:space="preserve"> </w:t>
      </w:r>
      <w:r w:rsidRPr="00037359">
        <w:rPr>
          <w:szCs w:val="22"/>
        </w:rPr>
        <w:t>Cancer</w:t>
      </w:r>
      <w:r w:rsidRPr="00037359">
        <w:rPr>
          <w:szCs w:val="22"/>
          <w:lang w:val="ru-RU"/>
        </w:rPr>
        <w:t xml:space="preserve"> </w:t>
      </w:r>
      <w:r w:rsidRPr="00037359">
        <w:rPr>
          <w:szCs w:val="22"/>
        </w:rPr>
        <w:t>Institute</w:t>
      </w:r>
      <w:r w:rsidRPr="00037359">
        <w:rPr>
          <w:szCs w:val="22"/>
          <w:lang w:val="ru-RU"/>
        </w:rPr>
        <w:t>-</w:t>
      </w:r>
      <w:r w:rsidRPr="00037359">
        <w:rPr>
          <w:szCs w:val="22"/>
        </w:rPr>
        <w:t>sponsored</w:t>
      </w:r>
      <w:r w:rsidRPr="00037359">
        <w:rPr>
          <w:szCs w:val="22"/>
          <w:lang w:val="ru-RU"/>
        </w:rPr>
        <w:t xml:space="preserve"> </w:t>
      </w:r>
      <w:r w:rsidRPr="00037359">
        <w:rPr>
          <w:szCs w:val="22"/>
        </w:rPr>
        <w:t>Working</w:t>
      </w:r>
      <w:r w:rsidRPr="00037359">
        <w:rPr>
          <w:szCs w:val="22"/>
          <w:lang w:val="ru-RU"/>
        </w:rPr>
        <w:t xml:space="preserve"> </w:t>
      </w:r>
      <w:r w:rsidRPr="00037359">
        <w:rPr>
          <w:szCs w:val="22"/>
        </w:rPr>
        <w:t>Group</w:t>
      </w:r>
      <w:r w:rsidRPr="00037359">
        <w:rPr>
          <w:szCs w:val="22"/>
          <w:lang w:val="ru-RU"/>
        </w:rPr>
        <w:t xml:space="preserve"> (</w:t>
      </w:r>
      <w:r w:rsidRPr="00037359">
        <w:rPr>
          <w:szCs w:val="22"/>
        </w:rPr>
        <w:t>NCI</w:t>
      </w:r>
      <w:r w:rsidRPr="00037359">
        <w:rPr>
          <w:szCs w:val="22"/>
          <w:lang w:val="ru-RU"/>
        </w:rPr>
        <w:t>-</w:t>
      </w:r>
      <w:r w:rsidRPr="00037359">
        <w:rPr>
          <w:szCs w:val="22"/>
        </w:rPr>
        <w:t>WG</w:t>
      </w:r>
      <w:r w:rsidRPr="00037359">
        <w:rPr>
          <w:szCs w:val="22"/>
          <w:lang w:val="ru-RU"/>
        </w:rPr>
        <w:t xml:space="preserve">) </w:t>
      </w:r>
      <w:r w:rsidRPr="00037359">
        <w:rPr>
          <w:szCs w:val="22"/>
        </w:rPr>
        <w:t>guidelines</w:t>
      </w:r>
      <w:r w:rsidRPr="00037359">
        <w:rPr>
          <w:szCs w:val="22"/>
          <w:lang w:val="ru-RU"/>
        </w:rPr>
        <w:t>) (2008 г.).</w:t>
      </w:r>
    </w:p>
    <w:p w14:paraId="5071F4B9" w14:textId="77777777" w:rsidR="004C48E9" w:rsidRPr="00037359" w:rsidRDefault="004C48E9" w:rsidP="00037359">
      <w:pPr>
        <w:autoSpaceDE w:val="0"/>
        <w:autoSpaceDN w:val="0"/>
        <w:adjustRightInd w:val="0"/>
        <w:spacing w:line="240" w:lineRule="auto"/>
        <w:rPr>
          <w:szCs w:val="22"/>
          <w:lang w:val="ru-RU"/>
        </w:rPr>
      </w:pPr>
    </w:p>
    <w:p w14:paraId="3EC637F2" w14:textId="77777777" w:rsidR="004C48E9" w:rsidRPr="00037359" w:rsidRDefault="0023571D" w:rsidP="00037359">
      <w:pPr>
        <w:autoSpaceDE w:val="0"/>
        <w:autoSpaceDN w:val="0"/>
        <w:adjustRightInd w:val="0"/>
        <w:spacing w:line="240" w:lineRule="auto"/>
        <w:rPr>
          <w:szCs w:val="22"/>
          <w:lang w:val="ru-RU"/>
        </w:rPr>
      </w:pPr>
      <w:r w:rsidRPr="00037359">
        <w:rPr>
          <w:szCs w:val="22"/>
          <w:lang w:val="ru-RU"/>
        </w:rPr>
        <w:t>Към момента на първичния анализ (дата</w:t>
      </w:r>
      <w:r w:rsidR="00BB22D7" w:rsidRPr="00037359">
        <w:rPr>
          <w:szCs w:val="22"/>
          <w:lang w:val="ru-RU"/>
        </w:rPr>
        <w:t xml:space="preserve"> </w:t>
      </w:r>
      <w:r w:rsidR="004B2DC6" w:rsidRPr="00037359">
        <w:rPr>
          <w:szCs w:val="22"/>
          <w:lang w:val="ru-RU"/>
        </w:rPr>
        <w:t>н</w:t>
      </w:r>
      <w:r w:rsidR="00BB22D7" w:rsidRPr="00037359">
        <w:rPr>
          <w:szCs w:val="22"/>
          <w:lang w:val="ru-RU"/>
        </w:rPr>
        <w:t>а заключване</w:t>
      </w:r>
      <w:r w:rsidRPr="00037359">
        <w:rPr>
          <w:szCs w:val="22"/>
          <w:lang w:val="ru-RU"/>
        </w:rPr>
        <w:t xml:space="preserve"> на данните 17 август 2018 г.), 14% (30/216) от пациентите в рамото на венетоклакс</w:t>
      </w:r>
      <w:r w:rsidRPr="00037359">
        <w:rPr>
          <w:szCs w:val="22"/>
        </w:rPr>
        <w:t> </w:t>
      </w:r>
      <w:r w:rsidRPr="00037359">
        <w:rPr>
          <w:szCs w:val="22"/>
          <w:lang w:val="ru-RU"/>
        </w:rPr>
        <w:t>+</w:t>
      </w:r>
      <w:r w:rsidRPr="00037359">
        <w:rPr>
          <w:szCs w:val="22"/>
        </w:rPr>
        <w:t> </w:t>
      </w:r>
      <w:r w:rsidRPr="00037359">
        <w:rPr>
          <w:szCs w:val="22"/>
          <w:lang w:val="ru-RU"/>
        </w:rPr>
        <w:t xml:space="preserve">обинутузумаб са имали </w:t>
      </w:r>
      <w:r w:rsidR="00BB22D7" w:rsidRPr="00037359">
        <w:rPr>
          <w:szCs w:val="22"/>
          <w:lang w:val="ru-RU"/>
        </w:rPr>
        <w:t xml:space="preserve">събитие на </w:t>
      </w:r>
      <w:r w:rsidRPr="00037359">
        <w:rPr>
          <w:szCs w:val="22"/>
        </w:rPr>
        <w:t>PFS</w:t>
      </w:r>
      <w:r w:rsidRPr="00037359">
        <w:rPr>
          <w:szCs w:val="22"/>
          <w:lang w:val="ru-RU"/>
        </w:rPr>
        <w:t xml:space="preserve"> на прогресия на заболяването или смърт в сравнение с 36% (77/216) в </w:t>
      </w:r>
      <w:r w:rsidR="00BB22D7" w:rsidRPr="00037359">
        <w:rPr>
          <w:szCs w:val="22"/>
          <w:lang w:val="ru-RU"/>
        </w:rPr>
        <w:t>рамото</w:t>
      </w:r>
      <w:r w:rsidRPr="00037359">
        <w:rPr>
          <w:szCs w:val="22"/>
          <w:lang w:val="ru-RU"/>
        </w:rPr>
        <w:t xml:space="preserve"> на обинутузумаб</w:t>
      </w:r>
      <w:r w:rsidRPr="00037359">
        <w:rPr>
          <w:szCs w:val="22"/>
        </w:rPr>
        <w:t> </w:t>
      </w:r>
      <w:r w:rsidRPr="00037359">
        <w:rPr>
          <w:szCs w:val="22"/>
          <w:lang w:val="ru-RU"/>
        </w:rPr>
        <w:t>+</w:t>
      </w:r>
      <w:r w:rsidRPr="00037359">
        <w:rPr>
          <w:szCs w:val="22"/>
        </w:rPr>
        <w:t> </w:t>
      </w:r>
      <w:r w:rsidRPr="00037359">
        <w:rPr>
          <w:szCs w:val="22"/>
          <w:lang w:val="ru-RU"/>
        </w:rPr>
        <w:t>хлорамбуцил, както е оценено от изследователите (</w:t>
      </w:r>
      <w:r w:rsidR="00BB22D7" w:rsidRPr="00037359">
        <w:rPr>
          <w:szCs w:val="22"/>
          <w:lang w:val="ru-RU"/>
        </w:rPr>
        <w:t>коефициент</w:t>
      </w:r>
      <w:r w:rsidRPr="00037359">
        <w:rPr>
          <w:szCs w:val="22"/>
          <w:lang w:val="ru-RU"/>
        </w:rPr>
        <w:t xml:space="preserve"> на риска [</w:t>
      </w:r>
      <w:r w:rsidRPr="00037359">
        <w:rPr>
          <w:szCs w:val="22"/>
        </w:rPr>
        <w:t>HR</w:t>
      </w:r>
      <w:r w:rsidRPr="00037359">
        <w:rPr>
          <w:szCs w:val="22"/>
          <w:lang w:val="ru-RU"/>
        </w:rPr>
        <w:t>]: 0,35 [95% доверителен интервал [</w:t>
      </w:r>
      <w:r w:rsidRPr="00037359">
        <w:rPr>
          <w:szCs w:val="22"/>
        </w:rPr>
        <w:t>CI</w:t>
      </w:r>
      <w:r w:rsidRPr="00037359">
        <w:rPr>
          <w:szCs w:val="22"/>
          <w:lang w:val="ru-RU"/>
        </w:rPr>
        <w:t xml:space="preserve">]: 0,23; 0,53]; </w:t>
      </w:r>
      <w:r w:rsidRPr="00037359">
        <w:rPr>
          <w:szCs w:val="22"/>
        </w:rPr>
        <w:t>p</w:t>
      </w:r>
      <w:r w:rsidRPr="00037359">
        <w:rPr>
          <w:szCs w:val="22"/>
          <w:lang w:val="ru-RU"/>
        </w:rPr>
        <w:t>&lt;0,0001, стратифициран</w:t>
      </w:r>
      <w:r w:rsidR="00BB22D7" w:rsidRPr="00037359">
        <w:rPr>
          <w:szCs w:val="22"/>
          <w:lang w:val="ru-RU"/>
        </w:rPr>
        <w:t xml:space="preserve"> логаритмично преобразуван ранков тест</w:t>
      </w:r>
      <w:r w:rsidRPr="00037359">
        <w:rPr>
          <w:szCs w:val="22"/>
          <w:lang w:val="ru-RU"/>
        </w:rPr>
        <w:t xml:space="preserve">). Медианата на </w:t>
      </w:r>
      <w:r w:rsidRPr="00037359">
        <w:rPr>
          <w:szCs w:val="22"/>
        </w:rPr>
        <w:t>PFS</w:t>
      </w:r>
      <w:r w:rsidRPr="00037359">
        <w:rPr>
          <w:szCs w:val="22"/>
          <w:lang w:val="ru-RU"/>
        </w:rPr>
        <w:t xml:space="preserve"> не </w:t>
      </w:r>
      <w:r w:rsidR="003B5E89" w:rsidRPr="00037359">
        <w:rPr>
          <w:szCs w:val="22"/>
          <w:lang w:val="ru-RU"/>
        </w:rPr>
        <w:t>се</w:t>
      </w:r>
      <w:r w:rsidRPr="00037359">
        <w:rPr>
          <w:szCs w:val="22"/>
          <w:lang w:val="ru-RU"/>
        </w:rPr>
        <w:t xml:space="preserve"> достиг</w:t>
      </w:r>
      <w:r w:rsidR="003B5E89" w:rsidRPr="00037359">
        <w:rPr>
          <w:szCs w:val="22"/>
          <w:lang w:val="ru-RU"/>
        </w:rPr>
        <w:t>а</w:t>
      </w:r>
      <w:r w:rsidRPr="00037359">
        <w:rPr>
          <w:szCs w:val="22"/>
          <w:lang w:val="ru-RU"/>
        </w:rPr>
        <w:t xml:space="preserve"> в нито едн</w:t>
      </w:r>
      <w:r w:rsidR="00BB22D7" w:rsidRPr="00037359">
        <w:rPr>
          <w:szCs w:val="22"/>
          <w:lang w:val="ru-RU"/>
        </w:rPr>
        <w:t>о рамо</w:t>
      </w:r>
      <w:r w:rsidRPr="00037359">
        <w:rPr>
          <w:szCs w:val="22"/>
          <w:lang w:val="ru-RU"/>
        </w:rPr>
        <w:t xml:space="preserve"> на проучването.</w:t>
      </w:r>
    </w:p>
    <w:p w14:paraId="555D177A" w14:textId="77777777" w:rsidR="004C48E9" w:rsidRPr="00037359" w:rsidRDefault="004C48E9" w:rsidP="00037359">
      <w:pPr>
        <w:autoSpaceDE w:val="0"/>
        <w:autoSpaceDN w:val="0"/>
        <w:adjustRightInd w:val="0"/>
        <w:spacing w:line="240" w:lineRule="auto"/>
        <w:rPr>
          <w:szCs w:val="22"/>
          <w:lang w:val="ru-RU"/>
        </w:rPr>
      </w:pPr>
    </w:p>
    <w:p w14:paraId="6F5A97FB" w14:textId="77777777" w:rsidR="004C48E9" w:rsidRPr="00037359" w:rsidRDefault="0023571D" w:rsidP="00037359">
      <w:pPr>
        <w:autoSpaceDE w:val="0"/>
        <w:autoSpaceDN w:val="0"/>
        <w:adjustRightInd w:val="0"/>
        <w:spacing w:line="240" w:lineRule="auto"/>
        <w:rPr>
          <w:szCs w:val="22"/>
          <w:lang w:val="ru-RU"/>
        </w:rPr>
      </w:pPr>
      <w:r w:rsidRPr="00037359">
        <w:rPr>
          <w:szCs w:val="22"/>
          <w:lang w:val="ru-RU"/>
        </w:rPr>
        <w:t>Преживяемостта без прогресия също е оцен</w:t>
      </w:r>
      <w:r w:rsidR="007F419F" w:rsidRPr="00037359">
        <w:rPr>
          <w:szCs w:val="22"/>
          <w:lang w:val="ru-RU"/>
        </w:rPr>
        <w:t>ена</w:t>
      </w:r>
      <w:r w:rsidRPr="00037359">
        <w:rPr>
          <w:szCs w:val="22"/>
          <w:lang w:val="ru-RU"/>
        </w:rPr>
        <w:t xml:space="preserve"> от </w:t>
      </w:r>
      <w:r w:rsidR="004B2DC6" w:rsidRPr="00037359">
        <w:rPr>
          <w:szCs w:val="22"/>
          <w:lang w:val="ru-RU"/>
        </w:rPr>
        <w:t>Н</w:t>
      </w:r>
      <w:r w:rsidR="00BB22D7" w:rsidRPr="00037359">
        <w:rPr>
          <w:szCs w:val="22"/>
          <w:lang w:val="ru-RU"/>
        </w:rPr>
        <w:t xml:space="preserve">езависима </w:t>
      </w:r>
      <w:r w:rsidR="004B2DC6" w:rsidRPr="00037359">
        <w:rPr>
          <w:szCs w:val="22"/>
          <w:lang w:val="ru-RU"/>
        </w:rPr>
        <w:t xml:space="preserve">комисия за </w:t>
      </w:r>
      <w:r w:rsidR="00BB22D7" w:rsidRPr="00037359">
        <w:rPr>
          <w:szCs w:val="22"/>
          <w:lang w:val="ru-RU"/>
        </w:rPr>
        <w:t>оценка</w:t>
      </w:r>
      <w:r w:rsidRPr="00037359">
        <w:rPr>
          <w:szCs w:val="22"/>
          <w:lang w:val="ru-RU"/>
        </w:rPr>
        <w:t xml:space="preserve"> </w:t>
      </w:r>
      <w:r w:rsidR="004B2DC6" w:rsidRPr="00037359">
        <w:rPr>
          <w:szCs w:val="22"/>
          <w:lang w:val="ru-RU"/>
        </w:rPr>
        <w:t xml:space="preserve">на резултатите </w:t>
      </w:r>
      <w:r w:rsidRPr="00037359">
        <w:rPr>
          <w:szCs w:val="22"/>
          <w:lang w:val="ru-RU"/>
        </w:rPr>
        <w:t>(</w:t>
      </w:r>
      <w:r w:rsidR="00514373" w:rsidRPr="00037359">
        <w:rPr>
          <w:szCs w:val="22"/>
        </w:rPr>
        <w:t>Independent</w:t>
      </w:r>
      <w:r w:rsidR="00514373" w:rsidRPr="00037359">
        <w:rPr>
          <w:szCs w:val="22"/>
          <w:lang w:val="ru-RU"/>
        </w:rPr>
        <w:t xml:space="preserve"> </w:t>
      </w:r>
      <w:r w:rsidR="00514373" w:rsidRPr="00037359">
        <w:rPr>
          <w:szCs w:val="22"/>
        </w:rPr>
        <w:t>Review</w:t>
      </w:r>
      <w:r w:rsidR="00514373" w:rsidRPr="00037359">
        <w:rPr>
          <w:szCs w:val="22"/>
          <w:lang w:val="ru-RU"/>
        </w:rPr>
        <w:t xml:space="preserve"> </w:t>
      </w:r>
      <w:r w:rsidR="00514373" w:rsidRPr="00037359">
        <w:rPr>
          <w:szCs w:val="22"/>
        </w:rPr>
        <w:t>Committee</w:t>
      </w:r>
      <w:r w:rsidR="00514373" w:rsidRPr="00037359">
        <w:rPr>
          <w:szCs w:val="22"/>
          <w:lang w:val="ru-RU"/>
        </w:rPr>
        <w:t xml:space="preserve">, </w:t>
      </w:r>
      <w:r w:rsidRPr="00037359">
        <w:rPr>
          <w:szCs w:val="22"/>
        </w:rPr>
        <w:t>IRC</w:t>
      </w:r>
      <w:r w:rsidRPr="00037359">
        <w:rPr>
          <w:szCs w:val="22"/>
          <w:lang w:val="ru-RU"/>
        </w:rPr>
        <w:t>) и</w:t>
      </w:r>
      <w:r w:rsidR="00514373" w:rsidRPr="00037359">
        <w:rPr>
          <w:szCs w:val="22"/>
          <w:lang w:val="ru-RU"/>
        </w:rPr>
        <w:t xml:space="preserve"> </w:t>
      </w:r>
      <w:r w:rsidRPr="00037359">
        <w:rPr>
          <w:szCs w:val="22"/>
          <w:lang w:val="ru-RU"/>
        </w:rPr>
        <w:t xml:space="preserve">е в съответствие с оценената от изследователя </w:t>
      </w:r>
      <w:r w:rsidRPr="00037359">
        <w:rPr>
          <w:szCs w:val="22"/>
        </w:rPr>
        <w:t>PFS</w:t>
      </w:r>
      <w:r w:rsidRPr="00037359">
        <w:rPr>
          <w:szCs w:val="22"/>
          <w:lang w:val="ru-RU"/>
        </w:rPr>
        <w:t>.</w:t>
      </w:r>
    </w:p>
    <w:p w14:paraId="01857146" w14:textId="77777777" w:rsidR="00E3656C" w:rsidRPr="00037359" w:rsidRDefault="00E3656C" w:rsidP="00037359">
      <w:pPr>
        <w:autoSpaceDE w:val="0"/>
        <w:autoSpaceDN w:val="0"/>
        <w:adjustRightInd w:val="0"/>
        <w:spacing w:line="240" w:lineRule="auto"/>
        <w:rPr>
          <w:szCs w:val="22"/>
          <w:lang w:val="ru-RU"/>
        </w:rPr>
      </w:pPr>
    </w:p>
    <w:p w14:paraId="77572BEB" w14:textId="77777777" w:rsidR="008C5507" w:rsidRPr="00037359" w:rsidRDefault="0023571D" w:rsidP="00037359">
      <w:pPr>
        <w:autoSpaceDE w:val="0"/>
        <w:autoSpaceDN w:val="0"/>
        <w:adjustRightInd w:val="0"/>
        <w:spacing w:line="240" w:lineRule="auto"/>
        <w:rPr>
          <w:noProof/>
          <w:szCs w:val="22"/>
          <w:lang w:val="ru-RU"/>
        </w:rPr>
      </w:pPr>
      <w:r w:rsidRPr="00037359">
        <w:rPr>
          <w:noProof/>
          <w:szCs w:val="22"/>
          <w:lang w:val="ru-RU"/>
        </w:rPr>
        <w:t xml:space="preserve">Оценената от изследователя </w:t>
      </w:r>
      <w:r w:rsidR="00514373" w:rsidRPr="00037359">
        <w:rPr>
          <w:noProof/>
          <w:szCs w:val="22"/>
          <w:lang w:val="ru-RU"/>
        </w:rPr>
        <w:t xml:space="preserve">обща </w:t>
      </w:r>
      <w:r w:rsidRPr="00037359">
        <w:rPr>
          <w:noProof/>
          <w:szCs w:val="22"/>
          <w:lang w:val="ru-RU"/>
        </w:rPr>
        <w:t>честота на отговор (</w:t>
      </w:r>
      <w:r w:rsidRPr="00037359">
        <w:rPr>
          <w:noProof/>
          <w:szCs w:val="22"/>
        </w:rPr>
        <w:t>ORR</w:t>
      </w:r>
      <w:r w:rsidRPr="00037359">
        <w:rPr>
          <w:noProof/>
          <w:szCs w:val="22"/>
          <w:lang w:val="ru-RU"/>
        </w:rPr>
        <w:t xml:space="preserve">) е 85% (95% </w:t>
      </w:r>
      <w:r w:rsidRPr="00037359">
        <w:rPr>
          <w:noProof/>
          <w:szCs w:val="22"/>
        </w:rPr>
        <w:t>CI</w:t>
      </w:r>
      <w:r w:rsidRPr="00037359">
        <w:rPr>
          <w:noProof/>
          <w:szCs w:val="22"/>
          <w:lang w:val="ru-RU"/>
        </w:rPr>
        <w:t>: 79,2</w:t>
      </w:r>
      <w:r w:rsidR="002D20DA" w:rsidRPr="00037359">
        <w:rPr>
          <w:noProof/>
          <w:szCs w:val="22"/>
          <w:lang w:val="ru-RU"/>
        </w:rPr>
        <w:t>;</w:t>
      </w:r>
      <w:r w:rsidRPr="00037359">
        <w:rPr>
          <w:noProof/>
          <w:szCs w:val="22"/>
          <w:lang w:val="ru-RU"/>
        </w:rPr>
        <w:t xml:space="preserve"> 89,2) и 71% (95% </w:t>
      </w:r>
      <w:r w:rsidRPr="00037359">
        <w:rPr>
          <w:noProof/>
          <w:szCs w:val="22"/>
        </w:rPr>
        <w:t>CI</w:t>
      </w:r>
      <w:r w:rsidRPr="00037359">
        <w:rPr>
          <w:noProof/>
          <w:szCs w:val="22"/>
          <w:lang w:val="ru-RU"/>
        </w:rPr>
        <w:t>: 64,8</w:t>
      </w:r>
      <w:r w:rsidR="002D20DA" w:rsidRPr="00037359">
        <w:rPr>
          <w:noProof/>
          <w:szCs w:val="22"/>
          <w:lang w:val="ru-RU"/>
        </w:rPr>
        <w:t>;</w:t>
      </w:r>
      <w:r w:rsidRPr="00037359">
        <w:rPr>
          <w:noProof/>
          <w:szCs w:val="22"/>
          <w:lang w:val="ru-RU"/>
        </w:rPr>
        <w:t xml:space="preserve"> 77,2) съответно в рам</w:t>
      </w:r>
      <w:r w:rsidR="004B2DC6" w:rsidRPr="00037359">
        <w:rPr>
          <w:noProof/>
          <w:szCs w:val="22"/>
          <w:lang w:val="ru-RU"/>
        </w:rPr>
        <w:t>ото</w:t>
      </w:r>
      <w:r w:rsidRPr="00037359">
        <w:rPr>
          <w:noProof/>
          <w:szCs w:val="22"/>
          <w:lang w:val="ru-RU"/>
        </w:rPr>
        <w:t xml:space="preserve"> на венетоклакс</w:t>
      </w:r>
      <w:r w:rsidR="002D20DA" w:rsidRPr="00037359">
        <w:rPr>
          <w:noProof/>
          <w:szCs w:val="22"/>
        </w:rPr>
        <w:t> </w:t>
      </w:r>
      <w:r w:rsidRPr="00037359">
        <w:rPr>
          <w:noProof/>
          <w:szCs w:val="22"/>
          <w:lang w:val="ru-RU"/>
        </w:rPr>
        <w:t>+</w:t>
      </w:r>
      <w:r w:rsidR="002D20DA" w:rsidRPr="00037359">
        <w:rPr>
          <w:noProof/>
          <w:szCs w:val="22"/>
        </w:rPr>
        <w:t> </w:t>
      </w:r>
      <w:r w:rsidRPr="00037359">
        <w:rPr>
          <w:noProof/>
          <w:szCs w:val="22"/>
          <w:lang w:val="ru-RU"/>
        </w:rPr>
        <w:t xml:space="preserve">обинутузумаб и </w:t>
      </w:r>
      <w:r w:rsidR="004B2DC6" w:rsidRPr="00037359">
        <w:rPr>
          <w:noProof/>
          <w:szCs w:val="22"/>
          <w:lang w:val="ru-RU"/>
        </w:rPr>
        <w:t xml:space="preserve">в рамото на </w:t>
      </w:r>
      <w:r w:rsidRPr="00037359">
        <w:rPr>
          <w:noProof/>
          <w:szCs w:val="22"/>
          <w:lang w:val="ru-RU"/>
        </w:rPr>
        <w:t>обинутузумаб</w:t>
      </w:r>
      <w:r w:rsidR="002D20DA" w:rsidRPr="00037359">
        <w:rPr>
          <w:noProof/>
          <w:szCs w:val="22"/>
        </w:rPr>
        <w:t> </w:t>
      </w:r>
      <w:r w:rsidRPr="00037359">
        <w:rPr>
          <w:noProof/>
          <w:szCs w:val="22"/>
          <w:lang w:val="ru-RU"/>
        </w:rPr>
        <w:t>+</w:t>
      </w:r>
      <w:r w:rsidR="002D20DA" w:rsidRPr="00037359">
        <w:rPr>
          <w:noProof/>
          <w:szCs w:val="22"/>
        </w:rPr>
        <w:t> </w:t>
      </w:r>
      <w:r w:rsidRPr="00037359">
        <w:rPr>
          <w:noProof/>
          <w:szCs w:val="22"/>
          <w:lang w:val="ru-RU"/>
        </w:rPr>
        <w:t>хлорамбуцил (</w:t>
      </w:r>
      <w:r w:rsidRPr="00037359">
        <w:rPr>
          <w:noProof/>
          <w:szCs w:val="22"/>
        </w:rPr>
        <w:t>p</w:t>
      </w:r>
      <w:r w:rsidRPr="00037359">
        <w:rPr>
          <w:noProof/>
          <w:szCs w:val="22"/>
          <w:lang w:val="ru-RU"/>
        </w:rPr>
        <w:t xml:space="preserve">=0,0007, тест на </w:t>
      </w:r>
      <w:r w:rsidRPr="00037359">
        <w:rPr>
          <w:noProof/>
          <w:szCs w:val="22"/>
        </w:rPr>
        <w:t>Cochran</w:t>
      </w:r>
      <w:r w:rsidRPr="00037359">
        <w:rPr>
          <w:noProof/>
          <w:szCs w:val="22"/>
          <w:lang w:val="ru-RU"/>
        </w:rPr>
        <w:t>-</w:t>
      </w:r>
      <w:r w:rsidRPr="00037359">
        <w:rPr>
          <w:noProof/>
          <w:szCs w:val="22"/>
        </w:rPr>
        <w:t>Mantel</w:t>
      </w:r>
      <w:r w:rsidRPr="00037359">
        <w:rPr>
          <w:noProof/>
          <w:szCs w:val="22"/>
          <w:lang w:val="ru-RU"/>
        </w:rPr>
        <w:t>-</w:t>
      </w:r>
      <w:r w:rsidRPr="00037359">
        <w:rPr>
          <w:noProof/>
          <w:szCs w:val="22"/>
        </w:rPr>
        <w:t>Haenszel</w:t>
      </w:r>
      <w:r w:rsidRPr="00037359">
        <w:rPr>
          <w:noProof/>
          <w:szCs w:val="22"/>
          <w:lang w:val="ru-RU"/>
        </w:rPr>
        <w:t xml:space="preserve">). </w:t>
      </w:r>
      <w:r w:rsidR="00514373" w:rsidRPr="00037359">
        <w:rPr>
          <w:noProof/>
          <w:szCs w:val="22"/>
          <w:lang w:val="ru-RU"/>
        </w:rPr>
        <w:t xml:space="preserve">Оценената от изследователя </w:t>
      </w:r>
      <w:r w:rsidRPr="00037359">
        <w:rPr>
          <w:noProof/>
          <w:szCs w:val="22"/>
          <w:lang w:val="ru-RU"/>
        </w:rPr>
        <w:t>пълна ремисия + пълна ремисия с непълно възстановяване на костния мозък (</w:t>
      </w:r>
      <w:r w:rsidRPr="00037359">
        <w:rPr>
          <w:noProof/>
          <w:szCs w:val="22"/>
        </w:rPr>
        <w:t>CR</w:t>
      </w:r>
      <w:r w:rsidR="000B3B8E" w:rsidRPr="00037359">
        <w:rPr>
          <w:noProof/>
          <w:szCs w:val="22"/>
        </w:rPr>
        <w:t> </w:t>
      </w:r>
      <w:r w:rsidRPr="00037359">
        <w:rPr>
          <w:noProof/>
          <w:szCs w:val="22"/>
          <w:lang w:val="ru-RU"/>
        </w:rPr>
        <w:t>+</w:t>
      </w:r>
      <w:r w:rsidR="000B3B8E" w:rsidRPr="00037359">
        <w:rPr>
          <w:noProof/>
          <w:szCs w:val="22"/>
        </w:rPr>
        <w:t> </w:t>
      </w:r>
      <w:r w:rsidRPr="00037359">
        <w:rPr>
          <w:noProof/>
          <w:szCs w:val="22"/>
        </w:rPr>
        <w:t>CRi</w:t>
      </w:r>
      <w:r w:rsidRPr="00037359">
        <w:rPr>
          <w:noProof/>
          <w:szCs w:val="22"/>
          <w:lang w:val="ru-RU"/>
        </w:rPr>
        <w:t>)</w:t>
      </w:r>
      <w:r w:rsidR="00514373" w:rsidRPr="00037359">
        <w:rPr>
          <w:noProof/>
          <w:szCs w:val="22"/>
          <w:lang w:val="ru-RU"/>
        </w:rPr>
        <w:t xml:space="preserve"> </w:t>
      </w:r>
      <w:r w:rsidRPr="00037359">
        <w:rPr>
          <w:noProof/>
          <w:szCs w:val="22"/>
          <w:lang w:val="ru-RU"/>
        </w:rPr>
        <w:t>е съответно 50% и 23% в рам</w:t>
      </w:r>
      <w:r w:rsidR="004B2DC6" w:rsidRPr="00037359">
        <w:rPr>
          <w:noProof/>
          <w:szCs w:val="22"/>
          <w:lang w:val="ru-RU"/>
        </w:rPr>
        <w:t>ото</w:t>
      </w:r>
      <w:r w:rsidRPr="00037359">
        <w:rPr>
          <w:noProof/>
          <w:szCs w:val="22"/>
          <w:lang w:val="ru-RU"/>
        </w:rPr>
        <w:t xml:space="preserve"> на венетоклакс</w:t>
      </w:r>
      <w:r w:rsidR="000B3B8E" w:rsidRPr="00037359">
        <w:rPr>
          <w:noProof/>
          <w:szCs w:val="22"/>
        </w:rPr>
        <w:t> </w:t>
      </w:r>
      <w:r w:rsidRPr="00037359">
        <w:rPr>
          <w:noProof/>
          <w:szCs w:val="22"/>
          <w:lang w:val="ru-RU"/>
        </w:rPr>
        <w:t>+</w:t>
      </w:r>
      <w:r w:rsidR="000B3B8E" w:rsidRPr="00037359">
        <w:rPr>
          <w:noProof/>
          <w:szCs w:val="22"/>
        </w:rPr>
        <w:t> </w:t>
      </w:r>
      <w:r w:rsidRPr="00037359">
        <w:rPr>
          <w:noProof/>
          <w:szCs w:val="22"/>
          <w:lang w:val="ru-RU"/>
        </w:rPr>
        <w:t>обинутузумаб и</w:t>
      </w:r>
      <w:r w:rsidR="004B2DC6" w:rsidRPr="00037359">
        <w:rPr>
          <w:noProof/>
          <w:szCs w:val="22"/>
          <w:lang w:val="ru-RU"/>
        </w:rPr>
        <w:t xml:space="preserve"> в рамото на</w:t>
      </w:r>
      <w:r w:rsidRPr="00037359">
        <w:rPr>
          <w:noProof/>
          <w:szCs w:val="22"/>
          <w:lang w:val="ru-RU"/>
        </w:rPr>
        <w:t xml:space="preserve"> обинутузумаб</w:t>
      </w:r>
      <w:r w:rsidR="000B3B8E" w:rsidRPr="00037359">
        <w:rPr>
          <w:noProof/>
          <w:szCs w:val="22"/>
        </w:rPr>
        <w:t> </w:t>
      </w:r>
      <w:r w:rsidRPr="00037359">
        <w:rPr>
          <w:noProof/>
          <w:szCs w:val="22"/>
          <w:lang w:val="ru-RU"/>
        </w:rPr>
        <w:t>+</w:t>
      </w:r>
      <w:r w:rsidR="000B3B8E" w:rsidRPr="00037359">
        <w:rPr>
          <w:noProof/>
          <w:szCs w:val="22"/>
        </w:rPr>
        <w:t> </w:t>
      </w:r>
      <w:r w:rsidRPr="00037359">
        <w:rPr>
          <w:noProof/>
          <w:szCs w:val="22"/>
          <w:lang w:val="ru-RU"/>
        </w:rPr>
        <w:t>хлорамбуцил (</w:t>
      </w:r>
      <w:r w:rsidRPr="00037359">
        <w:rPr>
          <w:noProof/>
          <w:szCs w:val="22"/>
        </w:rPr>
        <w:t>p</w:t>
      </w:r>
      <w:r w:rsidRPr="00037359">
        <w:rPr>
          <w:noProof/>
          <w:szCs w:val="22"/>
          <w:lang w:val="ru-RU"/>
        </w:rPr>
        <w:t xml:space="preserve">&lt;0,0001, тест на </w:t>
      </w:r>
      <w:r w:rsidRPr="00037359">
        <w:rPr>
          <w:noProof/>
          <w:szCs w:val="22"/>
        </w:rPr>
        <w:t>Cochran</w:t>
      </w:r>
      <w:r w:rsidRPr="00037359">
        <w:rPr>
          <w:noProof/>
          <w:szCs w:val="22"/>
          <w:lang w:val="ru-RU"/>
        </w:rPr>
        <w:t>-</w:t>
      </w:r>
      <w:r w:rsidRPr="00037359">
        <w:rPr>
          <w:noProof/>
          <w:szCs w:val="22"/>
        </w:rPr>
        <w:t>Mantel</w:t>
      </w:r>
      <w:r w:rsidRPr="00037359">
        <w:rPr>
          <w:noProof/>
          <w:szCs w:val="22"/>
          <w:lang w:val="ru-RU"/>
        </w:rPr>
        <w:t>-</w:t>
      </w:r>
      <w:r w:rsidRPr="00037359">
        <w:rPr>
          <w:noProof/>
          <w:szCs w:val="22"/>
        </w:rPr>
        <w:t>Haenszel</w:t>
      </w:r>
      <w:r w:rsidRPr="00037359">
        <w:rPr>
          <w:noProof/>
          <w:szCs w:val="22"/>
          <w:lang w:val="ru-RU"/>
        </w:rPr>
        <w:t>).</w:t>
      </w:r>
    </w:p>
    <w:p w14:paraId="663CDDFE" w14:textId="77777777" w:rsidR="005D7FFB" w:rsidRPr="00037359" w:rsidRDefault="005D7FFB" w:rsidP="00037359">
      <w:pPr>
        <w:autoSpaceDE w:val="0"/>
        <w:autoSpaceDN w:val="0"/>
        <w:adjustRightInd w:val="0"/>
        <w:spacing w:line="240" w:lineRule="auto"/>
        <w:rPr>
          <w:noProof/>
          <w:szCs w:val="22"/>
          <w:lang w:val="ru-RU"/>
        </w:rPr>
      </w:pPr>
    </w:p>
    <w:p w14:paraId="481D35CF" w14:textId="50AE0205" w:rsidR="005D7FFB" w:rsidRPr="00037359" w:rsidRDefault="0023571D" w:rsidP="00037359">
      <w:pPr>
        <w:autoSpaceDE w:val="0"/>
        <w:autoSpaceDN w:val="0"/>
        <w:adjustRightInd w:val="0"/>
        <w:spacing w:line="240" w:lineRule="auto"/>
        <w:rPr>
          <w:noProof/>
          <w:szCs w:val="22"/>
          <w:lang w:val="ru-RU"/>
        </w:rPr>
      </w:pPr>
      <w:r w:rsidRPr="00037359">
        <w:rPr>
          <w:rFonts w:eastAsia="MS Mincho"/>
          <w:color w:val="000000"/>
          <w:lang w:val="ru-RU" w:eastAsia="ja-JP"/>
        </w:rPr>
        <w:t>Минималната резидуална болест</w:t>
      </w:r>
      <w:r w:rsidRPr="00037359">
        <w:rPr>
          <w:noProof/>
          <w:szCs w:val="22"/>
          <w:lang w:val="ru-RU"/>
        </w:rPr>
        <w:t xml:space="preserve"> (</w:t>
      </w:r>
      <w:r w:rsidRPr="00037359">
        <w:rPr>
          <w:noProof/>
          <w:szCs w:val="22"/>
        </w:rPr>
        <w:t>MRD</w:t>
      </w:r>
      <w:r w:rsidRPr="00037359">
        <w:rPr>
          <w:noProof/>
          <w:szCs w:val="22"/>
          <w:lang w:val="ru-RU"/>
        </w:rPr>
        <w:t>) в края на лечението е оценена чрез използване на алел</w:t>
      </w:r>
      <w:del w:id="1584" w:author="Abbvie77" w:date="2026-04-24T16:52:00Z">
        <w:r w:rsidRPr="00037359">
          <w:rPr>
            <w:noProof/>
            <w:szCs w:val="22"/>
            <w:lang w:val="ru-RU"/>
          </w:rPr>
          <w:delText>-</w:delText>
        </w:r>
      </w:del>
      <w:ins w:id="1585" w:author="Abbvie77" w:date="2026-04-24T16:52:00Z">
        <w:r w:rsidR="00BC1BFF">
          <w:rPr>
            <w:noProof/>
            <w:szCs w:val="22"/>
            <w:lang w:val="ru-RU"/>
          </w:rPr>
          <w:noBreakHyphen/>
        </w:r>
      </w:ins>
      <w:r w:rsidRPr="00037359">
        <w:rPr>
          <w:noProof/>
          <w:szCs w:val="22"/>
          <w:lang w:val="ru-RU"/>
        </w:rPr>
        <w:t>специфич</w:t>
      </w:r>
      <w:r w:rsidR="00A546BA" w:rsidRPr="00037359">
        <w:rPr>
          <w:noProof/>
          <w:szCs w:val="22"/>
          <w:lang w:val="ru-RU"/>
        </w:rPr>
        <w:t>на</w:t>
      </w:r>
      <w:r w:rsidRPr="00037359">
        <w:rPr>
          <w:noProof/>
          <w:szCs w:val="22"/>
          <w:lang w:val="ru-RU"/>
        </w:rPr>
        <w:t xml:space="preserve"> олигонуклеотид</w:t>
      </w:r>
      <w:r w:rsidR="00A546BA" w:rsidRPr="00037359">
        <w:rPr>
          <w:noProof/>
          <w:szCs w:val="22"/>
          <w:lang w:val="ru-RU"/>
        </w:rPr>
        <w:t>на</w:t>
      </w:r>
      <w:r w:rsidRPr="00037359">
        <w:rPr>
          <w:noProof/>
          <w:szCs w:val="22"/>
          <w:lang w:val="ru-RU"/>
        </w:rPr>
        <w:t xml:space="preserve"> полимераз</w:t>
      </w:r>
      <w:r w:rsidR="00A546BA" w:rsidRPr="00037359">
        <w:rPr>
          <w:noProof/>
          <w:szCs w:val="22"/>
          <w:lang w:val="ru-RU"/>
        </w:rPr>
        <w:t>на</w:t>
      </w:r>
      <w:r w:rsidRPr="00037359">
        <w:rPr>
          <w:noProof/>
          <w:szCs w:val="22"/>
          <w:lang w:val="ru-RU"/>
        </w:rPr>
        <w:t xml:space="preserve"> вериж</w:t>
      </w:r>
      <w:r w:rsidR="00A546BA" w:rsidRPr="00037359">
        <w:rPr>
          <w:noProof/>
          <w:szCs w:val="22"/>
          <w:lang w:val="ru-RU"/>
        </w:rPr>
        <w:t>на</w:t>
      </w:r>
      <w:r w:rsidRPr="00037359">
        <w:rPr>
          <w:noProof/>
          <w:szCs w:val="22"/>
          <w:lang w:val="ru-RU"/>
        </w:rPr>
        <w:t xml:space="preserve"> </w:t>
      </w:r>
      <w:r w:rsidR="00A546BA" w:rsidRPr="00037359">
        <w:rPr>
          <w:noProof/>
          <w:szCs w:val="22"/>
          <w:lang w:val="ru-RU"/>
        </w:rPr>
        <w:t>реакция</w:t>
      </w:r>
      <w:r w:rsidRPr="00037359">
        <w:rPr>
          <w:noProof/>
          <w:szCs w:val="22"/>
          <w:lang w:val="ru-RU"/>
        </w:rPr>
        <w:t xml:space="preserve"> (</w:t>
      </w:r>
      <w:r w:rsidRPr="00037359">
        <w:rPr>
          <w:noProof/>
          <w:szCs w:val="22"/>
        </w:rPr>
        <w:t>ASO</w:t>
      </w:r>
      <w:r w:rsidRPr="00037359">
        <w:rPr>
          <w:noProof/>
          <w:szCs w:val="22"/>
          <w:lang w:val="ru-RU"/>
        </w:rPr>
        <w:t>-</w:t>
      </w:r>
      <w:r w:rsidRPr="00037359">
        <w:rPr>
          <w:noProof/>
          <w:szCs w:val="22"/>
        </w:rPr>
        <w:t>PCR</w:t>
      </w:r>
      <w:r w:rsidRPr="00037359">
        <w:rPr>
          <w:noProof/>
          <w:szCs w:val="22"/>
          <w:lang w:val="ru-RU"/>
        </w:rPr>
        <w:t xml:space="preserve">). </w:t>
      </w:r>
      <w:r w:rsidRPr="00037359">
        <w:rPr>
          <w:color w:val="000000"/>
          <w:lang w:val="ru-RU"/>
        </w:rPr>
        <w:t xml:space="preserve">Отрицателният резултат за </w:t>
      </w:r>
      <w:r w:rsidRPr="00037359">
        <w:rPr>
          <w:color w:val="000000"/>
        </w:rPr>
        <w:t>MRD</w:t>
      </w:r>
      <w:r w:rsidRPr="00037359">
        <w:rPr>
          <w:color w:val="000000"/>
          <w:lang w:val="ru-RU"/>
        </w:rPr>
        <w:t xml:space="preserve"> се определя като по-малко от една ХЛЛ клетка на 10</w:t>
      </w:r>
      <w:r w:rsidRPr="00037359">
        <w:rPr>
          <w:color w:val="000000"/>
          <w:vertAlign w:val="superscript"/>
          <w:lang w:val="ru-RU"/>
        </w:rPr>
        <w:t>4</w:t>
      </w:r>
      <w:r w:rsidRPr="00037359">
        <w:rPr>
          <w:color w:val="000000"/>
          <w:lang w:val="ru-RU"/>
        </w:rPr>
        <w:t xml:space="preserve"> левкоцити</w:t>
      </w:r>
      <w:r w:rsidRPr="00037359">
        <w:rPr>
          <w:noProof/>
          <w:szCs w:val="22"/>
          <w:lang w:val="ru-RU"/>
        </w:rPr>
        <w:t xml:space="preserve">. </w:t>
      </w:r>
      <w:r w:rsidR="005A4C7D" w:rsidRPr="00037359">
        <w:rPr>
          <w:color w:val="000000"/>
          <w:lang w:val="ru-RU"/>
        </w:rPr>
        <w:t xml:space="preserve">Честотите на </w:t>
      </w:r>
      <w:ins w:id="1586" w:author="AbbVie 14" w:date="2026-05-14T15:08:00Z" w16du:dateUtc="2026-05-14T12:08:00Z">
        <w:r w:rsidR="00112410">
          <w:rPr>
            <w:color w:val="000000"/>
            <w:lang w:val="en-US"/>
          </w:rPr>
          <w:t>MRD</w:t>
        </w:r>
        <w:r w:rsidR="00112410" w:rsidRPr="00433412">
          <w:rPr>
            <w:color w:val="000000"/>
            <w:lang w:val="ru-RU"/>
            <w:rPrChange w:id="1587" w:author="Abbvie77" w:date="2026-05-14T16:06:00Z" w16du:dateUtc="2026-05-14T13:06:00Z">
              <w:rPr>
                <w:color w:val="000000"/>
                <w:lang w:val="en-US"/>
              </w:rPr>
            </w:rPrChange>
          </w:rPr>
          <w:t>-</w:t>
        </w:r>
      </w:ins>
      <w:r w:rsidR="005A4C7D" w:rsidRPr="00037359">
        <w:rPr>
          <w:color w:val="000000"/>
          <w:lang w:val="ru-RU"/>
        </w:rPr>
        <w:t>негатив</w:t>
      </w:r>
      <w:ins w:id="1588" w:author="Abbvie77" w:date="2026-05-14T16:47:00Z" w16du:dateUtc="2026-05-14T13:47:00Z">
        <w:r w:rsidR="001126E0">
          <w:rPr>
            <w:color w:val="000000"/>
            <w:lang w:val="ru-RU"/>
          </w:rPr>
          <w:t>е</w:t>
        </w:r>
      </w:ins>
      <w:r w:rsidR="005A4C7D" w:rsidRPr="00037359">
        <w:rPr>
          <w:color w:val="000000"/>
          <w:lang w:val="ru-RU"/>
        </w:rPr>
        <w:t>н</w:t>
      </w:r>
      <w:del w:id="1589" w:author="Abbvie77" w:date="2026-05-14T16:47:00Z" w16du:dateUtc="2026-05-14T13:47:00Z">
        <w:r w:rsidR="005A4C7D" w:rsidRPr="00037359" w:rsidDel="001126E0">
          <w:rPr>
            <w:color w:val="000000"/>
            <w:lang w:val="ru-RU"/>
          </w:rPr>
          <w:delText>и</w:delText>
        </w:r>
      </w:del>
      <w:del w:id="1590" w:author="AbbVie 14" w:date="2026-05-14T15:08:00Z" w16du:dateUtc="2026-05-14T12:08:00Z">
        <w:r w:rsidR="005A4C7D" w:rsidRPr="00037359" w:rsidDel="00112410">
          <w:rPr>
            <w:color w:val="000000"/>
            <w:lang w:val="ru-RU"/>
          </w:rPr>
          <w:delText xml:space="preserve"> за </w:delText>
        </w:r>
        <w:r w:rsidR="005A4C7D" w:rsidRPr="00037359" w:rsidDel="00112410">
          <w:rPr>
            <w:color w:val="000000"/>
          </w:rPr>
          <w:delText>MRD</w:delText>
        </w:r>
      </w:del>
      <w:del w:id="1591" w:author="Abbvie77" w:date="2026-05-14T16:47:00Z" w16du:dateUtc="2026-05-14T13:47:00Z">
        <w:r w:rsidR="005A4C7D" w:rsidRPr="00037359" w:rsidDel="001126E0">
          <w:rPr>
            <w:color w:val="000000"/>
            <w:lang w:val="ru-RU"/>
          </w:rPr>
          <w:delText xml:space="preserve"> резултати</w:delText>
        </w:r>
      </w:del>
      <w:ins w:id="1592" w:author="Abbvie77" w:date="2026-05-14T16:47:00Z" w16du:dateUtc="2026-05-14T13:47:00Z">
        <w:r w:rsidR="001126E0">
          <w:rPr>
            <w:color w:val="000000"/>
            <w:lang w:val="ru-RU"/>
          </w:rPr>
          <w:t xml:space="preserve"> статус</w:t>
        </w:r>
      </w:ins>
      <w:r w:rsidR="005A4C7D" w:rsidRPr="00037359">
        <w:rPr>
          <w:color w:val="000000"/>
          <w:lang w:val="ru-RU"/>
        </w:rPr>
        <w:t xml:space="preserve"> в периферна кръв са</w:t>
      </w:r>
      <w:r w:rsidRPr="00037359">
        <w:rPr>
          <w:noProof/>
          <w:szCs w:val="22"/>
          <w:lang w:val="ru-RU"/>
        </w:rPr>
        <w:t xml:space="preserve"> 76% (95% </w:t>
      </w:r>
      <w:r w:rsidRPr="00037359">
        <w:rPr>
          <w:noProof/>
          <w:szCs w:val="22"/>
        </w:rPr>
        <w:t>CI</w:t>
      </w:r>
      <w:r w:rsidRPr="00037359">
        <w:rPr>
          <w:noProof/>
          <w:szCs w:val="22"/>
          <w:lang w:val="ru-RU"/>
        </w:rPr>
        <w:t>: 69,2</w:t>
      </w:r>
      <w:r w:rsidR="007B7E12" w:rsidRPr="00037359">
        <w:rPr>
          <w:noProof/>
          <w:szCs w:val="22"/>
          <w:lang w:val="ru-RU"/>
        </w:rPr>
        <w:t>;</w:t>
      </w:r>
      <w:r w:rsidRPr="00037359">
        <w:rPr>
          <w:noProof/>
          <w:szCs w:val="22"/>
          <w:lang w:val="ru-RU"/>
        </w:rPr>
        <w:t xml:space="preserve"> 81,1) в рамото на венетоклакс</w:t>
      </w:r>
      <w:r w:rsidR="007B7E12" w:rsidRPr="00037359">
        <w:rPr>
          <w:noProof/>
          <w:szCs w:val="22"/>
        </w:rPr>
        <w:t> </w:t>
      </w:r>
      <w:r w:rsidRPr="00037359">
        <w:rPr>
          <w:noProof/>
          <w:szCs w:val="22"/>
          <w:lang w:val="ru-RU"/>
        </w:rPr>
        <w:t>+</w:t>
      </w:r>
      <w:r w:rsidR="007B7E12" w:rsidRPr="00037359">
        <w:rPr>
          <w:noProof/>
          <w:szCs w:val="22"/>
        </w:rPr>
        <w:t> </w:t>
      </w:r>
      <w:r w:rsidRPr="00037359">
        <w:rPr>
          <w:noProof/>
          <w:szCs w:val="22"/>
          <w:lang w:val="ru-RU"/>
        </w:rPr>
        <w:t xml:space="preserve">обинутузумаб в сравнение с 35% (95% </w:t>
      </w:r>
      <w:r w:rsidRPr="00037359">
        <w:rPr>
          <w:noProof/>
          <w:szCs w:val="22"/>
        </w:rPr>
        <w:t>CI</w:t>
      </w:r>
      <w:r w:rsidRPr="00037359">
        <w:rPr>
          <w:noProof/>
          <w:szCs w:val="22"/>
          <w:lang w:val="ru-RU"/>
        </w:rPr>
        <w:t>: 28,8</w:t>
      </w:r>
      <w:r w:rsidR="007B7E12" w:rsidRPr="00037359">
        <w:rPr>
          <w:noProof/>
          <w:szCs w:val="22"/>
          <w:lang w:val="ru-RU"/>
        </w:rPr>
        <w:t>;</w:t>
      </w:r>
      <w:r w:rsidRPr="00037359">
        <w:rPr>
          <w:noProof/>
          <w:szCs w:val="22"/>
          <w:lang w:val="ru-RU"/>
        </w:rPr>
        <w:t xml:space="preserve"> 42,0) в рамото на обинутузумаб</w:t>
      </w:r>
      <w:r w:rsidR="007B7E12" w:rsidRPr="00037359">
        <w:rPr>
          <w:noProof/>
          <w:szCs w:val="22"/>
        </w:rPr>
        <w:t> </w:t>
      </w:r>
      <w:r w:rsidRPr="00037359">
        <w:rPr>
          <w:noProof/>
          <w:szCs w:val="22"/>
          <w:lang w:val="ru-RU"/>
        </w:rPr>
        <w:t>+</w:t>
      </w:r>
      <w:r w:rsidR="007B7E12" w:rsidRPr="00037359">
        <w:rPr>
          <w:noProof/>
          <w:szCs w:val="22"/>
        </w:rPr>
        <w:t> </w:t>
      </w:r>
      <w:r w:rsidRPr="00037359">
        <w:rPr>
          <w:noProof/>
          <w:szCs w:val="22"/>
          <w:lang w:val="ru-RU"/>
        </w:rPr>
        <w:t>хлорамбуцил (</w:t>
      </w:r>
      <w:r w:rsidRPr="00037359">
        <w:rPr>
          <w:noProof/>
          <w:szCs w:val="22"/>
        </w:rPr>
        <w:t>p</w:t>
      </w:r>
      <w:r w:rsidRPr="00037359">
        <w:rPr>
          <w:noProof/>
          <w:szCs w:val="22"/>
          <w:lang w:val="ru-RU"/>
        </w:rPr>
        <w:t xml:space="preserve">&lt;0,0001). Съгласно протокола </w:t>
      </w:r>
      <w:r w:rsidRPr="00037359">
        <w:rPr>
          <w:noProof/>
          <w:szCs w:val="22"/>
        </w:rPr>
        <w:t>MRD</w:t>
      </w:r>
      <w:r w:rsidRPr="00037359">
        <w:rPr>
          <w:noProof/>
          <w:szCs w:val="22"/>
          <w:lang w:val="ru-RU"/>
        </w:rPr>
        <w:t xml:space="preserve"> в костния мозък трябва да се оценява само при пациенти</w:t>
      </w:r>
      <w:r w:rsidR="00B56AFF" w:rsidRPr="00037359">
        <w:rPr>
          <w:noProof/>
          <w:szCs w:val="22"/>
          <w:lang w:val="ru-RU"/>
        </w:rPr>
        <w:t xml:space="preserve"> с отговор</w:t>
      </w:r>
      <w:r w:rsidRPr="00037359">
        <w:rPr>
          <w:noProof/>
          <w:szCs w:val="22"/>
          <w:lang w:val="ru-RU"/>
        </w:rPr>
        <w:t xml:space="preserve"> (</w:t>
      </w:r>
      <w:r w:rsidRPr="00037359">
        <w:rPr>
          <w:noProof/>
          <w:szCs w:val="22"/>
        </w:rPr>
        <w:t>CR</w:t>
      </w:r>
      <w:r w:rsidRPr="00037359">
        <w:rPr>
          <w:noProof/>
          <w:szCs w:val="22"/>
          <w:lang w:val="ru-RU"/>
        </w:rPr>
        <w:t>/</w:t>
      </w:r>
      <w:r w:rsidRPr="00037359">
        <w:rPr>
          <w:noProof/>
          <w:szCs w:val="22"/>
        </w:rPr>
        <w:t>CRi</w:t>
      </w:r>
      <w:r w:rsidRPr="00037359">
        <w:rPr>
          <w:noProof/>
          <w:szCs w:val="22"/>
          <w:lang w:val="ru-RU"/>
        </w:rPr>
        <w:t xml:space="preserve"> и частична ремисия [</w:t>
      </w:r>
      <w:r w:rsidRPr="00037359">
        <w:rPr>
          <w:noProof/>
          <w:szCs w:val="22"/>
        </w:rPr>
        <w:t>PR</w:t>
      </w:r>
      <w:r w:rsidRPr="00037359">
        <w:rPr>
          <w:noProof/>
          <w:szCs w:val="22"/>
          <w:lang w:val="ru-RU"/>
        </w:rPr>
        <w:t xml:space="preserve">]). </w:t>
      </w:r>
      <w:r w:rsidR="005A4C7D" w:rsidRPr="00037359">
        <w:rPr>
          <w:color w:val="000000"/>
          <w:lang w:val="ru-RU"/>
        </w:rPr>
        <w:t xml:space="preserve">Честотите на </w:t>
      </w:r>
      <w:ins w:id="1593" w:author="AbbVie 14" w:date="2026-05-14T14:51:00Z" w16du:dateUtc="2026-05-14T11:51:00Z">
        <w:r w:rsidR="00CC12FF" w:rsidRPr="00037359">
          <w:rPr>
            <w:color w:val="000000"/>
          </w:rPr>
          <w:t>MRD</w:t>
        </w:r>
      </w:ins>
      <w:ins w:id="1594" w:author="AbbVie 14" w:date="2026-05-14T14:52:00Z" w16du:dateUtc="2026-05-14T11:52:00Z">
        <w:del w:id="1595" w:author="Abbvie77" w:date="2026-05-14T16:06:00Z" w16du:dateUtc="2026-05-14T13:06:00Z">
          <w:r w:rsidR="00CC12FF" w:rsidDel="00433412">
            <w:rPr>
              <w:color w:val="000000"/>
              <w:lang w:val="bg-BG"/>
            </w:rPr>
            <w:delText>-</w:delText>
          </w:r>
        </w:del>
      </w:ins>
      <w:ins w:id="1596" w:author="AbbVie 14" w:date="2026-05-14T14:51:00Z" w16du:dateUtc="2026-05-14T11:51:00Z">
        <w:del w:id="1597" w:author="Abbvie77" w:date="2026-05-14T16:06:00Z" w16du:dateUtc="2026-05-14T13:06:00Z">
          <w:r w:rsidR="00CC12FF" w:rsidRPr="00037359" w:rsidDel="00433412">
            <w:rPr>
              <w:color w:val="000000"/>
              <w:lang w:val="ru-RU"/>
            </w:rPr>
            <w:delText xml:space="preserve"> </w:delText>
          </w:r>
        </w:del>
      </w:ins>
      <w:ins w:id="1598" w:author="Abbvie77" w:date="2026-05-14T16:06:00Z" w16du:dateUtc="2026-05-14T13:06:00Z">
        <w:r w:rsidR="00433412">
          <w:rPr>
            <w:color w:val="000000"/>
            <w:lang w:val="ru-RU"/>
          </w:rPr>
          <w:noBreakHyphen/>
        </w:r>
      </w:ins>
      <w:r w:rsidR="005A4C7D" w:rsidRPr="00037359">
        <w:rPr>
          <w:color w:val="000000"/>
          <w:lang w:val="ru-RU"/>
        </w:rPr>
        <w:t>негатив</w:t>
      </w:r>
      <w:ins w:id="1599" w:author="Abbvie77" w:date="2026-05-14T16:47:00Z" w16du:dateUtc="2026-05-14T13:47:00Z">
        <w:r w:rsidR="00040083">
          <w:rPr>
            <w:color w:val="000000"/>
            <w:lang w:val="ru-RU"/>
          </w:rPr>
          <w:t>е</w:t>
        </w:r>
      </w:ins>
      <w:r w:rsidR="005A4C7D" w:rsidRPr="00037359">
        <w:rPr>
          <w:color w:val="000000"/>
          <w:lang w:val="ru-RU"/>
        </w:rPr>
        <w:t>н</w:t>
      </w:r>
      <w:del w:id="1600" w:author="Abbvie77" w:date="2026-05-14T16:47:00Z" w16du:dateUtc="2026-05-14T13:47:00Z">
        <w:r w:rsidR="005A4C7D" w:rsidRPr="00037359" w:rsidDel="00040083">
          <w:rPr>
            <w:color w:val="000000"/>
            <w:lang w:val="ru-RU"/>
          </w:rPr>
          <w:delText>ите</w:delText>
        </w:r>
      </w:del>
      <w:del w:id="1601" w:author="AbbVie 14" w:date="2026-05-14T14:51:00Z" w16du:dateUtc="2026-05-14T11:51:00Z">
        <w:r w:rsidR="005A4C7D" w:rsidRPr="00037359" w:rsidDel="00CC12FF">
          <w:rPr>
            <w:color w:val="000000"/>
            <w:lang w:val="ru-RU"/>
          </w:rPr>
          <w:delText xml:space="preserve"> за</w:delText>
        </w:r>
      </w:del>
      <w:del w:id="1602" w:author="Abbvie77" w:date="2026-05-14T16:47:00Z" w16du:dateUtc="2026-05-14T13:47:00Z">
        <w:r w:rsidR="005A4C7D" w:rsidRPr="00037359" w:rsidDel="00040083">
          <w:rPr>
            <w:color w:val="000000"/>
            <w:lang w:val="ru-RU"/>
          </w:rPr>
          <w:delText xml:space="preserve"> </w:delText>
        </w:r>
      </w:del>
      <w:del w:id="1603" w:author="AbbVie 14" w:date="2026-05-14T14:51:00Z" w16du:dateUtc="2026-05-14T11:51:00Z">
        <w:r w:rsidR="005A4C7D" w:rsidRPr="00037359" w:rsidDel="00CC12FF">
          <w:rPr>
            <w:color w:val="000000"/>
          </w:rPr>
          <w:delText>MRD</w:delText>
        </w:r>
        <w:r w:rsidR="005A4C7D" w:rsidRPr="00037359" w:rsidDel="00CC12FF">
          <w:rPr>
            <w:color w:val="000000"/>
            <w:lang w:val="ru-RU"/>
          </w:rPr>
          <w:delText xml:space="preserve"> </w:delText>
        </w:r>
      </w:del>
      <w:del w:id="1604" w:author="Abbvie77" w:date="2026-05-14T16:47:00Z" w16du:dateUtc="2026-05-14T13:47:00Z">
        <w:r w:rsidR="005A4C7D" w:rsidRPr="00037359" w:rsidDel="00040083">
          <w:rPr>
            <w:color w:val="000000"/>
            <w:lang w:val="ru-RU"/>
          </w:rPr>
          <w:delText>резултати</w:delText>
        </w:r>
      </w:del>
      <w:ins w:id="1605" w:author="Abbvie77" w:date="2026-05-14T16:47:00Z" w16du:dateUtc="2026-05-14T13:47:00Z">
        <w:r w:rsidR="00040083">
          <w:rPr>
            <w:color w:val="000000"/>
            <w:lang w:val="ru-RU"/>
          </w:rPr>
          <w:t xml:space="preserve"> ст</w:t>
        </w:r>
      </w:ins>
      <w:ins w:id="1606" w:author="Abbvie77" w:date="2026-05-14T16:48:00Z" w16du:dateUtc="2026-05-14T13:48:00Z">
        <w:r w:rsidR="00040083">
          <w:rPr>
            <w:color w:val="000000"/>
            <w:lang w:val="ru-RU"/>
          </w:rPr>
          <w:t>атус</w:t>
        </w:r>
      </w:ins>
      <w:r w:rsidR="005A4C7D" w:rsidRPr="00037359">
        <w:rPr>
          <w:color w:val="000000"/>
          <w:lang w:val="ru-RU"/>
        </w:rPr>
        <w:t xml:space="preserve"> в кост</w:t>
      </w:r>
      <w:r w:rsidR="007B7E12" w:rsidRPr="00037359">
        <w:rPr>
          <w:color w:val="000000"/>
          <w:lang w:val="ru-RU"/>
        </w:rPr>
        <w:t>ен</w:t>
      </w:r>
      <w:r w:rsidR="005A4C7D" w:rsidRPr="00037359">
        <w:rPr>
          <w:color w:val="000000"/>
          <w:lang w:val="ru-RU"/>
        </w:rPr>
        <w:t xml:space="preserve"> мозък с</w:t>
      </w:r>
      <w:r w:rsidR="007B7E12" w:rsidRPr="00037359">
        <w:rPr>
          <w:color w:val="000000"/>
          <w:lang w:val="ru-RU"/>
        </w:rPr>
        <w:t>а</w:t>
      </w:r>
      <w:r w:rsidRPr="00037359">
        <w:rPr>
          <w:noProof/>
          <w:szCs w:val="22"/>
          <w:lang w:val="ru-RU"/>
        </w:rPr>
        <w:t xml:space="preserve"> 57% (95% </w:t>
      </w:r>
      <w:r w:rsidRPr="00037359">
        <w:rPr>
          <w:noProof/>
          <w:szCs w:val="22"/>
        </w:rPr>
        <w:t>CI</w:t>
      </w:r>
      <w:r w:rsidRPr="00037359">
        <w:rPr>
          <w:noProof/>
          <w:szCs w:val="22"/>
          <w:lang w:val="ru-RU"/>
        </w:rPr>
        <w:t>: 50,1</w:t>
      </w:r>
      <w:r w:rsidR="007B7E12" w:rsidRPr="00037359">
        <w:rPr>
          <w:noProof/>
          <w:szCs w:val="22"/>
          <w:lang w:val="ru-RU"/>
        </w:rPr>
        <w:t>;</w:t>
      </w:r>
      <w:r w:rsidRPr="00037359">
        <w:rPr>
          <w:noProof/>
          <w:szCs w:val="22"/>
          <w:lang w:val="ru-RU"/>
        </w:rPr>
        <w:t xml:space="preserve"> 63,6) в рамото </w:t>
      </w:r>
      <w:r w:rsidR="00A546BA" w:rsidRPr="00037359">
        <w:rPr>
          <w:noProof/>
          <w:szCs w:val="22"/>
          <w:lang w:val="ru-RU"/>
        </w:rPr>
        <w:t>на</w:t>
      </w:r>
      <w:r w:rsidRPr="00037359">
        <w:rPr>
          <w:noProof/>
          <w:szCs w:val="22"/>
          <w:lang w:val="ru-RU"/>
        </w:rPr>
        <w:t xml:space="preserve"> венетоклакс</w:t>
      </w:r>
      <w:r w:rsidR="007B7E12" w:rsidRPr="00037359">
        <w:rPr>
          <w:noProof/>
          <w:szCs w:val="22"/>
        </w:rPr>
        <w:t> </w:t>
      </w:r>
      <w:r w:rsidRPr="00037359">
        <w:rPr>
          <w:noProof/>
          <w:szCs w:val="22"/>
          <w:lang w:val="ru-RU"/>
        </w:rPr>
        <w:t>+</w:t>
      </w:r>
      <w:r w:rsidR="007B7E12" w:rsidRPr="00037359">
        <w:rPr>
          <w:noProof/>
          <w:szCs w:val="22"/>
        </w:rPr>
        <w:t> </w:t>
      </w:r>
      <w:r w:rsidRPr="00037359">
        <w:rPr>
          <w:noProof/>
          <w:szCs w:val="22"/>
          <w:lang w:val="ru-RU"/>
        </w:rPr>
        <w:t xml:space="preserve">обинутузумаб и 17% (95% </w:t>
      </w:r>
      <w:r w:rsidRPr="00037359">
        <w:rPr>
          <w:noProof/>
          <w:szCs w:val="22"/>
        </w:rPr>
        <w:t>CI</w:t>
      </w:r>
      <w:r w:rsidRPr="00037359">
        <w:rPr>
          <w:noProof/>
          <w:szCs w:val="22"/>
          <w:lang w:val="ru-RU"/>
        </w:rPr>
        <w:t>: 12,4</w:t>
      </w:r>
      <w:r w:rsidR="007B7E12" w:rsidRPr="00037359">
        <w:rPr>
          <w:noProof/>
          <w:szCs w:val="22"/>
          <w:lang w:val="ru-RU"/>
        </w:rPr>
        <w:t>;</w:t>
      </w:r>
      <w:r w:rsidRPr="00037359">
        <w:rPr>
          <w:noProof/>
          <w:szCs w:val="22"/>
          <w:lang w:val="ru-RU"/>
        </w:rPr>
        <w:t xml:space="preserve"> 22,8) в рамото </w:t>
      </w:r>
      <w:r w:rsidR="00A546BA" w:rsidRPr="00037359">
        <w:rPr>
          <w:noProof/>
          <w:szCs w:val="22"/>
          <w:lang w:val="ru-RU"/>
        </w:rPr>
        <w:t>на</w:t>
      </w:r>
      <w:r w:rsidRPr="00037359">
        <w:rPr>
          <w:noProof/>
          <w:szCs w:val="22"/>
          <w:lang w:val="ru-RU"/>
        </w:rPr>
        <w:t xml:space="preserve"> обинутузумаб</w:t>
      </w:r>
      <w:r w:rsidR="007B7E12" w:rsidRPr="00037359">
        <w:rPr>
          <w:noProof/>
          <w:szCs w:val="22"/>
        </w:rPr>
        <w:t> </w:t>
      </w:r>
      <w:r w:rsidRPr="00037359">
        <w:rPr>
          <w:noProof/>
          <w:szCs w:val="22"/>
          <w:lang w:val="ru-RU"/>
        </w:rPr>
        <w:t>+</w:t>
      </w:r>
      <w:r w:rsidR="007B7E12" w:rsidRPr="00037359">
        <w:rPr>
          <w:noProof/>
          <w:szCs w:val="22"/>
        </w:rPr>
        <w:t> </w:t>
      </w:r>
      <w:r w:rsidRPr="00037359">
        <w:rPr>
          <w:noProof/>
          <w:szCs w:val="22"/>
          <w:lang w:val="ru-RU"/>
        </w:rPr>
        <w:t>хлорамбуцил (</w:t>
      </w:r>
      <w:r w:rsidRPr="00037359">
        <w:rPr>
          <w:noProof/>
          <w:szCs w:val="22"/>
        </w:rPr>
        <w:t>p</w:t>
      </w:r>
      <w:r w:rsidRPr="00037359">
        <w:rPr>
          <w:noProof/>
          <w:szCs w:val="22"/>
          <w:lang w:val="ru-RU"/>
        </w:rPr>
        <w:t>&lt;0,0001).</w:t>
      </w:r>
    </w:p>
    <w:p w14:paraId="23A62C8E" w14:textId="77777777" w:rsidR="00C21C30" w:rsidRPr="00037359" w:rsidRDefault="00C21C30" w:rsidP="00037359">
      <w:pPr>
        <w:autoSpaceDE w:val="0"/>
        <w:autoSpaceDN w:val="0"/>
        <w:adjustRightInd w:val="0"/>
        <w:spacing w:line="240" w:lineRule="auto"/>
        <w:rPr>
          <w:szCs w:val="22"/>
          <w:lang w:val="ru-RU"/>
        </w:rPr>
      </w:pPr>
    </w:p>
    <w:p w14:paraId="3907FBB5" w14:textId="77777777" w:rsidR="005D7FFB" w:rsidRPr="00037359" w:rsidRDefault="0023571D" w:rsidP="00037359">
      <w:pPr>
        <w:autoSpaceDE w:val="0"/>
        <w:autoSpaceDN w:val="0"/>
        <w:adjustRightInd w:val="0"/>
        <w:spacing w:line="240" w:lineRule="auto"/>
        <w:rPr>
          <w:i/>
          <w:szCs w:val="22"/>
          <w:lang w:val="ru-RU"/>
        </w:rPr>
      </w:pPr>
      <w:r w:rsidRPr="00037359">
        <w:rPr>
          <w:i/>
          <w:szCs w:val="22"/>
          <w:lang w:val="ru-RU"/>
        </w:rPr>
        <w:t>65-месечно п</w:t>
      </w:r>
      <w:r w:rsidR="00BA0C5E" w:rsidRPr="00037359">
        <w:rPr>
          <w:i/>
          <w:szCs w:val="22"/>
          <w:lang w:val="ru-RU"/>
        </w:rPr>
        <w:t>роследяване</w:t>
      </w:r>
    </w:p>
    <w:p w14:paraId="02502A78" w14:textId="77777777" w:rsidR="007B7E12" w:rsidRPr="00037359" w:rsidRDefault="007B7E12" w:rsidP="00037359">
      <w:pPr>
        <w:spacing w:line="240" w:lineRule="auto"/>
        <w:ind w:right="1293"/>
        <w:rPr>
          <w:lang w:val="ru-RU"/>
        </w:rPr>
      </w:pPr>
    </w:p>
    <w:p w14:paraId="5879FDA8" w14:textId="50EB40F0" w:rsidR="005D7FFB" w:rsidRPr="00037359" w:rsidRDefault="0023571D" w:rsidP="00037359">
      <w:pPr>
        <w:pStyle w:val="BodyText"/>
        <w:ind w:right="-17"/>
        <w:rPr>
          <w:lang w:val="ru-RU"/>
        </w:rPr>
      </w:pPr>
      <w:r w:rsidRPr="00037359">
        <w:rPr>
          <w:i w:val="0"/>
          <w:color w:val="auto"/>
          <w:lang w:val="ru-RU"/>
        </w:rPr>
        <w:t xml:space="preserve">Ефикасността е оценена след медиана на проследяване </w:t>
      </w:r>
      <w:r w:rsidRPr="00037359">
        <w:rPr>
          <w:i w:val="0"/>
          <w:color w:val="auto"/>
          <w:lang w:val="bg-BG"/>
        </w:rPr>
        <w:t>65</w:t>
      </w:r>
      <w:r w:rsidR="003E0BBB" w:rsidRPr="00037359">
        <w:rPr>
          <w:i w:val="0"/>
          <w:color w:val="auto"/>
          <w:lang w:val="sk-SK"/>
        </w:rPr>
        <w:t> </w:t>
      </w:r>
      <w:r w:rsidRPr="00037359">
        <w:rPr>
          <w:i w:val="0"/>
          <w:color w:val="auto"/>
          <w:lang w:val="ru-RU"/>
        </w:rPr>
        <w:t xml:space="preserve">месеца (дата </w:t>
      </w:r>
      <w:r w:rsidR="004B2DC6" w:rsidRPr="00037359">
        <w:rPr>
          <w:i w:val="0"/>
          <w:color w:val="auto"/>
          <w:lang w:val="bg-BG"/>
        </w:rPr>
        <w:t>н</w:t>
      </w:r>
      <w:r w:rsidRPr="00037359">
        <w:rPr>
          <w:i w:val="0"/>
          <w:color w:val="auto"/>
          <w:lang w:val="ru-RU"/>
        </w:rPr>
        <w:t xml:space="preserve">а заключване на данните 8 </w:t>
      </w:r>
      <w:r w:rsidRPr="00037359">
        <w:rPr>
          <w:i w:val="0"/>
          <w:color w:val="auto"/>
          <w:lang w:val="bg-BG"/>
        </w:rPr>
        <w:t>ноември</w:t>
      </w:r>
      <w:r w:rsidRPr="00037359">
        <w:rPr>
          <w:i w:val="0"/>
          <w:color w:val="auto"/>
          <w:lang w:val="ru-RU"/>
        </w:rPr>
        <w:t xml:space="preserve"> 202</w:t>
      </w:r>
      <w:r w:rsidRPr="00037359">
        <w:rPr>
          <w:i w:val="0"/>
          <w:color w:val="auto"/>
          <w:lang w:val="bg-BG"/>
        </w:rPr>
        <w:t>1</w:t>
      </w:r>
      <w:r w:rsidR="003E0BBB" w:rsidRPr="00037359">
        <w:rPr>
          <w:i w:val="0"/>
          <w:color w:val="auto"/>
          <w:lang w:val="sk-SK"/>
        </w:rPr>
        <w:t> </w:t>
      </w:r>
      <w:r w:rsidRPr="00037359">
        <w:rPr>
          <w:i w:val="0"/>
          <w:color w:val="auto"/>
          <w:lang w:val="ru-RU"/>
        </w:rPr>
        <w:t xml:space="preserve">г.). Резултатите за ефикасност </w:t>
      </w:r>
      <w:r w:rsidRPr="00037359">
        <w:rPr>
          <w:i w:val="0"/>
          <w:color w:val="auto"/>
          <w:lang w:val="bg-BG"/>
        </w:rPr>
        <w:t>от</w:t>
      </w:r>
      <w:r w:rsidRPr="00037359">
        <w:rPr>
          <w:i w:val="0"/>
          <w:color w:val="auto"/>
          <w:lang w:val="ru-RU"/>
        </w:rPr>
        <w:t xml:space="preserve"> </w:t>
      </w:r>
      <w:r w:rsidRPr="00037359">
        <w:rPr>
          <w:i w:val="0"/>
          <w:color w:val="auto"/>
          <w:lang w:val="bg-BG"/>
        </w:rPr>
        <w:t>65</w:t>
      </w:r>
      <w:r w:rsidRPr="00037359">
        <w:rPr>
          <w:i w:val="0"/>
          <w:color w:val="auto"/>
          <w:lang w:val="ru-RU"/>
        </w:rPr>
        <w:t xml:space="preserve">-месечното проследяване в </w:t>
      </w:r>
      <w:r w:rsidR="00A86BCE" w:rsidRPr="00037359">
        <w:rPr>
          <w:i w:val="0"/>
          <w:color w:val="auto"/>
        </w:rPr>
        <w:t>CLL</w:t>
      </w:r>
      <w:r w:rsidR="00A86BCE" w:rsidRPr="00037359">
        <w:rPr>
          <w:i w:val="0"/>
          <w:color w:val="auto"/>
          <w:lang w:val="ru-RU"/>
        </w:rPr>
        <w:t>14</w:t>
      </w:r>
      <w:r w:rsidRPr="00037359">
        <w:rPr>
          <w:i w:val="0"/>
          <w:color w:val="auto"/>
          <w:lang w:val="ru-RU"/>
        </w:rPr>
        <w:t xml:space="preserve"> са представени в </w:t>
      </w:r>
      <w:ins w:id="1607" w:author="Abbvie77" w:date="2026-04-24T17:58:00Z">
        <w:r w:rsidR="00752A05">
          <w:rPr>
            <w:i w:val="0"/>
            <w:color w:val="auto"/>
            <w:lang w:val="ru-RU"/>
          </w:rPr>
          <w:t>Т</w:t>
        </w:r>
      </w:ins>
      <w:del w:id="1608" w:author="Abbvie77" w:date="2026-04-24T17:58:00Z">
        <w:r w:rsidRPr="00037359">
          <w:rPr>
            <w:i w:val="0"/>
            <w:color w:val="auto"/>
            <w:lang w:val="ru-RU"/>
          </w:rPr>
          <w:delText>т</w:delText>
        </w:r>
      </w:del>
      <w:r w:rsidRPr="00037359">
        <w:rPr>
          <w:i w:val="0"/>
          <w:color w:val="auto"/>
          <w:lang w:val="ru-RU"/>
        </w:rPr>
        <w:t>аблица</w:t>
      </w:r>
      <w:r w:rsidRPr="00037359">
        <w:rPr>
          <w:i w:val="0"/>
          <w:color w:val="auto"/>
        </w:rPr>
        <w:t> </w:t>
      </w:r>
      <w:r w:rsidRPr="00037359">
        <w:rPr>
          <w:i w:val="0"/>
          <w:color w:val="auto"/>
          <w:lang w:val="ru-RU"/>
        </w:rPr>
        <w:t>1</w:t>
      </w:r>
      <w:ins w:id="1609" w:author="AbbVie10" w:date="2026-04-13T16:47:00Z">
        <w:r w:rsidR="006359B1" w:rsidRPr="00037359">
          <w:rPr>
            <w:i w:val="0"/>
            <w:color w:val="auto"/>
            <w:lang w:val="ru-RU"/>
          </w:rPr>
          <w:t>2</w:t>
        </w:r>
      </w:ins>
      <w:del w:id="1610" w:author="AbbVie10" w:date="2026-04-13T16:47:00Z">
        <w:r w:rsidR="009F01EF" w:rsidRPr="00037359">
          <w:rPr>
            <w:i w:val="0"/>
            <w:color w:val="auto"/>
            <w:lang w:val="ru-RU"/>
          </w:rPr>
          <w:delText>0</w:delText>
        </w:r>
      </w:del>
      <w:r w:rsidRPr="00037359">
        <w:rPr>
          <w:i w:val="0"/>
          <w:color w:val="auto"/>
          <w:lang w:val="ru-RU"/>
        </w:rPr>
        <w:t>.</w:t>
      </w:r>
      <w:r w:rsidR="00A86BCE" w:rsidRPr="00037359">
        <w:rPr>
          <w:i w:val="0"/>
          <w:color w:val="auto"/>
          <w:lang w:val="bg-BG"/>
        </w:rPr>
        <w:t xml:space="preserve"> </w:t>
      </w:r>
      <w:r w:rsidRPr="00037359">
        <w:rPr>
          <w:i w:val="0"/>
          <w:color w:val="auto"/>
          <w:lang w:val="ru-RU"/>
        </w:rPr>
        <w:t>Крив</w:t>
      </w:r>
      <w:r w:rsidR="007F7DB3" w:rsidRPr="00037359">
        <w:rPr>
          <w:i w:val="0"/>
          <w:color w:val="auto"/>
          <w:lang w:val="bg-BG"/>
        </w:rPr>
        <w:t>и</w:t>
      </w:r>
      <w:r w:rsidRPr="00037359">
        <w:rPr>
          <w:i w:val="0"/>
          <w:color w:val="auto"/>
          <w:lang w:val="ru-RU"/>
        </w:rPr>
        <w:t>т</w:t>
      </w:r>
      <w:r w:rsidR="007F7DB3" w:rsidRPr="00037359">
        <w:rPr>
          <w:i w:val="0"/>
          <w:color w:val="auto"/>
          <w:lang w:val="bg-BG"/>
        </w:rPr>
        <w:t>е</w:t>
      </w:r>
      <w:r w:rsidRPr="00037359">
        <w:rPr>
          <w:i w:val="0"/>
          <w:color w:val="auto"/>
          <w:lang w:val="ru-RU"/>
        </w:rPr>
        <w:t xml:space="preserve"> на </w:t>
      </w:r>
      <w:r w:rsidRPr="00037359">
        <w:rPr>
          <w:i w:val="0"/>
          <w:color w:val="auto"/>
        </w:rPr>
        <w:t>Kaplan</w:t>
      </w:r>
      <w:r w:rsidRPr="00037359">
        <w:rPr>
          <w:i w:val="0"/>
          <w:color w:val="auto"/>
          <w:lang w:val="ru-RU"/>
        </w:rPr>
        <w:t>-</w:t>
      </w:r>
      <w:r w:rsidRPr="00037359">
        <w:rPr>
          <w:i w:val="0"/>
          <w:color w:val="auto"/>
        </w:rPr>
        <w:t>Meier</w:t>
      </w:r>
      <w:r w:rsidRPr="00037359">
        <w:rPr>
          <w:i w:val="0"/>
          <w:color w:val="auto"/>
          <w:lang w:val="ru-RU"/>
        </w:rPr>
        <w:t xml:space="preserve"> на оценената от изследователя </w:t>
      </w:r>
      <w:r w:rsidRPr="00037359">
        <w:rPr>
          <w:i w:val="0"/>
          <w:color w:val="auto"/>
        </w:rPr>
        <w:t>PFS</w:t>
      </w:r>
      <w:r w:rsidRPr="00037359">
        <w:rPr>
          <w:i w:val="0"/>
          <w:color w:val="auto"/>
          <w:lang w:val="ru-RU"/>
        </w:rPr>
        <w:t xml:space="preserve"> </w:t>
      </w:r>
      <w:r w:rsidR="007F7DB3" w:rsidRPr="00037359">
        <w:rPr>
          <w:i w:val="0"/>
          <w:color w:val="auto"/>
          <w:lang w:val="bg-BG"/>
        </w:rPr>
        <w:t>са</w:t>
      </w:r>
      <w:r w:rsidRPr="00037359">
        <w:rPr>
          <w:i w:val="0"/>
          <w:color w:val="auto"/>
          <w:lang w:val="ru-RU"/>
        </w:rPr>
        <w:t xml:space="preserve"> показан</w:t>
      </w:r>
      <w:r w:rsidR="007F7DB3" w:rsidRPr="00037359">
        <w:rPr>
          <w:i w:val="0"/>
          <w:color w:val="auto"/>
          <w:lang w:val="bg-BG"/>
        </w:rPr>
        <w:t>и</w:t>
      </w:r>
      <w:r w:rsidRPr="00037359">
        <w:rPr>
          <w:i w:val="0"/>
          <w:color w:val="auto"/>
          <w:lang w:val="ru-RU"/>
        </w:rPr>
        <w:t xml:space="preserve"> </w:t>
      </w:r>
      <w:r w:rsidR="00B56AFF" w:rsidRPr="00037359">
        <w:rPr>
          <w:i w:val="0"/>
          <w:color w:val="auto"/>
          <w:lang w:val="bg-BG"/>
        </w:rPr>
        <w:t>на</w:t>
      </w:r>
      <w:r w:rsidRPr="00037359">
        <w:rPr>
          <w:i w:val="0"/>
          <w:color w:val="auto"/>
          <w:lang w:val="ru-RU"/>
        </w:rPr>
        <w:t xml:space="preserve"> </w:t>
      </w:r>
      <w:ins w:id="1611" w:author="Abbvie77" w:date="2026-04-24T17:58:00Z">
        <w:r w:rsidR="00752A05">
          <w:rPr>
            <w:i w:val="0"/>
            <w:color w:val="auto"/>
            <w:lang w:val="ru-RU"/>
          </w:rPr>
          <w:t>Ф</w:t>
        </w:r>
      </w:ins>
      <w:del w:id="1612" w:author="Abbvie77" w:date="2026-04-24T17:58:00Z">
        <w:r w:rsidRPr="00037359">
          <w:rPr>
            <w:i w:val="0"/>
            <w:color w:val="auto"/>
            <w:lang w:val="ru-RU"/>
          </w:rPr>
          <w:delText>ф</w:delText>
        </w:r>
      </w:del>
      <w:r w:rsidRPr="00037359">
        <w:rPr>
          <w:i w:val="0"/>
          <w:color w:val="auto"/>
          <w:lang w:val="ru-RU"/>
        </w:rPr>
        <w:t>игура</w:t>
      </w:r>
      <w:r w:rsidR="003E0BBB" w:rsidRPr="00037359">
        <w:rPr>
          <w:i w:val="0"/>
          <w:color w:val="auto"/>
          <w:lang w:val="sk-SK"/>
        </w:rPr>
        <w:t> </w:t>
      </w:r>
      <w:ins w:id="1613" w:author="AbbVie10" w:date="2026-04-13T16:47:00Z">
        <w:r w:rsidR="006359B1" w:rsidRPr="00037359">
          <w:rPr>
            <w:i w:val="0"/>
            <w:color w:val="auto"/>
            <w:lang w:val="bg-BG"/>
          </w:rPr>
          <w:t>2</w:t>
        </w:r>
      </w:ins>
      <w:del w:id="1614" w:author="AbbVie10" w:date="2026-04-13T16:47:00Z">
        <w:r w:rsidRPr="00037359">
          <w:rPr>
            <w:i w:val="0"/>
            <w:color w:val="auto"/>
            <w:lang w:val="ru-RU"/>
          </w:rPr>
          <w:delText>1</w:delText>
        </w:r>
      </w:del>
      <w:r w:rsidRPr="00037359">
        <w:rPr>
          <w:i w:val="0"/>
          <w:color w:val="auto"/>
          <w:lang w:val="ru-RU"/>
        </w:rPr>
        <w:t>.</w:t>
      </w:r>
    </w:p>
    <w:p w14:paraId="5B04FB7C" w14:textId="77777777" w:rsidR="005D7FFB" w:rsidRPr="00037359" w:rsidRDefault="005D7FFB" w:rsidP="00037359">
      <w:pPr>
        <w:autoSpaceDE w:val="0"/>
        <w:autoSpaceDN w:val="0"/>
        <w:adjustRightInd w:val="0"/>
        <w:spacing w:line="240" w:lineRule="auto"/>
        <w:rPr>
          <w:szCs w:val="22"/>
          <w:lang w:val="ru-RU"/>
        </w:rPr>
      </w:pPr>
    </w:p>
    <w:p w14:paraId="6930B2A4" w14:textId="0EAB8EA6" w:rsidR="005D7FFB" w:rsidRPr="00037359" w:rsidRDefault="0023571D" w:rsidP="00037359">
      <w:pPr>
        <w:pStyle w:val="BodyText"/>
        <w:keepNext/>
        <w:ind w:right="547"/>
        <w:rPr>
          <w:i w:val="0"/>
          <w:iCs/>
          <w:color w:val="auto"/>
          <w:lang w:val="ru-RU"/>
        </w:rPr>
      </w:pPr>
      <w:r w:rsidRPr="00037359">
        <w:rPr>
          <w:i w:val="0"/>
          <w:iCs/>
          <w:color w:val="auto"/>
          <w:lang w:val="bg-BG"/>
        </w:rPr>
        <w:lastRenderedPageBreak/>
        <w:t>Таблица</w:t>
      </w:r>
      <w:r w:rsidR="003E0BBB" w:rsidRPr="00037359">
        <w:rPr>
          <w:i w:val="0"/>
          <w:iCs/>
          <w:color w:val="auto"/>
          <w:lang w:val="sk-SK"/>
        </w:rPr>
        <w:t> </w:t>
      </w:r>
      <w:r w:rsidRPr="00037359">
        <w:rPr>
          <w:i w:val="0"/>
          <w:iCs/>
          <w:color w:val="auto"/>
          <w:lang w:val="ru-RU"/>
        </w:rPr>
        <w:t>1</w:t>
      </w:r>
      <w:del w:id="1615" w:author="AbbVie10" w:date="2026-04-13T16:47:00Z">
        <w:r w:rsidRPr="00037359">
          <w:rPr>
            <w:i w:val="0"/>
            <w:iCs/>
            <w:color w:val="auto"/>
            <w:lang w:val="ru-RU"/>
          </w:rPr>
          <w:delText>0</w:delText>
        </w:r>
      </w:del>
      <w:ins w:id="1616" w:author="AbbVie10" w:date="2026-04-13T16:47:00Z">
        <w:r w:rsidR="006359B1" w:rsidRPr="00037359">
          <w:rPr>
            <w:i w:val="0"/>
            <w:iCs/>
            <w:color w:val="auto"/>
            <w:lang w:val="bg-BG"/>
          </w:rPr>
          <w:t>2</w:t>
        </w:r>
      </w:ins>
      <w:r w:rsidRPr="00037359">
        <w:rPr>
          <w:i w:val="0"/>
          <w:iCs/>
          <w:color w:val="auto"/>
          <w:lang w:val="ru-RU"/>
        </w:rPr>
        <w:t xml:space="preserve">: </w:t>
      </w:r>
      <w:r w:rsidR="00BA0C5E" w:rsidRPr="00037359">
        <w:rPr>
          <w:i w:val="0"/>
          <w:iCs/>
          <w:color w:val="auto"/>
          <w:lang w:val="bg-BG"/>
        </w:rPr>
        <w:t>Оценени от изследовател</w:t>
      </w:r>
      <w:r w:rsidR="00A86BCE" w:rsidRPr="00037359">
        <w:rPr>
          <w:i w:val="0"/>
          <w:iCs/>
          <w:color w:val="auto"/>
          <w:lang w:val="bg-BG"/>
        </w:rPr>
        <w:t>я</w:t>
      </w:r>
      <w:r w:rsidRPr="00037359">
        <w:rPr>
          <w:i w:val="0"/>
          <w:iCs/>
          <w:color w:val="auto"/>
          <w:lang w:val="bg-BG"/>
        </w:rPr>
        <w:t xml:space="preserve"> резултати за ефикасност</w:t>
      </w:r>
      <w:r w:rsidR="00A86BCE" w:rsidRPr="00037359">
        <w:rPr>
          <w:i w:val="0"/>
          <w:iCs/>
          <w:color w:val="auto"/>
          <w:lang w:val="bg-BG"/>
        </w:rPr>
        <w:t xml:space="preserve"> в</w:t>
      </w:r>
      <w:r w:rsidRPr="00037359">
        <w:rPr>
          <w:i w:val="0"/>
          <w:iCs/>
          <w:color w:val="auto"/>
          <w:lang w:val="ru-RU"/>
        </w:rPr>
        <w:t xml:space="preserve"> </w:t>
      </w:r>
      <w:r w:rsidRPr="00037359">
        <w:rPr>
          <w:i w:val="0"/>
          <w:iCs/>
          <w:color w:val="auto"/>
        </w:rPr>
        <w:t>CLL</w:t>
      </w:r>
      <w:r w:rsidRPr="00037359">
        <w:rPr>
          <w:i w:val="0"/>
          <w:iCs/>
          <w:color w:val="auto"/>
          <w:lang w:val="ru-RU"/>
        </w:rPr>
        <w:t>14 (</w:t>
      </w:r>
      <w:r w:rsidR="00A86BCE" w:rsidRPr="00037359">
        <w:rPr>
          <w:i w:val="0"/>
          <w:iCs/>
          <w:color w:val="auto"/>
          <w:lang w:val="bg-BG"/>
        </w:rPr>
        <w:t xml:space="preserve">65-месечно </w:t>
      </w:r>
      <w:r w:rsidR="00BA0C5E" w:rsidRPr="00037359">
        <w:rPr>
          <w:i w:val="0"/>
          <w:iCs/>
          <w:color w:val="auto"/>
          <w:lang w:val="bg-BG"/>
        </w:rPr>
        <w:t>проследяване</w:t>
      </w:r>
      <w:r w:rsidRPr="00037359">
        <w:rPr>
          <w:i w:val="0"/>
          <w:iCs/>
          <w:color w:val="auto"/>
          <w:lang w:val="ru-RU"/>
        </w:rPr>
        <w:t>)</w:t>
      </w:r>
    </w:p>
    <w:p w14:paraId="0C421B51" w14:textId="77777777" w:rsidR="005D7FFB" w:rsidRPr="00037359" w:rsidRDefault="005D7FFB" w:rsidP="00037359">
      <w:pPr>
        <w:pStyle w:val="BodyText"/>
        <w:keepNext/>
        <w:ind w:right="547"/>
        <w:rPr>
          <w:i w:val="0"/>
          <w:iCs/>
          <w:color w:val="auto"/>
          <w:lang w:val="ru-RU"/>
        </w:rPr>
      </w:pPr>
    </w:p>
    <w:tbl>
      <w:tblPr>
        <w:tblW w:w="9474" w:type="dxa"/>
        <w:tblInd w:w="3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33"/>
        <w:gridCol w:w="2520"/>
        <w:gridCol w:w="2721"/>
      </w:tblGrid>
      <w:tr w:rsidR="003A6CEC" w14:paraId="001C49BB" w14:textId="77777777" w:rsidTr="003A7FDA">
        <w:trPr>
          <w:trHeight w:val="557"/>
        </w:trPr>
        <w:tc>
          <w:tcPr>
            <w:tcW w:w="4233" w:type="dxa"/>
          </w:tcPr>
          <w:p w14:paraId="5F1EAED1" w14:textId="77777777" w:rsidR="005D7FFB" w:rsidRPr="00037359" w:rsidRDefault="0023571D" w:rsidP="00037359">
            <w:pPr>
              <w:pStyle w:val="TableParagraph"/>
              <w:keepNext/>
              <w:keepLines/>
              <w:widowControl/>
              <w:spacing w:line="240" w:lineRule="auto"/>
              <w:ind w:left="107"/>
              <w:rPr>
                <w:b/>
              </w:rPr>
            </w:pPr>
            <w:r w:rsidRPr="00037359">
              <w:rPr>
                <w:b/>
              </w:rPr>
              <w:t>Крайна точка</w:t>
            </w:r>
          </w:p>
        </w:tc>
        <w:tc>
          <w:tcPr>
            <w:tcW w:w="2520" w:type="dxa"/>
          </w:tcPr>
          <w:p w14:paraId="37257133" w14:textId="77777777" w:rsidR="005D7FFB" w:rsidRPr="00037359" w:rsidRDefault="0023571D" w:rsidP="00037359">
            <w:pPr>
              <w:pStyle w:val="TableParagraph"/>
              <w:keepNext/>
              <w:keepLines/>
              <w:widowControl/>
              <w:spacing w:line="240" w:lineRule="auto"/>
              <w:ind w:left="262" w:right="255"/>
              <w:jc w:val="center"/>
              <w:rPr>
                <w:b/>
              </w:rPr>
            </w:pPr>
            <w:r w:rsidRPr="00037359">
              <w:rPr>
                <w:b/>
              </w:rPr>
              <w:t>Венетоклакс +</w:t>
            </w:r>
            <w:r w:rsidR="004A1FEE" w:rsidRPr="00037359">
              <w:rPr>
                <w:b/>
              </w:rPr>
              <w:t xml:space="preserve"> </w:t>
            </w:r>
            <w:r w:rsidR="004A1FEE" w:rsidRPr="00037359">
              <w:rPr>
                <w:b/>
                <w:bCs/>
              </w:rPr>
              <w:t>обинутузумаб</w:t>
            </w:r>
          </w:p>
          <w:p w14:paraId="3274933C" w14:textId="77777777" w:rsidR="005D7FFB" w:rsidRPr="00037359" w:rsidRDefault="0023571D" w:rsidP="00037359">
            <w:pPr>
              <w:pStyle w:val="TableParagraph"/>
              <w:keepNext/>
              <w:keepLines/>
              <w:widowControl/>
              <w:spacing w:line="240" w:lineRule="auto"/>
              <w:ind w:left="448" w:right="438"/>
              <w:jc w:val="center"/>
            </w:pPr>
            <w:r w:rsidRPr="00037359">
              <w:rPr>
                <w:b/>
              </w:rPr>
              <w:t>N = 216</w:t>
            </w:r>
          </w:p>
        </w:tc>
        <w:tc>
          <w:tcPr>
            <w:tcW w:w="2721" w:type="dxa"/>
          </w:tcPr>
          <w:p w14:paraId="3D41393E" w14:textId="77777777" w:rsidR="004A1FEE" w:rsidRPr="00037359" w:rsidRDefault="0023571D" w:rsidP="00037359">
            <w:pPr>
              <w:pStyle w:val="TableParagraph"/>
              <w:keepNext/>
              <w:keepLines/>
              <w:widowControl/>
              <w:spacing w:line="240" w:lineRule="auto"/>
              <w:ind w:left="133" w:right="127"/>
              <w:jc w:val="center"/>
              <w:rPr>
                <w:b/>
              </w:rPr>
            </w:pPr>
            <w:r w:rsidRPr="00037359">
              <w:rPr>
                <w:b/>
                <w:bCs/>
              </w:rPr>
              <w:t>Обинутузумаб + хлорамбуцил</w:t>
            </w:r>
          </w:p>
          <w:p w14:paraId="0A3DCE34" w14:textId="77777777" w:rsidR="005D7FFB" w:rsidRPr="00037359" w:rsidRDefault="0023571D" w:rsidP="00037359">
            <w:pPr>
              <w:pStyle w:val="TableParagraph"/>
              <w:keepNext/>
              <w:keepLines/>
              <w:widowControl/>
              <w:spacing w:line="240" w:lineRule="auto"/>
              <w:ind w:left="133" w:right="127"/>
              <w:jc w:val="center"/>
            </w:pPr>
            <w:r w:rsidRPr="00037359">
              <w:rPr>
                <w:b/>
              </w:rPr>
              <w:t>N = 216</w:t>
            </w:r>
          </w:p>
        </w:tc>
      </w:tr>
      <w:tr w:rsidR="003A6CEC" w14:paraId="736F7434" w14:textId="77777777" w:rsidTr="003A7FDA">
        <w:trPr>
          <w:trHeight w:val="297"/>
        </w:trPr>
        <w:tc>
          <w:tcPr>
            <w:tcW w:w="9474" w:type="dxa"/>
            <w:gridSpan w:val="3"/>
            <w:tcBorders>
              <w:bottom w:val="single" w:sz="4" w:space="0" w:color="000000" w:themeColor="text1"/>
            </w:tcBorders>
          </w:tcPr>
          <w:p w14:paraId="58453E2F" w14:textId="77777777" w:rsidR="005D7FFB" w:rsidRPr="00037359" w:rsidRDefault="0023571D" w:rsidP="00037359">
            <w:pPr>
              <w:pStyle w:val="TableParagraph"/>
              <w:keepNext/>
              <w:keepLines/>
              <w:widowControl/>
              <w:spacing w:line="240" w:lineRule="auto"/>
              <w:ind w:left="97" w:right="127"/>
            </w:pPr>
            <w:r w:rsidRPr="00037359">
              <w:t>Преживяемост без прогресия</w:t>
            </w:r>
          </w:p>
        </w:tc>
      </w:tr>
      <w:tr w:rsidR="003A6CEC" w14:paraId="00400A5C" w14:textId="77777777" w:rsidTr="003A7FDA">
        <w:trPr>
          <w:trHeight w:val="211"/>
        </w:trPr>
        <w:tc>
          <w:tcPr>
            <w:tcW w:w="4233" w:type="dxa"/>
            <w:tcBorders>
              <w:bottom w:val="single" w:sz="4" w:space="0" w:color="000000" w:themeColor="text1"/>
            </w:tcBorders>
          </w:tcPr>
          <w:p w14:paraId="15C9E308" w14:textId="77777777" w:rsidR="005D7FFB" w:rsidRPr="00037359" w:rsidRDefault="0023571D" w:rsidP="00037359">
            <w:pPr>
              <w:pStyle w:val="TableParagraph"/>
              <w:keepNext/>
              <w:keepLines/>
              <w:widowControl/>
              <w:spacing w:line="240" w:lineRule="auto"/>
              <w:ind w:left="328"/>
            </w:pPr>
            <w:r w:rsidRPr="00037359">
              <w:t>Брой събития (%)</w:t>
            </w:r>
          </w:p>
        </w:tc>
        <w:tc>
          <w:tcPr>
            <w:tcW w:w="2520" w:type="dxa"/>
          </w:tcPr>
          <w:p w14:paraId="7D17725C" w14:textId="77777777" w:rsidR="005D7FFB" w:rsidRPr="00037359" w:rsidRDefault="0023571D" w:rsidP="00037359">
            <w:pPr>
              <w:pStyle w:val="TableParagraph"/>
              <w:keepNext/>
              <w:keepLines/>
              <w:widowControl/>
              <w:spacing w:line="240" w:lineRule="auto"/>
              <w:ind w:left="262" w:right="254"/>
              <w:jc w:val="center"/>
            </w:pPr>
            <w:r w:rsidRPr="00037359">
              <w:t>80 (37)</w:t>
            </w:r>
          </w:p>
        </w:tc>
        <w:tc>
          <w:tcPr>
            <w:tcW w:w="2721" w:type="dxa"/>
          </w:tcPr>
          <w:p w14:paraId="078B2611" w14:textId="77777777" w:rsidR="005D7FFB" w:rsidRPr="00037359" w:rsidRDefault="0023571D" w:rsidP="00037359">
            <w:pPr>
              <w:pStyle w:val="TableParagraph"/>
              <w:keepNext/>
              <w:keepLines/>
              <w:widowControl/>
              <w:spacing w:line="240" w:lineRule="auto"/>
              <w:ind w:left="132" w:right="127"/>
              <w:jc w:val="center"/>
            </w:pPr>
            <w:r w:rsidRPr="00037359">
              <w:t>150 (69)</w:t>
            </w:r>
          </w:p>
        </w:tc>
      </w:tr>
      <w:tr w:rsidR="003A6CEC" w14:paraId="290087F9" w14:textId="77777777" w:rsidTr="009300DD">
        <w:trPr>
          <w:trHeight w:val="211"/>
        </w:trPr>
        <w:tc>
          <w:tcPr>
            <w:tcW w:w="4233" w:type="dxa"/>
            <w:tcBorders>
              <w:bottom w:val="single" w:sz="4" w:space="0" w:color="000000" w:themeColor="text1"/>
            </w:tcBorders>
          </w:tcPr>
          <w:p w14:paraId="33DA1708" w14:textId="77777777" w:rsidR="005D7FFB" w:rsidRPr="00037359" w:rsidRDefault="0023571D" w:rsidP="00037359">
            <w:pPr>
              <w:pStyle w:val="TableParagraph"/>
              <w:keepNext/>
              <w:keepLines/>
              <w:widowControl/>
              <w:spacing w:line="240" w:lineRule="auto"/>
              <w:ind w:left="328"/>
            </w:pPr>
            <w:r w:rsidRPr="00037359">
              <w:t>Медиана, месеци (95% CI)</w:t>
            </w:r>
          </w:p>
        </w:tc>
        <w:tc>
          <w:tcPr>
            <w:tcW w:w="2520" w:type="dxa"/>
          </w:tcPr>
          <w:p w14:paraId="50B25CCE" w14:textId="6BA869A2" w:rsidR="005D7FFB" w:rsidRPr="00037359" w:rsidRDefault="0023571D" w:rsidP="00037359">
            <w:pPr>
              <w:pStyle w:val="TableParagraph"/>
              <w:keepNext/>
              <w:keepLines/>
              <w:widowControl/>
              <w:spacing w:line="240" w:lineRule="auto"/>
              <w:ind w:left="262" w:right="254"/>
              <w:jc w:val="center"/>
            </w:pPr>
            <w:r w:rsidRPr="00037359">
              <w:t>NR (64</w:t>
            </w:r>
            <w:r w:rsidR="004A1FEE" w:rsidRPr="00037359">
              <w:t>,</w:t>
            </w:r>
            <w:r w:rsidRPr="00037359">
              <w:t>8</w:t>
            </w:r>
            <w:ins w:id="1617" w:author="Abbvie77" w:date="2026-04-24T16:52:00Z">
              <w:r w:rsidR="0050151E">
                <w:rPr>
                  <w:lang w:val="bg-BG"/>
                </w:rPr>
                <w:t>;</w:t>
              </w:r>
            </w:ins>
            <w:del w:id="1618" w:author="Abbvie77" w:date="2026-04-24T16:52:00Z">
              <w:r w:rsidRPr="00037359">
                <w:delText>,</w:delText>
              </w:r>
            </w:del>
            <w:r w:rsidRPr="00037359">
              <w:t xml:space="preserve"> NE)  </w:t>
            </w:r>
          </w:p>
        </w:tc>
        <w:tc>
          <w:tcPr>
            <w:tcW w:w="2721" w:type="dxa"/>
          </w:tcPr>
          <w:p w14:paraId="659F3D53" w14:textId="77777777" w:rsidR="005D7FFB" w:rsidRPr="00037359" w:rsidRDefault="0023571D" w:rsidP="00037359">
            <w:pPr>
              <w:pStyle w:val="TableParagraph"/>
              <w:keepNext/>
              <w:keepLines/>
              <w:widowControl/>
              <w:spacing w:line="240" w:lineRule="auto"/>
              <w:ind w:left="132" w:right="127"/>
              <w:jc w:val="center"/>
            </w:pPr>
            <w:r w:rsidRPr="00037359">
              <w:t>36</w:t>
            </w:r>
            <w:r w:rsidR="004A1FEE" w:rsidRPr="00037359">
              <w:t>,</w:t>
            </w:r>
            <w:r w:rsidRPr="00037359">
              <w:t>4 (34</w:t>
            </w:r>
            <w:r w:rsidR="004A1FEE" w:rsidRPr="00037359">
              <w:t>,</w:t>
            </w:r>
            <w:r w:rsidRPr="00037359">
              <w:t>1</w:t>
            </w:r>
            <w:r w:rsidR="001E345C" w:rsidRPr="00037359">
              <w:t>;</w:t>
            </w:r>
            <w:r w:rsidRPr="00037359">
              <w:t xml:space="preserve"> 41</w:t>
            </w:r>
            <w:r w:rsidR="004A1FEE" w:rsidRPr="00037359">
              <w:t>,</w:t>
            </w:r>
            <w:r w:rsidRPr="00037359">
              <w:t>0)</w:t>
            </w:r>
          </w:p>
        </w:tc>
      </w:tr>
      <w:tr w:rsidR="003A6CEC" w14:paraId="47D7A356" w14:textId="77777777" w:rsidTr="009300DD">
        <w:trPr>
          <w:trHeight w:val="208"/>
        </w:trPr>
        <w:tc>
          <w:tcPr>
            <w:tcW w:w="4233" w:type="dxa"/>
            <w:tcBorders>
              <w:bottom w:val="single" w:sz="4" w:space="0" w:color="000000" w:themeColor="text1"/>
            </w:tcBorders>
          </w:tcPr>
          <w:p w14:paraId="146D27BD" w14:textId="77777777" w:rsidR="005D7FFB" w:rsidRPr="00037359" w:rsidRDefault="0023571D" w:rsidP="00037359">
            <w:pPr>
              <w:pStyle w:val="TableParagraph"/>
              <w:keepNext/>
              <w:keepLines/>
              <w:widowControl/>
              <w:spacing w:line="240" w:lineRule="auto"/>
              <w:ind w:left="328"/>
              <w:rPr>
                <w:lang w:val="ru-RU"/>
              </w:rPr>
            </w:pPr>
            <w:r w:rsidRPr="00037359">
              <w:rPr>
                <w:lang w:val="ru-RU"/>
              </w:rPr>
              <w:t>Коефициент на риск, стратифициран</w:t>
            </w:r>
            <w:r w:rsidRPr="00037359">
              <w:rPr>
                <w:shd w:val="clear" w:color="auto" w:fill="FFCAFF"/>
                <w:lang w:val="ru-RU"/>
              </w:rPr>
              <w:t xml:space="preserve"> </w:t>
            </w:r>
            <w:r w:rsidRPr="00037359">
              <w:rPr>
                <w:lang w:val="ru-RU"/>
              </w:rPr>
              <w:t xml:space="preserve">(95% </w:t>
            </w:r>
            <w:r w:rsidRPr="00037359">
              <w:t>CI</w:t>
            </w:r>
            <w:r w:rsidRPr="00037359">
              <w:rPr>
                <w:lang w:val="ru-RU"/>
              </w:rPr>
              <w:t>)</w:t>
            </w:r>
          </w:p>
        </w:tc>
        <w:tc>
          <w:tcPr>
            <w:tcW w:w="5241" w:type="dxa"/>
            <w:gridSpan w:val="2"/>
          </w:tcPr>
          <w:p w14:paraId="3A9A2DB1" w14:textId="77777777" w:rsidR="005D7FFB" w:rsidRPr="00037359" w:rsidRDefault="0023571D" w:rsidP="00037359">
            <w:pPr>
              <w:pStyle w:val="TableParagraph"/>
              <w:keepNext/>
              <w:keepLines/>
              <w:widowControl/>
              <w:spacing w:line="240" w:lineRule="auto"/>
              <w:ind w:left="133" w:right="127"/>
              <w:jc w:val="center"/>
            </w:pPr>
            <w:r w:rsidRPr="00037359">
              <w:t>0</w:t>
            </w:r>
            <w:r w:rsidR="004A1FEE" w:rsidRPr="00037359">
              <w:t>,</w:t>
            </w:r>
            <w:r w:rsidRPr="00037359">
              <w:t>35 (0</w:t>
            </w:r>
            <w:r w:rsidR="004A1FEE" w:rsidRPr="00037359">
              <w:t>,</w:t>
            </w:r>
            <w:r w:rsidRPr="00037359">
              <w:t>26</w:t>
            </w:r>
            <w:r w:rsidR="001E345C" w:rsidRPr="00037359">
              <w:t>;</w:t>
            </w:r>
            <w:r w:rsidRPr="00037359">
              <w:t xml:space="preserve"> 0</w:t>
            </w:r>
            <w:r w:rsidR="004A1FEE" w:rsidRPr="00037359">
              <w:t>,</w:t>
            </w:r>
            <w:r w:rsidRPr="00037359">
              <w:t>46)</w:t>
            </w:r>
          </w:p>
        </w:tc>
      </w:tr>
      <w:tr w:rsidR="003A6CEC" w14:paraId="7DB61FF4" w14:textId="77777777" w:rsidTr="003A7FDA">
        <w:trPr>
          <w:trHeight w:val="208"/>
        </w:trPr>
        <w:tc>
          <w:tcPr>
            <w:tcW w:w="9474" w:type="dxa"/>
            <w:gridSpan w:val="3"/>
          </w:tcPr>
          <w:p w14:paraId="36A1F162" w14:textId="77777777" w:rsidR="005D7FFB" w:rsidRPr="00037359" w:rsidRDefault="0023571D" w:rsidP="00037359">
            <w:pPr>
              <w:pStyle w:val="TableParagraph"/>
              <w:keepNext/>
              <w:keepLines/>
              <w:widowControl/>
              <w:spacing w:line="240" w:lineRule="auto"/>
              <w:ind w:left="97" w:right="126"/>
            </w:pPr>
            <w:r w:rsidRPr="00037359">
              <w:t>Обща преживяемост</w:t>
            </w:r>
          </w:p>
        </w:tc>
      </w:tr>
      <w:tr w:rsidR="003A6CEC" w14:paraId="5BB559B4" w14:textId="77777777" w:rsidTr="009300DD">
        <w:trPr>
          <w:trHeight w:val="208"/>
        </w:trPr>
        <w:tc>
          <w:tcPr>
            <w:tcW w:w="4233" w:type="dxa"/>
          </w:tcPr>
          <w:p w14:paraId="4EF4CE4C" w14:textId="77777777" w:rsidR="005D7FFB" w:rsidRPr="00037359" w:rsidRDefault="0023571D" w:rsidP="00037359">
            <w:pPr>
              <w:pStyle w:val="TableParagraph"/>
              <w:keepNext/>
              <w:keepLines/>
              <w:widowControl/>
              <w:spacing w:line="240" w:lineRule="auto"/>
              <w:ind w:left="328"/>
            </w:pPr>
            <w:r w:rsidRPr="00037359">
              <w:t>Брой събития (%)</w:t>
            </w:r>
          </w:p>
        </w:tc>
        <w:tc>
          <w:tcPr>
            <w:tcW w:w="2520" w:type="dxa"/>
          </w:tcPr>
          <w:p w14:paraId="209B20CA" w14:textId="77777777" w:rsidR="005D7FFB" w:rsidRPr="00037359" w:rsidRDefault="0023571D" w:rsidP="00037359">
            <w:pPr>
              <w:pStyle w:val="TableParagraph"/>
              <w:keepNext/>
              <w:keepLines/>
              <w:widowControl/>
              <w:spacing w:line="240" w:lineRule="auto"/>
              <w:ind w:left="262" w:right="252"/>
              <w:jc w:val="center"/>
            </w:pPr>
            <w:r w:rsidRPr="00037359">
              <w:t>40 (19)</w:t>
            </w:r>
          </w:p>
        </w:tc>
        <w:tc>
          <w:tcPr>
            <w:tcW w:w="2721" w:type="dxa"/>
          </w:tcPr>
          <w:p w14:paraId="7A459D6D" w14:textId="77777777" w:rsidR="005D7FFB" w:rsidRPr="00037359" w:rsidRDefault="0023571D" w:rsidP="00037359">
            <w:pPr>
              <w:pStyle w:val="TableParagraph"/>
              <w:keepNext/>
              <w:keepLines/>
              <w:widowControl/>
              <w:spacing w:line="240" w:lineRule="auto"/>
              <w:ind w:left="133" w:right="126"/>
              <w:jc w:val="center"/>
            </w:pPr>
            <w:r w:rsidRPr="00037359">
              <w:t>57 (26)</w:t>
            </w:r>
          </w:p>
        </w:tc>
      </w:tr>
      <w:tr w:rsidR="003A6CEC" w14:paraId="1FC059B5" w14:textId="77777777" w:rsidTr="009300DD">
        <w:trPr>
          <w:trHeight w:val="208"/>
        </w:trPr>
        <w:tc>
          <w:tcPr>
            <w:tcW w:w="4233" w:type="dxa"/>
          </w:tcPr>
          <w:p w14:paraId="573F3903" w14:textId="77777777" w:rsidR="005D7FFB" w:rsidRPr="00037359" w:rsidRDefault="0023571D" w:rsidP="00037359">
            <w:pPr>
              <w:pStyle w:val="TableParagraph"/>
              <w:keepNext/>
              <w:keepLines/>
              <w:widowControl/>
              <w:spacing w:line="240" w:lineRule="auto"/>
              <w:ind w:left="328"/>
              <w:rPr>
                <w:lang w:val="ru-RU"/>
              </w:rPr>
            </w:pPr>
            <w:r w:rsidRPr="00037359">
              <w:rPr>
                <w:lang w:val="ru-RU"/>
              </w:rPr>
              <w:t xml:space="preserve">Коефициент на риск, стратифициран (95% </w:t>
            </w:r>
            <w:r w:rsidRPr="00037359">
              <w:t>CI</w:t>
            </w:r>
            <w:r w:rsidRPr="00037359">
              <w:rPr>
                <w:lang w:val="ru-RU"/>
              </w:rPr>
              <w:t>)</w:t>
            </w:r>
          </w:p>
        </w:tc>
        <w:tc>
          <w:tcPr>
            <w:tcW w:w="5241" w:type="dxa"/>
            <w:gridSpan w:val="2"/>
          </w:tcPr>
          <w:p w14:paraId="2F7B1423" w14:textId="77777777" w:rsidR="005D7FFB" w:rsidRPr="00037359" w:rsidRDefault="0023571D" w:rsidP="00037359">
            <w:pPr>
              <w:pStyle w:val="TableParagraph"/>
              <w:keepNext/>
              <w:keepLines/>
              <w:widowControl/>
              <w:spacing w:line="240" w:lineRule="auto"/>
              <w:jc w:val="center"/>
            </w:pPr>
            <w:r w:rsidRPr="00037359">
              <w:t>0</w:t>
            </w:r>
            <w:r w:rsidR="004A1FEE" w:rsidRPr="00037359">
              <w:t>,</w:t>
            </w:r>
            <w:r w:rsidRPr="00037359">
              <w:t>72 (0</w:t>
            </w:r>
            <w:r w:rsidR="004A1FEE" w:rsidRPr="00037359">
              <w:t>,</w:t>
            </w:r>
            <w:r w:rsidRPr="00037359">
              <w:t>48</w:t>
            </w:r>
            <w:r w:rsidR="00B56AFF" w:rsidRPr="00037359">
              <w:t>;</w:t>
            </w:r>
            <w:r w:rsidRPr="00037359">
              <w:t xml:space="preserve"> 1</w:t>
            </w:r>
            <w:r w:rsidR="004A1FEE" w:rsidRPr="00037359">
              <w:t>,</w:t>
            </w:r>
            <w:r w:rsidRPr="00037359">
              <w:t>09)</w:t>
            </w:r>
          </w:p>
        </w:tc>
      </w:tr>
      <w:tr w:rsidR="003A6CEC" w14:paraId="3DB05685" w14:textId="77777777" w:rsidTr="009300DD">
        <w:trPr>
          <w:trHeight w:val="208"/>
        </w:trPr>
        <w:tc>
          <w:tcPr>
            <w:tcW w:w="9474" w:type="dxa"/>
            <w:gridSpan w:val="3"/>
          </w:tcPr>
          <w:p w14:paraId="313E4A2C" w14:textId="596D580D" w:rsidR="005D7FFB" w:rsidRPr="00037359" w:rsidRDefault="0023571D" w:rsidP="00037359">
            <w:pPr>
              <w:pStyle w:val="TableParagraph"/>
              <w:keepNext/>
              <w:keepLines/>
              <w:widowControl/>
              <w:spacing w:line="240" w:lineRule="auto"/>
              <w:ind w:left="97"/>
              <w:rPr>
                <w:lang w:val="ru-RU"/>
              </w:rPr>
            </w:pPr>
            <w:r w:rsidRPr="00037359">
              <w:t>CI</w:t>
            </w:r>
            <w:r w:rsidRPr="00037359">
              <w:rPr>
                <w:lang w:val="ru-RU"/>
              </w:rPr>
              <w:t xml:space="preserve">= </w:t>
            </w:r>
            <w:r w:rsidR="004A1FEE" w:rsidRPr="00037359">
              <w:rPr>
                <w:lang w:val="ru-RU"/>
              </w:rPr>
              <w:t>доверителен интервал</w:t>
            </w:r>
            <w:r w:rsidRPr="00037359">
              <w:rPr>
                <w:lang w:val="ru-RU"/>
              </w:rPr>
              <w:t xml:space="preserve">; </w:t>
            </w:r>
            <w:r w:rsidRPr="00037359">
              <w:t>NE</w:t>
            </w:r>
            <w:r w:rsidRPr="00037359">
              <w:rPr>
                <w:lang w:val="ru-RU"/>
              </w:rPr>
              <w:t xml:space="preserve"> = </w:t>
            </w:r>
            <w:ins w:id="1619" w:author="AbbVie 14" w:date="2026-04-23T16:09:00Z">
              <w:r w:rsidR="00510799" w:rsidRPr="000E61F0">
                <w:rPr>
                  <w:iCs/>
                  <w:lang w:val="ru-RU"/>
                </w:rPr>
                <w:t>не</w:t>
              </w:r>
              <w:r w:rsidR="00510799">
                <w:rPr>
                  <w:iCs/>
                  <w:lang w:val="ru-RU"/>
                </w:rPr>
                <w:t xml:space="preserve"> подлежи на изчисление</w:t>
              </w:r>
            </w:ins>
            <w:del w:id="1620" w:author="AbbVie 14" w:date="2026-04-23T16:09:00Z">
              <w:r w:rsidR="004A1FEE" w:rsidRPr="00037359">
                <w:rPr>
                  <w:lang w:val="ru-RU"/>
                </w:rPr>
                <w:delText>неоценимо</w:delText>
              </w:r>
            </w:del>
            <w:r w:rsidRPr="00037359">
              <w:rPr>
                <w:lang w:val="ru-RU"/>
              </w:rPr>
              <w:t xml:space="preserve">; </w:t>
            </w:r>
            <w:r w:rsidRPr="00037359">
              <w:t>NR</w:t>
            </w:r>
            <w:r w:rsidRPr="00037359">
              <w:rPr>
                <w:lang w:val="ru-RU"/>
              </w:rPr>
              <w:t xml:space="preserve"> = </w:t>
            </w:r>
            <w:r w:rsidR="004A1FEE" w:rsidRPr="00037359">
              <w:rPr>
                <w:lang w:val="ru-RU"/>
              </w:rPr>
              <w:t>не е достигнат</w:t>
            </w:r>
            <w:r w:rsidR="00AF41CB" w:rsidRPr="00037359">
              <w:rPr>
                <w:lang w:val="ru-RU"/>
              </w:rPr>
              <w:t>о</w:t>
            </w:r>
          </w:p>
        </w:tc>
      </w:tr>
    </w:tbl>
    <w:p w14:paraId="30F412AB" w14:textId="77777777" w:rsidR="005D7FFB" w:rsidRPr="00037359" w:rsidRDefault="005D7FFB" w:rsidP="00037359">
      <w:pPr>
        <w:pStyle w:val="BodyText"/>
        <w:ind w:right="-17"/>
        <w:rPr>
          <w:i w:val="0"/>
          <w:iCs/>
          <w:color w:val="auto"/>
          <w:lang w:val="ru-RU"/>
        </w:rPr>
      </w:pPr>
    </w:p>
    <w:p w14:paraId="1E7D089C" w14:textId="34CEBF63" w:rsidR="005D7FFB" w:rsidRPr="00037359" w:rsidRDefault="0023571D" w:rsidP="00037359">
      <w:pPr>
        <w:autoSpaceDE w:val="0"/>
        <w:autoSpaceDN w:val="0"/>
        <w:adjustRightInd w:val="0"/>
        <w:spacing w:line="240" w:lineRule="auto"/>
        <w:rPr>
          <w:szCs w:val="22"/>
          <w:lang w:val="ru-RU"/>
        </w:rPr>
      </w:pPr>
      <w:r w:rsidRPr="00037359">
        <w:rPr>
          <w:szCs w:val="22"/>
          <w:lang w:val="ru-RU"/>
        </w:rPr>
        <w:t xml:space="preserve">Фигура </w:t>
      </w:r>
      <w:ins w:id="1621" w:author="AbbVie10" w:date="2026-04-13T16:47:00Z">
        <w:r w:rsidR="006359B1" w:rsidRPr="00037359">
          <w:rPr>
            <w:szCs w:val="22"/>
            <w:lang w:val="bg-BG"/>
          </w:rPr>
          <w:t>2</w:t>
        </w:r>
      </w:ins>
      <w:del w:id="1622" w:author="AbbVie10" w:date="2026-04-13T16:47:00Z">
        <w:r w:rsidRPr="00037359">
          <w:rPr>
            <w:szCs w:val="22"/>
            <w:lang w:val="ru-RU"/>
          </w:rPr>
          <w:delText>1</w:delText>
        </w:r>
      </w:del>
      <w:r w:rsidRPr="00037359">
        <w:rPr>
          <w:szCs w:val="22"/>
          <w:lang w:val="ru-RU"/>
        </w:rPr>
        <w:t>: Крив</w:t>
      </w:r>
      <w:r w:rsidR="007F7DB3" w:rsidRPr="00037359">
        <w:rPr>
          <w:szCs w:val="22"/>
          <w:lang w:val="ru-RU"/>
        </w:rPr>
        <w:t>и</w:t>
      </w:r>
      <w:r w:rsidRPr="00037359">
        <w:rPr>
          <w:szCs w:val="22"/>
          <w:lang w:val="ru-RU"/>
        </w:rPr>
        <w:t xml:space="preserve"> на </w:t>
      </w:r>
      <w:r w:rsidRPr="00037359">
        <w:rPr>
          <w:szCs w:val="22"/>
        </w:rPr>
        <w:t>Kaplan</w:t>
      </w:r>
      <w:r w:rsidRPr="00037359">
        <w:rPr>
          <w:szCs w:val="22"/>
          <w:lang w:val="ru-RU"/>
        </w:rPr>
        <w:t>-</w:t>
      </w:r>
      <w:r w:rsidRPr="00037359">
        <w:rPr>
          <w:szCs w:val="22"/>
        </w:rPr>
        <w:t>Meier</w:t>
      </w:r>
      <w:r w:rsidRPr="00037359">
        <w:rPr>
          <w:szCs w:val="22"/>
          <w:lang w:val="ru-RU"/>
        </w:rPr>
        <w:t xml:space="preserve"> за оценената от изследователя преживяемост без прогресия (</w:t>
      </w:r>
      <w:del w:id="1623" w:author="Abbvie77" w:date="2026-04-24T18:05:00Z">
        <w:r w:rsidRPr="00037359">
          <w:rPr>
            <w:szCs w:val="22"/>
          </w:rPr>
          <w:delText>intent</w:delText>
        </w:r>
        <w:r w:rsidRPr="00037359">
          <w:rPr>
            <w:szCs w:val="22"/>
            <w:lang w:val="ru-RU"/>
          </w:rPr>
          <w:delText>-</w:delText>
        </w:r>
        <w:r w:rsidRPr="00037359">
          <w:rPr>
            <w:szCs w:val="22"/>
          </w:rPr>
          <w:delText>to</w:delText>
        </w:r>
        <w:r w:rsidRPr="00037359">
          <w:rPr>
            <w:szCs w:val="22"/>
            <w:lang w:val="ru-RU"/>
          </w:rPr>
          <w:delText>-</w:delText>
        </w:r>
        <w:r w:rsidRPr="00037359">
          <w:rPr>
            <w:szCs w:val="22"/>
          </w:rPr>
          <w:delText>treat</w:delText>
        </w:r>
      </w:del>
      <w:ins w:id="1624" w:author="Abbvie77" w:date="2026-04-24T18:05:00Z">
        <w:r w:rsidR="00A10403">
          <w:rPr>
            <w:szCs w:val="22"/>
          </w:rPr>
          <w:t>ITT</w:t>
        </w:r>
      </w:ins>
      <w:r w:rsidRPr="00037359">
        <w:rPr>
          <w:szCs w:val="22"/>
          <w:lang w:val="ru-RU"/>
        </w:rPr>
        <w:t xml:space="preserve"> популация) в </w:t>
      </w:r>
      <w:r w:rsidRPr="00037359">
        <w:rPr>
          <w:szCs w:val="22"/>
        </w:rPr>
        <w:t>CLL</w:t>
      </w:r>
      <w:r w:rsidRPr="00037359">
        <w:rPr>
          <w:szCs w:val="22"/>
          <w:lang w:val="ru-RU"/>
        </w:rPr>
        <w:t>14 с проследяване от 65 месеца</w:t>
      </w:r>
    </w:p>
    <w:p w14:paraId="3DBFFE05" w14:textId="77777777" w:rsidR="002B02A9" w:rsidRPr="00037359" w:rsidRDefault="002B02A9" w:rsidP="00037359">
      <w:pPr>
        <w:autoSpaceDE w:val="0"/>
        <w:autoSpaceDN w:val="0"/>
        <w:adjustRightInd w:val="0"/>
        <w:spacing w:line="240" w:lineRule="auto"/>
        <w:rPr>
          <w:szCs w:val="22"/>
          <w:lang w:val="ru-RU"/>
        </w:rPr>
      </w:pPr>
    </w:p>
    <w:p w14:paraId="0980EC3F" w14:textId="19076D3A" w:rsidR="002B02A9" w:rsidRPr="00037359" w:rsidRDefault="0023571D" w:rsidP="00037359">
      <w:pPr>
        <w:autoSpaceDE w:val="0"/>
        <w:autoSpaceDN w:val="0"/>
        <w:adjustRightInd w:val="0"/>
        <w:spacing w:line="240" w:lineRule="auto"/>
        <w:rPr>
          <w:szCs w:val="22"/>
        </w:rPr>
      </w:pPr>
      <w:r w:rsidRPr="00037359"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81BCC74" wp14:editId="2D7F2EB2">
                <wp:simplePos x="0" y="0"/>
                <wp:positionH relativeFrom="margin">
                  <wp:posOffset>1355090</wp:posOffset>
                </wp:positionH>
                <wp:positionV relativeFrom="paragraph">
                  <wp:posOffset>2298065</wp:posOffset>
                </wp:positionV>
                <wp:extent cx="596900" cy="157480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6900" cy="1574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74726C0" w14:textId="77777777" w:rsidR="001E24B0" w:rsidRPr="00B13801" w:rsidRDefault="0023571D" w:rsidP="00AD5B88">
                            <w:pPr>
                              <w:spacing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B13801">
                              <w:rPr>
                                <w:sz w:val="16"/>
                                <w:szCs w:val="16"/>
                              </w:rPr>
                              <w:t>Цензурирано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1BCC74" id="Text Box 12" o:spid="_x0000_s1037" type="#_x0000_t202" style="position:absolute;margin-left:106.7pt;margin-top:180.95pt;width:47pt;height:12.4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" fillcolor="white [3212]" stroked="f" strokeweight=".5pt">
                <v:textbox inset="0,0,0,0">
                  <w:txbxContent>
                    <w:p w14:paraId="474726C0" w14:textId="77777777" w:rsidR="001E24B0" w:rsidRPr="00B13801" w:rsidRDefault="0023571D" w:rsidP="00AD5B88">
                      <w:pPr>
                        <w:spacing w:line="240" w:lineRule="auto"/>
                        <w:rPr>
                          <w:sz w:val="16"/>
                          <w:szCs w:val="16"/>
                        </w:rPr>
                      </w:pPr>
                      <w:r w:rsidRPr="00B13801">
                        <w:rPr>
                          <w:sz w:val="16"/>
                          <w:szCs w:val="16"/>
                        </w:rPr>
                        <w:t>Цензурирано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37359"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032F311E" wp14:editId="447C0631">
                <wp:simplePos x="0" y="0"/>
                <wp:positionH relativeFrom="margin">
                  <wp:posOffset>-339090</wp:posOffset>
                </wp:positionH>
                <wp:positionV relativeFrom="paragraph">
                  <wp:posOffset>2572385</wp:posOffset>
                </wp:positionV>
                <wp:extent cx="1222375" cy="126365"/>
                <wp:effectExtent l="0" t="0" r="0" b="6985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2375" cy="1263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F000FEC" w14:textId="77777777" w:rsidR="001E24B0" w:rsidRPr="00B13801" w:rsidRDefault="0023571D" w:rsidP="00AD5B88">
                            <w:pPr>
                              <w:spacing w:line="240" w:lineRule="auto"/>
                              <w:jc w:val="right"/>
                              <w:rPr>
                                <w:sz w:val="14"/>
                                <w:szCs w:val="14"/>
                              </w:rPr>
                            </w:pPr>
                            <w:r w:rsidRPr="00B13801">
                              <w:rPr>
                                <w:sz w:val="14"/>
                                <w:szCs w:val="14"/>
                              </w:rPr>
                              <w:t xml:space="preserve">Обинутузумаб + хлорамбуцил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2F311E" id="Text Box 16" o:spid="_x0000_s1038" type="#_x0000_t202" style="position:absolute;margin-left:-26.7pt;margin-top:202.55pt;width:96.25pt;height:9.95pt;z-index:251707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" fillcolor="white [3212]" stroked="f" strokeweight=".5pt">
                <v:textbox inset="0,0,0,0">
                  <w:txbxContent>
                    <w:p w14:paraId="2F000FEC" w14:textId="77777777" w:rsidR="001E24B0" w:rsidRPr="00B13801" w:rsidRDefault="0023571D" w:rsidP="00AD5B88">
                      <w:pPr>
                        <w:spacing w:line="240" w:lineRule="auto"/>
                        <w:jc w:val="right"/>
                        <w:rPr>
                          <w:sz w:val="14"/>
                          <w:szCs w:val="14"/>
                        </w:rPr>
                      </w:pPr>
                      <w:r w:rsidRPr="00B13801">
                        <w:rPr>
                          <w:sz w:val="14"/>
                          <w:szCs w:val="14"/>
                        </w:rPr>
                        <w:t xml:space="preserve">Обинутузумаб + хлорамбуцил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37359"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65066BC7" wp14:editId="4261AA4D">
                <wp:simplePos x="0" y="0"/>
                <wp:positionH relativeFrom="margin">
                  <wp:posOffset>-316230</wp:posOffset>
                </wp:positionH>
                <wp:positionV relativeFrom="paragraph">
                  <wp:posOffset>2699385</wp:posOffset>
                </wp:positionV>
                <wp:extent cx="1206500" cy="121920"/>
                <wp:effectExtent l="0" t="0" r="0" b="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6500" cy="1219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14D0AA9" w14:textId="77777777" w:rsidR="001E24B0" w:rsidRPr="00B13801" w:rsidRDefault="0023571D" w:rsidP="00AD5B88">
                            <w:pPr>
                              <w:spacing w:line="240" w:lineRule="auto"/>
                              <w:jc w:val="right"/>
                              <w:rPr>
                                <w:sz w:val="14"/>
                                <w:szCs w:val="14"/>
                              </w:rPr>
                            </w:pPr>
                            <w:r w:rsidRPr="00B13801">
                              <w:rPr>
                                <w:sz w:val="14"/>
                                <w:szCs w:val="14"/>
                              </w:rPr>
                              <w:t xml:space="preserve">Венетоклакс + обинутузумаб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066BC7" id="Text Box 15" o:spid="_x0000_s1039" type="#_x0000_t202" style="position:absolute;margin-left:-24.9pt;margin-top:212.55pt;width:95pt;height:9.6pt;z-index:251712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" fillcolor="white [3212]" stroked="f" strokeweight=".5pt">
                <v:textbox inset="0,0,0,0">
                  <w:txbxContent>
                    <w:p w14:paraId="014D0AA9" w14:textId="77777777" w:rsidR="001E24B0" w:rsidRPr="00B13801" w:rsidRDefault="0023571D" w:rsidP="00AD5B88">
                      <w:pPr>
                        <w:spacing w:line="240" w:lineRule="auto"/>
                        <w:jc w:val="right"/>
                        <w:rPr>
                          <w:sz w:val="14"/>
                          <w:szCs w:val="14"/>
                        </w:rPr>
                      </w:pPr>
                      <w:r w:rsidRPr="00B13801">
                        <w:rPr>
                          <w:sz w:val="14"/>
                          <w:szCs w:val="14"/>
                        </w:rPr>
                        <w:t xml:space="preserve">Венетоклакс + обинутузумаб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74579" w:rsidRPr="00037359"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7CF333A" wp14:editId="22ECF716">
                <wp:simplePos x="0" y="0"/>
                <wp:positionH relativeFrom="margin">
                  <wp:posOffset>3810</wp:posOffset>
                </wp:positionH>
                <wp:positionV relativeFrom="paragraph">
                  <wp:posOffset>2425065</wp:posOffset>
                </wp:positionV>
                <wp:extent cx="884555" cy="147320"/>
                <wp:effectExtent l="0" t="0" r="0" b="508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4555" cy="1473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C3E3C4C" w14:textId="77777777" w:rsidR="001E24B0" w:rsidRPr="00B13801" w:rsidRDefault="0023571D" w:rsidP="00AD5B88">
                            <w:pPr>
                              <w:spacing w:line="240" w:lineRule="auto"/>
                              <w:jc w:val="right"/>
                              <w:rPr>
                                <w:sz w:val="14"/>
                                <w:szCs w:val="14"/>
                              </w:rPr>
                            </w:pPr>
                            <w:r w:rsidRPr="00B13801">
                              <w:rPr>
                                <w:sz w:val="14"/>
                                <w:szCs w:val="14"/>
                              </w:rPr>
                              <w:t>Брой пациенти в риск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CF333A" id="Text Box 18" o:spid="_x0000_s1040" type="#_x0000_t202" style="position:absolute;margin-left:.3pt;margin-top:190.95pt;width:69.65pt;height:11.6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" fillcolor="white [3212]" stroked="f" strokeweight=".5pt">
                <v:textbox inset="0,0,0,0">
                  <w:txbxContent>
                    <w:p w14:paraId="5C3E3C4C" w14:textId="77777777" w:rsidR="001E24B0" w:rsidRPr="00B13801" w:rsidRDefault="0023571D" w:rsidP="00AD5B88">
                      <w:pPr>
                        <w:spacing w:line="240" w:lineRule="auto"/>
                        <w:jc w:val="right"/>
                        <w:rPr>
                          <w:sz w:val="14"/>
                          <w:szCs w:val="14"/>
                        </w:rPr>
                      </w:pPr>
                      <w:r w:rsidRPr="00B13801">
                        <w:rPr>
                          <w:sz w:val="14"/>
                          <w:szCs w:val="14"/>
                        </w:rPr>
                        <w:t>Брой пациенти в риск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C15E7" w:rsidRPr="00037359"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7CFD79D" wp14:editId="7B8F8CF4">
                <wp:simplePos x="0" y="0"/>
                <wp:positionH relativeFrom="margin">
                  <wp:posOffset>1352550</wp:posOffset>
                </wp:positionH>
                <wp:positionV relativeFrom="paragraph">
                  <wp:posOffset>2031365</wp:posOffset>
                </wp:positionV>
                <wp:extent cx="1840865" cy="157480"/>
                <wp:effectExtent l="0" t="0" r="6985" b="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0865" cy="1574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69F24FC" w14:textId="77777777" w:rsidR="001E24B0" w:rsidRPr="00B13801" w:rsidRDefault="0023571D" w:rsidP="00AD5B88">
                            <w:pPr>
                              <w:spacing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B13801">
                              <w:rPr>
                                <w:sz w:val="16"/>
                                <w:szCs w:val="16"/>
                              </w:rPr>
                              <w:t>Обинутузумаб + хлорамбуцил (N=216)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CFD79D" id="Text Box 13" o:spid="_x0000_s1041" type="#_x0000_t202" style="position:absolute;margin-left:106.5pt;margin-top:159.95pt;width:144.95pt;height:12.4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" fillcolor="white [3212]" stroked="f" strokeweight=".5pt">
                <v:textbox inset="0,0,0,0">
                  <w:txbxContent>
                    <w:p w14:paraId="169F24FC" w14:textId="77777777" w:rsidR="001E24B0" w:rsidRPr="00B13801" w:rsidRDefault="0023571D" w:rsidP="00AD5B88">
                      <w:pPr>
                        <w:spacing w:line="240" w:lineRule="auto"/>
                        <w:rPr>
                          <w:sz w:val="16"/>
                          <w:szCs w:val="16"/>
                        </w:rPr>
                      </w:pPr>
                      <w:r w:rsidRPr="00B13801">
                        <w:rPr>
                          <w:sz w:val="16"/>
                          <w:szCs w:val="16"/>
                        </w:rPr>
                        <w:t>Обинутузумаб + хлорамбуцил (N=216)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C15E7" w:rsidRPr="00037359"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D1F74A3" wp14:editId="4ACA5EC4">
                <wp:simplePos x="0" y="0"/>
                <wp:positionH relativeFrom="margin">
                  <wp:posOffset>1352550</wp:posOffset>
                </wp:positionH>
                <wp:positionV relativeFrom="paragraph">
                  <wp:posOffset>2168525</wp:posOffset>
                </wp:positionV>
                <wp:extent cx="1783715" cy="149860"/>
                <wp:effectExtent l="0" t="0" r="6985" b="254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3715" cy="1498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DE862AD" w14:textId="77777777" w:rsidR="001E24B0" w:rsidRPr="00B13801" w:rsidRDefault="0023571D" w:rsidP="00AD5B88">
                            <w:pPr>
                              <w:spacing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B13801">
                              <w:rPr>
                                <w:sz w:val="16"/>
                                <w:szCs w:val="16"/>
                              </w:rPr>
                              <w:t>Венетоклакс + обинутузумаб (N=216)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1F74A3" id="Text Box 14" o:spid="_x0000_s1042" type="#_x0000_t202" style="position:absolute;margin-left:106.5pt;margin-top:170.75pt;width:140.45pt;height:11.8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" fillcolor="white [3212]" stroked="f" strokeweight=".5pt">
                <v:textbox inset="0,0,0,0">
                  <w:txbxContent>
                    <w:p w14:paraId="1DE862AD" w14:textId="77777777" w:rsidR="001E24B0" w:rsidRPr="00B13801" w:rsidRDefault="0023571D" w:rsidP="00AD5B88">
                      <w:pPr>
                        <w:spacing w:line="240" w:lineRule="auto"/>
                        <w:rPr>
                          <w:sz w:val="16"/>
                          <w:szCs w:val="16"/>
                        </w:rPr>
                      </w:pPr>
                      <w:r w:rsidRPr="00B13801">
                        <w:rPr>
                          <w:sz w:val="16"/>
                          <w:szCs w:val="16"/>
                        </w:rPr>
                        <w:t>Венетоклакс + обинутузумаб (N=216)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D5B88" w:rsidRPr="00037359"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50A25EF7" wp14:editId="00221ACD">
                <wp:simplePos x="0" y="0"/>
                <wp:positionH relativeFrom="margin">
                  <wp:posOffset>3099434</wp:posOffset>
                </wp:positionH>
                <wp:positionV relativeFrom="paragraph">
                  <wp:posOffset>2966085</wp:posOffset>
                </wp:positionV>
                <wp:extent cx="1438275" cy="161925"/>
                <wp:effectExtent l="0" t="0" r="9525" b="952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8275" cy="1619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2AF01FC" w14:textId="77777777" w:rsidR="001E24B0" w:rsidRPr="00810BC4" w:rsidRDefault="0023571D" w:rsidP="00AD5B88">
                            <w:pPr>
                              <w:spacing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Време (месец)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A25EF7" id="Text Box 9" o:spid="_x0000_s1043" type="#_x0000_t202" style="position:absolute;margin-left:244.05pt;margin-top:233.55pt;width:113.25pt;height:12.75pt;z-index:251714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" fillcolor="white [3212]" stroked="f" strokeweight=".5pt">
                <v:textbox inset="0,0,0,0">
                  <w:txbxContent>
                    <w:p w14:paraId="32AF01FC" w14:textId="77777777" w:rsidR="001E24B0" w:rsidRPr="00810BC4" w:rsidRDefault="0023571D" w:rsidP="00AD5B88">
                      <w:pPr>
                        <w:spacing w:line="240" w:lineRule="auto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Време (месец)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D5B88" w:rsidRPr="00037359"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76AE19F" wp14:editId="1A5E5E9E">
                <wp:simplePos x="0" y="0"/>
                <wp:positionH relativeFrom="margin">
                  <wp:posOffset>-819150</wp:posOffset>
                </wp:positionH>
                <wp:positionV relativeFrom="paragraph">
                  <wp:posOffset>1032510</wp:posOffset>
                </wp:positionV>
                <wp:extent cx="1859280" cy="305435"/>
                <wp:effectExtent l="0" t="4128" r="3493" b="3492"/>
                <wp:wrapNone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1859280" cy="305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CAF4C1" w14:textId="77777777" w:rsidR="001E24B0" w:rsidRPr="00467593" w:rsidRDefault="0023571D" w:rsidP="00AD5B88">
                            <w:pPr>
                              <w:spacing w:line="240" w:lineRule="auto"/>
                              <w:jc w:val="center"/>
                              <w:rPr>
                                <w:b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Cs/>
                                <w:iCs/>
                                <w:sz w:val="16"/>
                                <w:szCs w:val="16"/>
                              </w:rPr>
                              <w:t>Преживяемост без прогресия</w:t>
                            </w:r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6AE19F" id="_x0000_s1044" type="#_x0000_t202" style="position:absolute;margin-left:-64.5pt;margin-top:81.3pt;width:146.4pt;height:24.05pt;rotation:-90;z-index:25165824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" stroked="f">
                <v:textbox>
                  <w:txbxContent>
                    <w:p w14:paraId="0FCAF4C1" w14:textId="77777777" w:rsidR="001E24B0" w:rsidRPr="00467593" w:rsidRDefault="0023571D" w:rsidP="00AD5B88">
                      <w:pPr>
                        <w:spacing w:line="240" w:lineRule="auto"/>
                        <w:jc w:val="center"/>
                        <w:rPr>
                          <w:b/>
                          <w:iCs/>
                          <w:sz w:val="16"/>
                          <w:szCs w:val="16"/>
                        </w:rPr>
                      </w:pPr>
                      <w:r>
                        <w:rPr>
                          <w:bCs/>
                          <w:iCs/>
                          <w:sz w:val="16"/>
                          <w:szCs w:val="16"/>
                        </w:rPr>
                        <w:t>Преживяемост без прогресия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B02A9" w:rsidRPr="00037359">
        <w:rPr>
          <w:b/>
          <w:i/>
          <w:noProof/>
          <w:lang w:val="bg-BG" w:eastAsia="bg-BG"/>
        </w:rPr>
        <w:drawing>
          <wp:inline distT="0" distB="0" distL="0" distR="0" wp14:anchorId="31608AB2" wp14:editId="5FB5AA73">
            <wp:extent cx="6120765" cy="3144874"/>
            <wp:effectExtent l="0" t="0" r="0" b="0"/>
            <wp:docPr id="21" name="Picture 21" descr="C:\Users\laig3\Desktop\Projects\Venetoclax\CLL14 5-Year Update\Stats TLFs\NEW\g_ef_km_smpc_PFSINV_NSFRFL_323_IT_75mo_cropp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1" descr="C:\Users\laig3\Desktop\Projects\Venetoclax\CLL14 5-Year Update\Stats TLFs\NEW\g_ef_km_smpc_PFSINV_NSFRFL_323_IT_75mo_cropped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144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F3EBFA" w14:textId="77777777" w:rsidR="00BA0C5E" w:rsidRPr="00037359" w:rsidRDefault="00BA0C5E" w:rsidP="00037359">
      <w:pPr>
        <w:autoSpaceDE w:val="0"/>
        <w:autoSpaceDN w:val="0"/>
        <w:adjustRightInd w:val="0"/>
        <w:spacing w:line="240" w:lineRule="auto"/>
        <w:rPr>
          <w:szCs w:val="22"/>
        </w:rPr>
      </w:pPr>
    </w:p>
    <w:p w14:paraId="75B0AD69" w14:textId="77777777" w:rsidR="00E911E6" w:rsidRPr="00037359" w:rsidRDefault="0023571D" w:rsidP="00037359">
      <w:pPr>
        <w:keepNext/>
        <w:autoSpaceDE w:val="0"/>
        <w:autoSpaceDN w:val="0"/>
        <w:adjustRightInd w:val="0"/>
        <w:spacing w:line="240" w:lineRule="auto"/>
        <w:rPr>
          <w:szCs w:val="22"/>
          <w:lang w:val="ru-RU"/>
        </w:rPr>
      </w:pPr>
      <w:r w:rsidRPr="00037359">
        <w:rPr>
          <w:szCs w:val="22"/>
          <w:lang w:val="ru-RU"/>
        </w:rPr>
        <w:t xml:space="preserve">Ползата </w:t>
      </w:r>
      <w:r w:rsidR="00B424CC" w:rsidRPr="00037359">
        <w:rPr>
          <w:szCs w:val="22"/>
          <w:lang w:val="ru-RU"/>
        </w:rPr>
        <w:t>по отношение на</w:t>
      </w:r>
      <w:r w:rsidRPr="00037359">
        <w:rPr>
          <w:szCs w:val="22"/>
          <w:lang w:val="ru-RU"/>
        </w:rPr>
        <w:t xml:space="preserve"> </w:t>
      </w:r>
      <w:r w:rsidRPr="00037359">
        <w:rPr>
          <w:szCs w:val="22"/>
        </w:rPr>
        <w:t>PFS</w:t>
      </w:r>
      <w:r w:rsidRPr="00037359">
        <w:rPr>
          <w:szCs w:val="22"/>
          <w:lang w:val="ru-RU"/>
        </w:rPr>
        <w:t xml:space="preserve"> от лечението с </w:t>
      </w:r>
      <w:bookmarkStart w:id="1625" w:name="_Hlk66870768"/>
      <w:r w:rsidRPr="00037359">
        <w:rPr>
          <w:szCs w:val="22"/>
          <w:lang w:val="ru-RU"/>
        </w:rPr>
        <w:t>венетоклакс</w:t>
      </w:r>
      <w:bookmarkEnd w:id="1625"/>
      <w:r w:rsidRPr="00037359">
        <w:rPr>
          <w:szCs w:val="22"/>
        </w:rPr>
        <w:t> </w:t>
      </w:r>
      <w:r w:rsidRPr="00037359">
        <w:rPr>
          <w:szCs w:val="22"/>
          <w:lang w:val="ru-RU"/>
        </w:rPr>
        <w:t>+</w:t>
      </w:r>
      <w:r w:rsidRPr="00037359">
        <w:rPr>
          <w:szCs w:val="22"/>
        </w:rPr>
        <w:t> </w:t>
      </w:r>
      <w:r w:rsidR="00881E3D" w:rsidRPr="00037359">
        <w:rPr>
          <w:szCs w:val="22"/>
          <w:lang w:val="ru-RU"/>
        </w:rPr>
        <w:t>обинутузумаб</w:t>
      </w:r>
      <w:r w:rsidRPr="00037359">
        <w:rPr>
          <w:szCs w:val="22"/>
          <w:lang w:val="ru-RU"/>
        </w:rPr>
        <w:t xml:space="preserve"> спрямо лечението с обинутузумаб</w:t>
      </w:r>
      <w:r w:rsidRPr="00037359">
        <w:rPr>
          <w:szCs w:val="22"/>
        </w:rPr>
        <w:t> </w:t>
      </w:r>
      <w:r w:rsidRPr="00037359">
        <w:rPr>
          <w:szCs w:val="22"/>
          <w:lang w:val="ru-RU"/>
        </w:rPr>
        <w:t>+</w:t>
      </w:r>
      <w:r w:rsidRPr="00037359">
        <w:rPr>
          <w:szCs w:val="22"/>
        </w:rPr>
        <w:t> </w:t>
      </w:r>
      <w:r w:rsidRPr="00037359">
        <w:rPr>
          <w:szCs w:val="22"/>
          <w:lang w:val="ru-RU"/>
        </w:rPr>
        <w:t>хлорамбуцил се наблюдава сред</w:t>
      </w:r>
      <w:r w:rsidR="00325C62" w:rsidRPr="00037359">
        <w:rPr>
          <w:szCs w:val="22"/>
          <w:lang w:val="ru-RU"/>
        </w:rPr>
        <w:t xml:space="preserve"> всички подгрупи от </w:t>
      </w:r>
      <w:r w:rsidR="00793BD5" w:rsidRPr="00037359">
        <w:rPr>
          <w:szCs w:val="22"/>
          <w:lang w:val="ru-RU"/>
        </w:rPr>
        <w:t xml:space="preserve">оценени </w:t>
      </w:r>
      <w:r w:rsidR="00325C62" w:rsidRPr="00037359">
        <w:rPr>
          <w:szCs w:val="22"/>
          <w:lang w:val="ru-RU"/>
        </w:rPr>
        <w:t>пациенти, включително високорискови пациенти с делеция 17</w:t>
      </w:r>
      <w:r w:rsidR="00325C62" w:rsidRPr="00037359">
        <w:rPr>
          <w:szCs w:val="22"/>
        </w:rPr>
        <w:t>p</w:t>
      </w:r>
      <w:r w:rsidR="00325C62" w:rsidRPr="00037359">
        <w:rPr>
          <w:szCs w:val="22"/>
          <w:lang w:val="ru-RU"/>
        </w:rPr>
        <w:t xml:space="preserve"> и/или </w:t>
      </w:r>
      <w:r w:rsidR="00325C62" w:rsidRPr="00037359">
        <w:rPr>
          <w:i/>
          <w:iCs/>
          <w:szCs w:val="22"/>
        </w:rPr>
        <w:t>TP</w:t>
      </w:r>
      <w:r w:rsidR="00325C62" w:rsidRPr="00037359">
        <w:rPr>
          <w:i/>
          <w:iCs/>
          <w:szCs w:val="22"/>
          <w:lang w:val="ru-RU"/>
        </w:rPr>
        <w:t>53</w:t>
      </w:r>
      <w:r w:rsidR="00325C62" w:rsidRPr="00037359">
        <w:rPr>
          <w:szCs w:val="22"/>
          <w:lang w:val="ru-RU"/>
        </w:rPr>
        <w:t xml:space="preserve"> мутация</w:t>
      </w:r>
      <w:r w:rsidRPr="00037359">
        <w:rPr>
          <w:szCs w:val="22"/>
          <w:lang w:val="ru-RU"/>
        </w:rPr>
        <w:t xml:space="preserve"> </w:t>
      </w:r>
      <w:r w:rsidR="00325C62" w:rsidRPr="00037359">
        <w:rPr>
          <w:szCs w:val="22"/>
          <w:lang w:val="ru-RU"/>
        </w:rPr>
        <w:t>и/или немутирал</w:t>
      </w:r>
      <w:r w:rsidRPr="00037359">
        <w:rPr>
          <w:szCs w:val="22"/>
          <w:lang w:val="ru-RU"/>
        </w:rPr>
        <w:t xml:space="preserve"> </w:t>
      </w:r>
      <w:r w:rsidRPr="00037359">
        <w:rPr>
          <w:i/>
          <w:iCs/>
          <w:szCs w:val="22"/>
        </w:rPr>
        <w:t>IgVH</w:t>
      </w:r>
      <w:r w:rsidRPr="00037359">
        <w:rPr>
          <w:szCs w:val="22"/>
          <w:lang w:val="ru-RU"/>
        </w:rPr>
        <w:t>.</w:t>
      </w:r>
    </w:p>
    <w:p w14:paraId="15F97BF3" w14:textId="77777777" w:rsidR="00E911E6" w:rsidRPr="000E61F0" w:rsidRDefault="00E911E6" w:rsidP="00037359">
      <w:pPr>
        <w:keepNext/>
        <w:autoSpaceDE w:val="0"/>
        <w:autoSpaceDN w:val="0"/>
        <w:adjustRightInd w:val="0"/>
        <w:spacing w:line="240" w:lineRule="auto"/>
        <w:rPr>
          <w:ins w:id="1626" w:author="AbbVie10" w:date="2026-04-19T13:11:00Z"/>
          <w:i/>
          <w:szCs w:val="22"/>
          <w:lang w:val="ru-RU"/>
        </w:rPr>
      </w:pPr>
    </w:p>
    <w:p w14:paraId="7E6D375F" w14:textId="3501F393" w:rsidR="00037359" w:rsidRPr="000E61F0" w:rsidRDefault="0023571D" w:rsidP="00037359">
      <w:pPr>
        <w:keepNext/>
        <w:autoSpaceDE w:val="0"/>
        <w:autoSpaceDN w:val="0"/>
        <w:adjustRightInd w:val="0"/>
        <w:spacing w:line="240" w:lineRule="auto"/>
        <w:rPr>
          <w:ins w:id="1627" w:author="AbbVie10" w:date="2026-04-19T13:11:00Z"/>
          <w:i/>
          <w:szCs w:val="22"/>
          <w:lang w:val="ru-RU"/>
        </w:rPr>
      </w:pPr>
      <w:ins w:id="1628" w:author="AbbVie10" w:date="2026-04-19T13:11:00Z">
        <w:r w:rsidRPr="000E61F0">
          <w:rPr>
            <w:i/>
            <w:szCs w:val="22"/>
            <w:lang w:val="ru-RU"/>
          </w:rPr>
          <w:t xml:space="preserve">Венетоклакс в комбинация с ибрутиниб за лечение на пациенти с нелекувана </w:t>
        </w:r>
      </w:ins>
      <w:ins w:id="1629" w:author="AbbVie 14" w:date="2026-04-23T15:39:00Z">
        <w:r w:rsidR="003D0FAB">
          <w:rPr>
            <w:i/>
            <w:szCs w:val="22"/>
            <w:lang w:val="bg-BG"/>
          </w:rPr>
          <w:t>преди това</w:t>
        </w:r>
      </w:ins>
      <w:ins w:id="1630" w:author="AbbVie10" w:date="2026-04-19T13:11:00Z">
        <w:r w:rsidRPr="000E61F0">
          <w:rPr>
            <w:i/>
            <w:szCs w:val="22"/>
            <w:lang w:val="ru-RU"/>
          </w:rPr>
          <w:t xml:space="preserve"> ХЛЛ – проучване </w:t>
        </w:r>
        <w:r w:rsidRPr="00037359">
          <w:rPr>
            <w:i/>
            <w:szCs w:val="22"/>
            <w:lang w:val="en-US"/>
          </w:rPr>
          <w:t>CLL</w:t>
        </w:r>
        <w:r w:rsidRPr="000E61F0">
          <w:rPr>
            <w:i/>
            <w:szCs w:val="22"/>
            <w:lang w:val="ru-RU"/>
          </w:rPr>
          <w:t>3011 (</w:t>
        </w:r>
        <w:r w:rsidRPr="00037359">
          <w:rPr>
            <w:i/>
            <w:szCs w:val="22"/>
            <w:lang w:val="en-US"/>
          </w:rPr>
          <w:t>GLOW</w:t>
        </w:r>
        <w:r w:rsidRPr="000E61F0">
          <w:rPr>
            <w:i/>
            <w:szCs w:val="22"/>
            <w:lang w:val="ru-RU"/>
          </w:rPr>
          <w:t xml:space="preserve">) </w:t>
        </w:r>
      </w:ins>
    </w:p>
    <w:p w14:paraId="3EF22E20" w14:textId="77777777" w:rsidR="00037359" w:rsidRPr="000E61F0" w:rsidRDefault="00037359" w:rsidP="00037359">
      <w:pPr>
        <w:keepNext/>
        <w:autoSpaceDE w:val="0"/>
        <w:autoSpaceDN w:val="0"/>
        <w:adjustRightInd w:val="0"/>
        <w:spacing w:line="240" w:lineRule="auto"/>
        <w:rPr>
          <w:ins w:id="1631" w:author="AbbVie10" w:date="2026-04-19T13:11:00Z"/>
          <w:i/>
          <w:szCs w:val="22"/>
          <w:lang w:val="ru-RU"/>
        </w:rPr>
      </w:pPr>
    </w:p>
    <w:p w14:paraId="6BE049C7" w14:textId="317EA9C6" w:rsidR="00037359" w:rsidRPr="000E61F0" w:rsidRDefault="0023571D" w:rsidP="00037359">
      <w:pPr>
        <w:keepNext/>
        <w:autoSpaceDE w:val="0"/>
        <w:autoSpaceDN w:val="0"/>
        <w:adjustRightInd w:val="0"/>
        <w:spacing w:line="240" w:lineRule="auto"/>
        <w:rPr>
          <w:ins w:id="1632" w:author="AbbVie10" w:date="2026-04-19T13:11:00Z"/>
          <w:iCs/>
          <w:szCs w:val="22"/>
          <w:lang w:val="ru-RU"/>
        </w:rPr>
      </w:pPr>
      <w:ins w:id="1633" w:author="AbbVie10" w:date="2026-04-19T13:11:00Z">
        <w:r w:rsidRPr="00E74579">
          <w:rPr>
            <w:iCs/>
            <w:szCs w:val="22"/>
            <w:lang w:val="en-US"/>
          </w:rPr>
          <w:t>GLOW</w:t>
        </w:r>
        <w:r w:rsidRPr="000E61F0">
          <w:rPr>
            <w:iCs/>
            <w:szCs w:val="22"/>
            <w:lang w:val="ru-RU"/>
          </w:rPr>
          <w:t xml:space="preserve"> е рандомизирано</w:t>
        </w:r>
        <w:del w:id="1634" w:author="AbbVie 14" w:date="2026-04-23T15:40:00Z">
          <w:r w:rsidRPr="000E61F0">
            <w:rPr>
              <w:iCs/>
              <w:szCs w:val="22"/>
              <w:lang w:val="ru-RU"/>
            </w:rPr>
            <w:delText>,</w:delText>
          </w:r>
        </w:del>
        <w:r w:rsidRPr="000E61F0">
          <w:rPr>
            <w:iCs/>
            <w:szCs w:val="22"/>
            <w:lang w:val="ru-RU"/>
          </w:rPr>
          <w:t xml:space="preserve"> открито</w:t>
        </w:r>
        <w:del w:id="1635" w:author="AbbVie 14" w:date="2026-04-23T15:40:00Z">
          <w:r w:rsidRPr="000E61F0">
            <w:rPr>
              <w:iCs/>
              <w:szCs w:val="22"/>
              <w:lang w:val="ru-RU"/>
            </w:rPr>
            <w:delText>,</w:delText>
          </w:r>
        </w:del>
        <w:r w:rsidRPr="000E61F0">
          <w:rPr>
            <w:iCs/>
            <w:szCs w:val="22"/>
            <w:lang w:val="ru-RU"/>
          </w:rPr>
          <w:t xml:space="preserve"> фаза 3 проучване на венетоклакс в комбинация с ибрутиниб спрямо хлорамбуцил в комбинация с обинутузумаб, проведено при пациенти с нелекувана </w:t>
        </w:r>
      </w:ins>
      <w:ins w:id="1636" w:author="AbbVie 14" w:date="2026-04-23T15:40:00Z">
        <w:r w:rsidR="00B731D0">
          <w:rPr>
            <w:iCs/>
            <w:szCs w:val="22"/>
            <w:lang w:val="ru-RU"/>
          </w:rPr>
          <w:t>преди това</w:t>
        </w:r>
      </w:ins>
      <w:ins w:id="1637" w:author="AbbVie10" w:date="2026-04-19T13:11:00Z">
        <w:r w:rsidRPr="000E61F0">
          <w:rPr>
            <w:iCs/>
            <w:szCs w:val="22"/>
            <w:lang w:val="ru-RU"/>
          </w:rPr>
          <w:t xml:space="preserve"> ХЛЛ</w:t>
        </w:r>
        <w:del w:id="1638" w:author="AbbVie 14" w:date="2026-04-23T15:41:00Z">
          <w:r w:rsidRPr="000E61F0">
            <w:rPr>
              <w:iCs/>
              <w:szCs w:val="22"/>
              <w:lang w:val="ru-RU"/>
            </w:rPr>
            <w:delText>,</w:delText>
          </w:r>
        </w:del>
        <w:r w:rsidRPr="000E61F0">
          <w:rPr>
            <w:iCs/>
            <w:szCs w:val="22"/>
            <w:lang w:val="ru-RU"/>
          </w:rPr>
          <w:t xml:space="preserve"> на 65 години или по-възрастни и при възрастни пациенти &lt;65 години с </w:t>
        </w:r>
        <w:r w:rsidRPr="00E74579">
          <w:rPr>
            <w:iCs/>
            <w:szCs w:val="22"/>
            <w:lang w:val="en-US"/>
          </w:rPr>
          <w:t>CIRS</w:t>
        </w:r>
        <w:r w:rsidRPr="000E61F0">
          <w:rPr>
            <w:iCs/>
            <w:szCs w:val="22"/>
            <w:lang w:val="ru-RU"/>
          </w:rPr>
          <w:t xml:space="preserve"> </w:t>
        </w:r>
      </w:ins>
      <w:ins w:id="1639" w:author="AbbVie 14" w:date="2026-04-23T15:42:00Z">
        <w:r w:rsidR="004C5E41">
          <w:rPr>
            <w:iCs/>
            <w:szCs w:val="22"/>
            <w:lang w:val="ru-RU"/>
          </w:rPr>
          <w:t xml:space="preserve">скор </w:t>
        </w:r>
      </w:ins>
      <w:ins w:id="1640" w:author="AbbVie10" w:date="2026-04-19T13:11:00Z">
        <w:r w:rsidRPr="000E61F0">
          <w:rPr>
            <w:iCs/>
            <w:szCs w:val="22"/>
            <w:lang w:val="ru-RU"/>
          </w:rPr>
          <w:t>&gt;</w:t>
        </w:r>
      </w:ins>
      <w:ins w:id="1641" w:author="AbbVie10" w:date="2026-04-21T20:11:00Z">
        <w:r w:rsidR="00C8769F">
          <w:rPr>
            <w:iCs/>
            <w:szCs w:val="22"/>
            <w:lang w:val="en-US"/>
          </w:rPr>
          <w:t> </w:t>
        </w:r>
      </w:ins>
      <w:ins w:id="1642" w:author="AbbVie10" w:date="2026-04-19T13:11:00Z">
        <w:r w:rsidRPr="000E61F0">
          <w:rPr>
            <w:iCs/>
            <w:szCs w:val="22"/>
            <w:lang w:val="ru-RU"/>
          </w:rPr>
          <w:t xml:space="preserve">6 или </w:t>
        </w:r>
        <w:r w:rsidRPr="00E74579">
          <w:rPr>
            <w:iCs/>
            <w:szCs w:val="22"/>
            <w:lang w:val="en-US"/>
          </w:rPr>
          <w:t>CrCL</w:t>
        </w:r>
        <w:r w:rsidRPr="000E61F0">
          <w:rPr>
            <w:iCs/>
            <w:szCs w:val="22"/>
            <w:lang w:val="ru-RU"/>
          </w:rPr>
          <w:t xml:space="preserve"> ≥ 30 до &lt; 70</w:t>
        </w:r>
      </w:ins>
      <w:ins w:id="1643" w:author="AbbVie10" w:date="2026-04-21T20:11:00Z">
        <w:r w:rsidR="00C8769F">
          <w:rPr>
            <w:iCs/>
            <w:szCs w:val="22"/>
            <w:lang w:val="en-US"/>
          </w:rPr>
          <w:t> </w:t>
        </w:r>
      </w:ins>
      <w:ins w:id="1644" w:author="AbbVie10" w:date="2026-04-19T13:11:00Z">
        <w:r w:rsidRPr="00E74579">
          <w:rPr>
            <w:iCs/>
            <w:szCs w:val="22"/>
            <w:lang w:val="en-US"/>
          </w:rPr>
          <w:t>ml</w:t>
        </w:r>
        <w:r w:rsidRPr="000E61F0">
          <w:rPr>
            <w:iCs/>
            <w:szCs w:val="22"/>
            <w:lang w:val="ru-RU"/>
          </w:rPr>
          <w:t>/</w:t>
        </w:r>
        <w:r w:rsidRPr="00E74579">
          <w:rPr>
            <w:iCs/>
            <w:szCs w:val="22"/>
            <w:lang w:val="en-US"/>
          </w:rPr>
          <w:t>min</w:t>
        </w:r>
        <w:r w:rsidRPr="000E61F0">
          <w:rPr>
            <w:iCs/>
            <w:szCs w:val="22"/>
            <w:lang w:val="ru-RU"/>
          </w:rPr>
          <w:t xml:space="preserve">. Пациенти с </w:t>
        </w:r>
      </w:ins>
      <w:ins w:id="1645" w:author="Abbvie77" w:date="2026-04-24T16:54:00Z">
        <w:r w:rsidR="00B97E73" w:rsidRPr="00037359">
          <w:rPr>
            <w:szCs w:val="22"/>
            <w:lang w:val="ru-RU"/>
          </w:rPr>
          <w:t xml:space="preserve">делеция </w:t>
        </w:r>
      </w:ins>
      <w:ins w:id="1646" w:author="AbbVie10" w:date="2026-04-19T13:11:00Z">
        <w:r w:rsidRPr="000E61F0">
          <w:rPr>
            <w:iCs/>
            <w:szCs w:val="22"/>
            <w:lang w:val="ru-RU"/>
          </w:rPr>
          <w:t>17</w:t>
        </w:r>
        <w:r w:rsidRPr="00E74579">
          <w:rPr>
            <w:iCs/>
            <w:szCs w:val="22"/>
            <w:lang w:val="en-US"/>
          </w:rPr>
          <w:t>p</w:t>
        </w:r>
        <w:r w:rsidRPr="000E61F0">
          <w:rPr>
            <w:iCs/>
            <w:szCs w:val="22"/>
            <w:lang w:val="ru-RU"/>
          </w:rPr>
          <w:t xml:space="preserve"> или известни </w:t>
        </w:r>
        <w:r w:rsidRPr="00E74579">
          <w:rPr>
            <w:iCs/>
            <w:szCs w:val="22"/>
            <w:lang w:val="en-US"/>
          </w:rPr>
          <w:t>TP</w:t>
        </w:r>
        <w:r w:rsidRPr="000E61F0">
          <w:rPr>
            <w:iCs/>
            <w:szCs w:val="22"/>
            <w:lang w:val="ru-RU"/>
          </w:rPr>
          <w:t xml:space="preserve">53 мутации са </w:t>
        </w:r>
        <w:r w:rsidRPr="000E61F0">
          <w:rPr>
            <w:iCs/>
            <w:szCs w:val="22"/>
            <w:lang w:val="ru-RU"/>
          </w:rPr>
          <w:lastRenderedPageBreak/>
          <w:t>изключени. Пациентите (</w:t>
        </w:r>
        <w:r w:rsidRPr="00E74579">
          <w:rPr>
            <w:iCs/>
            <w:szCs w:val="22"/>
            <w:lang w:val="en-US"/>
          </w:rPr>
          <w:t>n</w:t>
        </w:r>
        <w:r w:rsidRPr="000E61F0">
          <w:rPr>
            <w:iCs/>
            <w:szCs w:val="22"/>
            <w:lang w:val="ru-RU"/>
          </w:rPr>
          <w:t xml:space="preserve"> = 211) са рандомизирани в съотношение 1:1 да получават или венетоклакс в комбинация с ибрутиниб, или хлорамбуцил в комбинация с обинутузумаб.</w:t>
        </w:r>
      </w:ins>
    </w:p>
    <w:p w14:paraId="167B546D" w14:textId="77777777" w:rsidR="00037359" w:rsidRPr="000E61F0" w:rsidRDefault="00037359" w:rsidP="00037359">
      <w:pPr>
        <w:keepNext/>
        <w:autoSpaceDE w:val="0"/>
        <w:autoSpaceDN w:val="0"/>
        <w:adjustRightInd w:val="0"/>
        <w:spacing w:line="240" w:lineRule="auto"/>
        <w:rPr>
          <w:ins w:id="1647" w:author="AbbVie10" w:date="2026-04-19T13:11:00Z"/>
          <w:i/>
          <w:szCs w:val="22"/>
          <w:lang w:val="ru-RU"/>
        </w:rPr>
      </w:pPr>
    </w:p>
    <w:p w14:paraId="40EBE8DF" w14:textId="11363A66" w:rsidR="000952CC" w:rsidRDefault="0023571D" w:rsidP="00037359">
      <w:pPr>
        <w:keepNext/>
        <w:autoSpaceDE w:val="0"/>
        <w:autoSpaceDN w:val="0"/>
        <w:adjustRightInd w:val="0"/>
        <w:spacing w:line="240" w:lineRule="auto"/>
        <w:rPr>
          <w:ins w:id="1648" w:author="AbbVie19" w:date="2026-05-15T10:56:00Z" w16du:dateUtc="2026-05-15T07:56:00Z"/>
          <w:iCs/>
          <w:szCs w:val="22"/>
          <w:lang w:val="et-EE"/>
        </w:rPr>
      </w:pPr>
      <w:ins w:id="1649" w:author="AbbVie10" w:date="2026-04-19T13:11:00Z">
        <w:r w:rsidRPr="000E61F0">
          <w:rPr>
            <w:iCs/>
            <w:szCs w:val="22"/>
            <w:lang w:val="ru-RU"/>
          </w:rPr>
          <w:t xml:space="preserve">Пациентите в рамото </w:t>
        </w:r>
      </w:ins>
      <w:ins w:id="1650" w:author="BG" w:date="2026-05-05T10:02:00Z">
        <w:r w:rsidR="00AD42DB">
          <w:rPr>
            <w:iCs/>
            <w:szCs w:val="22"/>
            <w:lang w:val="ru-RU"/>
          </w:rPr>
          <w:t>на</w:t>
        </w:r>
      </w:ins>
      <w:ins w:id="1651" w:author="AbbVie10" w:date="2026-04-19T13:11:00Z">
        <w:r w:rsidRPr="000E61F0">
          <w:rPr>
            <w:iCs/>
            <w:szCs w:val="22"/>
            <w:lang w:val="ru-RU"/>
          </w:rPr>
          <w:t xml:space="preserve"> венетоклакс плюс ибрутиниб получава</w:t>
        </w:r>
      </w:ins>
      <w:ins w:id="1652" w:author="AbbVie 14" w:date="2026-04-23T15:47:00Z">
        <w:r w:rsidR="00C10BE6">
          <w:rPr>
            <w:iCs/>
            <w:szCs w:val="22"/>
            <w:lang w:val="bg-BG"/>
          </w:rPr>
          <w:t>т</w:t>
        </w:r>
      </w:ins>
      <w:ins w:id="1653" w:author="AbbVie10" w:date="2026-04-19T13:11:00Z">
        <w:r w:rsidRPr="000E61F0">
          <w:rPr>
            <w:iCs/>
            <w:szCs w:val="22"/>
            <w:lang w:val="ru-RU"/>
          </w:rPr>
          <w:t xml:space="preserve"> монотерапия с ибрутиниб </w:t>
        </w:r>
      </w:ins>
      <w:ins w:id="1654" w:author="AbbVie 14" w:date="2026-04-23T15:48:00Z">
        <w:r w:rsidR="00972F9A">
          <w:rPr>
            <w:iCs/>
            <w:szCs w:val="22"/>
            <w:lang w:val="ru-RU"/>
          </w:rPr>
          <w:t>в продължение на</w:t>
        </w:r>
      </w:ins>
      <w:ins w:id="1655" w:author="AbbVie10" w:date="2026-04-19T13:11:00Z">
        <w:del w:id="1656" w:author="AbbVie 14" w:date="2026-04-23T15:48:00Z">
          <w:r w:rsidRPr="000E61F0">
            <w:rPr>
              <w:iCs/>
              <w:szCs w:val="22"/>
              <w:lang w:val="ru-RU"/>
            </w:rPr>
            <w:delText>за</w:delText>
          </w:r>
        </w:del>
        <w:r w:rsidRPr="000E61F0">
          <w:rPr>
            <w:iCs/>
            <w:szCs w:val="22"/>
            <w:lang w:val="ru-RU"/>
          </w:rPr>
          <w:t xml:space="preserve"> 3</w:t>
        </w:r>
      </w:ins>
      <w:ins w:id="1657" w:author="AbbVie 14" w:date="2026-04-23T15:47:00Z">
        <w:r w:rsidR="00C10BE6">
          <w:rPr>
            <w:iCs/>
            <w:szCs w:val="22"/>
            <w:lang w:val="ru-RU"/>
          </w:rPr>
          <w:t> </w:t>
        </w:r>
      </w:ins>
      <w:ins w:id="1658" w:author="AbbVie10" w:date="2026-04-19T13:11:00Z">
        <w:del w:id="1659" w:author="AbbVie 14" w:date="2026-04-23T15:47:00Z">
          <w:r w:rsidRPr="000E61F0">
            <w:rPr>
              <w:iCs/>
              <w:szCs w:val="22"/>
              <w:lang w:val="ru-RU"/>
            </w:rPr>
            <w:delText xml:space="preserve"> </w:delText>
          </w:r>
        </w:del>
        <w:r w:rsidRPr="000E61F0">
          <w:rPr>
            <w:iCs/>
            <w:szCs w:val="22"/>
            <w:lang w:val="ru-RU"/>
          </w:rPr>
          <w:t>цикъла, последвана от венетоклакс в комбинация с ибрутиниб за 12 цикъла (включително 5-седмичн</w:t>
        </w:r>
      </w:ins>
      <w:ins w:id="1660" w:author="AbbVie 14" w:date="2026-04-23T15:48:00Z">
        <w:r w:rsidR="00972F9A">
          <w:rPr>
            <w:iCs/>
            <w:szCs w:val="22"/>
            <w:lang w:val="ru-RU"/>
          </w:rPr>
          <w:t xml:space="preserve">а схема на </w:t>
        </w:r>
      </w:ins>
      <w:ins w:id="1661" w:author="AbbVie10" w:date="2026-04-19T13:11:00Z">
        <w:del w:id="1662" w:author="AbbVie 14" w:date="2026-04-23T15:48:00Z">
          <w:r w:rsidRPr="000E61F0">
            <w:rPr>
              <w:iCs/>
              <w:szCs w:val="22"/>
              <w:lang w:val="ru-RU"/>
            </w:rPr>
            <w:delText xml:space="preserve">о </w:delText>
          </w:r>
        </w:del>
        <w:r w:rsidRPr="000E61F0">
          <w:rPr>
            <w:iCs/>
            <w:szCs w:val="22"/>
            <w:lang w:val="ru-RU"/>
          </w:rPr>
          <w:t xml:space="preserve">титриране на дозата на венетоклакс). Всеки цикъл е 28 дни. Ибрутиниб е прилаган в доза от 420 </w:t>
        </w:r>
        <w:r w:rsidRPr="00E74579">
          <w:rPr>
            <w:iCs/>
            <w:szCs w:val="22"/>
            <w:lang w:val="en-US"/>
          </w:rPr>
          <w:t>mg</w:t>
        </w:r>
        <w:r w:rsidRPr="000E61F0">
          <w:rPr>
            <w:iCs/>
            <w:szCs w:val="22"/>
            <w:lang w:val="ru-RU"/>
          </w:rPr>
          <w:t xml:space="preserve"> дневно. Венетоклакс е прилаган съгласно 5-седмичн</w:t>
        </w:r>
      </w:ins>
      <w:ins w:id="1663" w:author="AbbVie 14" w:date="2026-04-23T15:49:00Z">
        <w:r w:rsidR="00AF71EF">
          <w:rPr>
            <w:iCs/>
            <w:szCs w:val="22"/>
            <w:lang w:val="ru-RU"/>
          </w:rPr>
          <w:t>ата схема на</w:t>
        </w:r>
      </w:ins>
    </w:p>
    <w:p w14:paraId="14629A44" w14:textId="15282A50" w:rsidR="00037359" w:rsidRPr="000E61F0" w:rsidRDefault="0023571D" w:rsidP="00037359">
      <w:pPr>
        <w:keepNext/>
        <w:autoSpaceDE w:val="0"/>
        <w:autoSpaceDN w:val="0"/>
        <w:adjustRightInd w:val="0"/>
        <w:spacing w:line="240" w:lineRule="auto"/>
        <w:rPr>
          <w:ins w:id="1664" w:author="AbbVie10" w:date="2026-04-19T13:11:00Z"/>
          <w:iCs/>
          <w:szCs w:val="22"/>
          <w:lang w:val="ru-RU"/>
        </w:rPr>
      </w:pPr>
      <w:ins w:id="1665" w:author="AbbVie10" w:date="2026-04-19T13:11:00Z">
        <w:r w:rsidRPr="000E61F0">
          <w:rPr>
            <w:iCs/>
            <w:szCs w:val="22"/>
            <w:lang w:val="ru-RU"/>
          </w:rPr>
          <w:t xml:space="preserve"> титриране на дозата, след което </w:t>
        </w:r>
      </w:ins>
      <w:ins w:id="1666" w:author="BG" w:date="2026-05-05T10:02:00Z">
        <w:r w:rsidR="00AD42DB">
          <w:rPr>
            <w:iCs/>
            <w:szCs w:val="22"/>
            <w:lang w:val="ru-RU"/>
          </w:rPr>
          <w:t xml:space="preserve">при </w:t>
        </w:r>
      </w:ins>
      <w:ins w:id="1667" w:author="AbbVie10" w:date="2026-04-19T13:11:00Z">
        <w:r w:rsidRPr="000E61F0">
          <w:rPr>
            <w:iCs/>
            <w:szCs w:val="22"/>
            <w:lang w:val="ru-RU"/>
          </w:rPr>
          <w:t xml:space="preserve">препоръчителната дневна доза от 400 </w:t>
        </w:r>
        <w:r w:rsidRPr="00E74579">
          <w:rPr>
            <w:iCs/>
            <w:szCs w:val="22"/>
            <w:lang w:val="en-US"/>
          </w:rPr>
          <w:t>mg</w:t>
        </w:r>
        <w:r w:rsidRPr="000E61F0">
          <w:rPr>
            <w:iCs/>
            <w:szCs w:val="22"/>
            <w:lang w:val="ru-RU"/>
          </w:rPr>
          <w:t xml:space="preserve"> (вж. точка</w:t>
        </w:r>
        <w:del w:id="1668" w:author="Abbvie77" w:date="2026-04-24T16:55:00Z">
          <w:r w:rsidRPr="000E61F0">
            <w:rPr>
              <w:iCs/>
              <w:szCs w:val="22"/>
              <w:lang w:val="ru-RU"/>
            </w:rPr>
            <w:delText xml:space="preserve"> </w:delText>
          </w:r>
        </w:del>
      </w:ins>
      <w:ins w:id="1669" w:author="Abbvie77" w:date="2026-04-24T16:55:00Z">
        <w:r w:rsidR="0081435A">
          <w:rPr>
            <w:iCs/>
            <w:szCs w:val="22"/>
            <w:lang w:val="ru-RU"/>
          </w:rPr>
          <w:t> </w:t>
        </w:r>
      </w:ins>
      <w:ins w:id="1670" w:author="AbbVie10" w:date="2026-04-19T13:11:00Z">
        <w:r w:rsidRPr="000E61F0">
          <w:rPr>
            <w:iCs/>
            <w:szCs w:val="22"/>
            <w:lang w:val="ru-RU"/>
          </w:rPr>
          <w:t>4.2).</w:t>
        </w:r>
      </w:ins>
    </w:p>
    <w:p w14:paraId="25C4CCD1" w14:textId="77777777" w:rsidR="00037359" w:rsidRPr="000E61F0" w:rsidRDefault="00037359" w:rsidP="00037359">
      <w:pPr>
        <w:keepNext/>
        <w:autoSpaceDE w:val="0"/>
        <w:autoSpaceDN w:val="0"/>
        <w:adjustRightInd w:val="0"/>
        <w:spacing w:line="240" w:lineRule="auto"/>
        <w:rPr>
          <w:ins w:id="1671" w:author="AbbVie10" w:date="2026-04-19T13:11:00Z"/>
          <w:i/>
          <w:szCs w:val="22"/>
          <w:lang w:val="ru-RU"/>
        </w:rPr>
      </w:pPr>
    </w:p>
    <w:p w14:paraId="09F2248D" w14:textId="21B702F5" w:rsidR="00037359" w:rsidRPr="000E61F0" w:rsidRDefault="0023571D" w:rsidP="00037359">
      <w:pPr>
        <w:keepNext/>
        <w:autoSpaceDE w:val="0"/>
        <w:autoSpaceDN w:val="0"/>
        <w:adjustRightInd w:val="0"/>
        <w:spacing w:line="240" w:lineRule="auto"/>
        <w:rPr>
          <w:ins w:id="1672" w:author="AbbVie10" w:date="2026-04-19T13:11:00Z"/>
          <w:iCs/>
          <w:szCs w:val="22"/>
          <w:lang w:val="ru-RU"/>
        </w:rPr>
      </w:pPr>
      <w:ins w:id="1673" w:author="AbbVie10" w:date="2026-04-19T13:11:00Z">
        <w:r w:rsidRPr="000E61F0">
          <w:rPr>
            <w:iCs/>
            <w:szCs w:val="22"/>
            <w:lang w:val="ru-RU"/>
          </w:rPr>
          <w:t xml:space="preserve">Пациентите, рандомизирани в рамото с хлорамбуцил плюс обинутузумаб, </w:t>
        </w:r>
        <w:del w:id="1674" w:author="AbbVie 14" w:date="2026-04-23T15:50:00Z">
          <w:r w:rsidRPr="000E61F0">
            <w:rPr>
              <w:iCs/>
              <w:szCs w:val="22"/>
              <w:lang w:val="ru-RU"/>
            </w:rPr>
            <w:delText xml:space="preserve">са </w:delText>
          </w:r>
        </w:del>
        <w:r w:rsidRPr="000E61F0">
          <w:rPr>
            <w:iCs/>
            <w:szCs w:val="22"/>
            <w:lang w:val="ru-RU"/>
          </w:rPr>
          <w:t>получ</w:t>
        </w:r>
      </w:ins>
      <w:ins w:id="1675" w:author="AbbVie 14" w:date="2026-04-23T15:50:00Z">
        <w:r w:rsidR="00344A65">
          <w:rPr>
            <w:iCs/>
            <w:szCs w:val="22"/>
            <w:lang w:val="ru-RU"/>
          </w:rPr>
          <w:t>ават</w:t>
        </w:r>
      </w:ins>
      <w:ins w:id="1676" w:author="AbbVie10" w:date="2026-04-19T13:11:00Z">
        <w:del w:id="1677" w:author="AbbVie 14" w:date="2026-04-23T15:50:00Z">
          <w:r w:rsidRPr="000E61F0">
            <w:rPr>
              <w:iCs/>
              <w:szCs w:val="22"/>
              <w:lang w:val="ru-RU"/>
            </w:rPr>
            <w:delText>или</w:delText>
          </w:r>
        </w:del>
        <w:r w:rsidRPr="000E61F0">
          <w:rPr>
            <w:iCs/>
            <w:szCs w:val="22"/>
            <w:lang w:val="ru-RU"/>
          </w:rPr>
          <w:t xml:space="preserve"> лечение </w:t>
        </w:r>
      </w:ins>
      <w:ins w:id="1678" w:author="AbbVie 14" w:date="2026-04-23T15:50:00Z">
        <w:r w:rsidR="00344A65">
          <w:rPr>
            <w:iCs/>
            <w:szCs w:val="22"/>
            <w:lang w:val="ru-RU"/>
          </w:rPr>
          <w:t xml:space="preserve">в продължение на </w:t>
        </w:r>
      </w:ins>
      <w:ins w:id="1679" w:author="AbbVie10" w:date="2026-04-19T13:11:00Z">
        <w:r w:rsidRPr="000E61F0">
          <w:rPr>
            <w:iCs/>
            <w:szCs w:val="22"/>
            <w:lang w:val="ru-RU"/>
          </w:rPr>
          <w:t>6 цикъла. Обинутузумаб е прилаган в доза 1</w:t>
        </w:r>
      </w:ins>
      <w:ins w:id="1680" w:author="AbbVie 14" w:date="2026-04-23T15:51:00Z">
        <w:r w:rsidR="005B0C4F">
          <w:rPr>
            <w:iCs/>
            <w:szCs w:val="22"/>
            <w:lang w:val="ru-RU"/>
          </w:rPr>
          <w:t> </w:t>
        </w:r>
      </w:ins>
      <w:ins w:id="1681" w:author="AbbVie10" w:date="2026-04-19T13:11:00Z">
        <w:r w:rsidRPr="000E61F0">
          <w:rPr>
            <w:iCs/>
            <w:szCs w:val="22"/>
            <w:lang w:val="ru-RU"/>
          </w:rPr>
          <w:t>000</w:t>
        </w:r>
      </w:ins>
      <w:ins w:id="1682" w:author="AbbVie10" w:date="2026-04-21T20:11:00Z">
        <w:r w:rsidR="00C8769F">
          <w:rPr>
            <w:iCs/>
            <w:szCs w:val="22"/>
            <w:lang w:val="en-US"/>
          </w:rPr>
          <w:t> </w:t>
        </w:r>
      </w:ins>
      <w:ins w:id="1683" w:author="AbbVie10" w:date="2026-04-19T13:11:00Z">
        <w:r w:rsidRPr="00E74579">
          <w:rPr>
            <w:iCs/>
            <w:szCs w:val="22"/>
            <w:lang w:val="en-US"/>
          </w:rPr>
          <w:t>mg</w:t>
        </w:r>
        <w:r w:rsidRPr="000E61F0">
          <w:rPr>
            <w:iCs/>
            <w:szCs w:val="22"/>
            <w:lang w:val="ru-RU"/>
          </w:rPr>
          <w:t xml:space="preserve"> на Ден 1 (или 100</w:t>
        </w:r>
      </w:ins>
      <w:ins w:id="1684" w:author="AbbVie10" w:date="2026-04-21T20:11:00Z">
        <w:r w:rsidR="00DB650D">
          <w:rPr>
            <w:iCs/>
            <w:szCs w:val="22"/>
            <w:lang w:val="en-US"/>
          </w:rPr>
          <w:t> </w:t>
        </w:r>
      </w:ins>
      <w:ins w:id="1685" w:author="AbbVie10" w:date="2026-04-19T13:11:00Z">
        <w:r w:rsidRPr="00E74579">
          <w:rPr>
            <w:iCs/>
            <w:szCs w:val="22"/>
            <w:lang w:val="en-US"/>
          </w:rPr>
          <w:t>mg</w:t>
        </w:r>
        <w:r w:rsidRPr="000E61F0">
          <w:rPr>
            <w:iCs/>
            <w:szCs w:val="22"/>
            <w:lang w:val="ru-RU"/>
          </w:rPr>
          <w:t xml:space="preserve"> на Ден 1 и 900</w:t>
        </w:r>
      </w:ins>
      <w:ins w:id="1686" w:author="AbbVie10" w:date="2026-04-21T20:11:00Z">
        <w:r w:rsidR="00DB650D">
          <w:rPr>
            <w:iCs/>
            <w:szCs w:val="22"/>
            <w:lang w:val="en-US"/>
          </w:rPr>
          <w:t> </w:t>
        </w:r>
      </w:ins>
      <w:ins w:id="1687" w:author="AbbVie10" w:date="2026-04-19T13:11:00Z">
        <w:r w:rsidRPr="00E74579">
          <w:rPr>
            <w:iCs/>
            <w:szCs w:val="22"/>
            <w:lang w:val="en-US"/>
          </w:rPr>
          <w:t>mg</w:t>
        </w:r>
        <w:r w:rsidRPr="000E61F0">
          <w:rPr>
            <w:iCs/>
            <w:szCs w:val="22"/>
            <w:lang w:val="ru-RU"/>
          </w:rPr>
          <w:t xml:space="preserve"> на Ден 2), 8 и 15 </w:t>
        </w:r>
      </w:ins>
      <w:ins w:id="1688" w:author="Abbvie77" w:date="2026-05-13T12:04:00Z">
        <w:r w:rsidR="00AC7831">
          <w:rPr>
            <w:iCs/>
            <w:szCs w:val="22"/>
            <w:lang w:val="ru-RU"/>
          </w:rPr>
          <w:t>на</w:t>
        </w:r>
      </w:ins>
      <w:ins w:id="1689" w:author="AbbVie10" w:date="2026-04-19T13:11:00Z">
        <w:r w:rsidRPr="000E61F0">
          <w:rPr>
            <w:iCs/>
            <w:szCs w:val="22"/>
            <w:lang w:val="ru-RU"/>
          </w:rPr>
          <w:t xml:space="preserve"> Цикъл 1. В Цик</w:t>
        </w:r>
      </w:ins>
      <w:ins w:id="1690" w:author="Abbvie77" w:date="2026-05-13T11:52:00Z">
        <w:r w:rsidR="00B37734">
          <w:rPr>
            <w:iCs/>
            <w:szCs w:val="22"/>
            <w:lang w:val="ru-RU"/>
          </w:rPr>
          <w:t>ъ</w:t>
        </w:r>
      </w:ins>
      <w:ins w:id="1691" w:author="AbbVie10" w:date="2026-04-19T13:11:00Z">
        <w:r w:rsidRPr="000E61F0">
          <w:rPr>
            <w:iCs/>
            <w:szCs w:val="22"/>
            <w:lang w:val="ru-RU"/>
          </w:rPr>
          <w:t>л</w:t>
        </w:r>
        <w:del w:id="1692" w:author="Abbvie77" w:date="2026-05-13T11:52:00Z">
          <w:r w:rsidRPr="000E61F0">
            <w:rPr>
              <w:iCs/>
              <w:szCs w:val="22"/>
              <w:lang w:val="ru-RU"/>
            </w:rPr>
            <w:delText>и</w:delText>
          </w:r>
        </w:del>
        <w:r w:rsidRPr="000E61F0">
          <w:rPr>
            <w:iCs/>
            <w:szCs w:val="22"/>
            <w:lang w:val="ru-RU"/>
          </w:rPr>
          <w:t xml:space="preserve"> 2 до 6 обинутузумаб е прилаган в доза 1</w:t>
        </w:r>
      </w:ins>
      <w:ins w:id="1693" w:author="Abbvie77" w:date="2026-04-24T16:55:00Z">
        <w:r w:rsidR="008311D8">
          <w:rPr>
            <w:iCs/>
            <w:szCs w:val="22"/>
            <w:lang w:val="ru-RU"/>
          </w:rPr>
          <w:t> </w:t>
        </w:r>
      </w:ins>
      <w:ins w:id="1694" w:author="AbbVie10" w:date="2026-04-19T13:11:00Z">
        <w:r w:rsidRPr="000E61F0">
          <w:rPr>
            <w:iCs/>
            <w:szCs w:val="22"/>
            <w:lang w:val="ru-RU"/>
          </w:rPr>
          <w:t xml:space="preserve">000 </w:t>
        </w:r>
        <w:r w:rsidRPr="00E74579">
          <w:rPr>
            <w:iCs/>
            <w:szCs w:val="22"/>
            <w:lang w:val="en-US"/>
          </w:rPr>
          <w:t>mg</w:t>
        </w:r>
        <w:r w:rsidRPr="000E61F0">
          <w:rPr>
            <w:iCs/>
            <w:szCs w:val="22"/>
            <w:lang w:val="ru-RU"/>
          </w:rPr>
          <w:t xml:space="preserve"> на Ден 1. Хлорамбуцил е прилаган в доза 0,5</w:t>
        </w:r>
      </w:ins>
      <w:ins w:id="1695" w:author="AbbVie10" w:date="2026-04-21T20:11:00Z">
        <w:r w:rsidR="00C8769F">
          <w:rPr>
            <w:iCs/>
            <w:szCs w:val="22"/>
            <w:lang w:val="en-US"/>
          </w:rPr>
          <w:t> </w:t>
        </w:r>
      </w:ins>
      <w:ins w:id="1696" w:author="AbbVie10" w:date="2026-04-19T13:11:00Z">
        <w:r w:rsidRPr="00E74579">
          <w:rPr>
            <w:iCs/>
            <w:szCs w:val="22"/>
            <w:lang w:val="en-US"/>
          </w:rPr>
          <w:t>mg</w:t>
        </w:r>
        <w:r w:rsidRPr="000E61F0">
          <w:rPr>
            <w:iCs/>
            <w:szCs w:val="22"/>
            <w:lang w:val="ru-RU"/>
          </w:rPr>
          <w:t>/</w:t>
        </w:r>
        <w:r w:rsidRPr="00E74579">
          <w:rPr>
            <w:iCs/>
            <w:szCs w:val="22"/>
            <w:lang w:val="en-US"/>
          </w:rPr>
          <w:t>kg</w:t>
        </w:r>
        <w:r w:rsidRPr="000E61F0">
          <w:rPr>
            <w:iCs/>
            <w:szCs w:val="22"/>
            <w:lang w:val="ru-RU"/>
          </w:rPr>
          <w:t xml:space="preserve"> телесно тегло на Д</w:t>
        </w:r>
      </w:ins>
      <w:ins w:id="1697" w:author="Abbvie77" w:date="2026-04-24T16:55:00Z">
        <w:r w:rsidR="008311D8">
          <w:rPr>
            <w:iCs/>
            <w:szCs w:val="22"/>
            <w:lang w:val="ru-RU"/>
          </w:rPr>
          <w:t>е</w:t>
        </w:r>
      </w:ins>
      <w:ins w:id="1698" w:author="AbbVie10" w:date="2026-04-19T13:11:00Z">
        <w:r w:rsidRPr="000E61F0">
          <w:rPr>
            <w:iCs/>
            <w:szCs w:val="22"/>
            <w:lang w:val="ru-RU"/>
          </w:rPr>
          <w:t xml:space="preserve">н 1 и 15 </w:t>
        </w:r>
      </w:ins>
      <w:ins w:id="1699" w:author="Abbvie77" w:date="2026-05-13T11:52:00Z">
        <w:r w:rsidR="00B37734">
          <w:rPr>
            <w:iCs/>
            <w:szCs w:val="22"/>
            <w:lang w:val="ru-RU"/>
          </w:rPr>
          <w:t>на</w:t>
        </w:r>
      </w:ins>
      <w:ins w:id="1700" w:author="AbbVie10" w:date="2026-04-19T13:11:00Z">
        <w:r w:rsidRPr="000E61F0">
          <w:rPr>
            <w:iCs/>
            <w:szCs w:val="22"/>
            <w:lang w:val="ru-RU"/>
          </w:rPr>
          <w:t xml:space="preserve"> Цик</w:t>
        </w:r>
      </w:ins>
      <w:ins w:id="1701" w:author="Abbvie77" w:date="2026-05-13T11:52:00Z">
        <w:r w:rsidR="00B37734">
          <w:rPr>
            <w:iCs/>
            <w:szCs w:val="22"/>
            <w:lang w:val="ru-RU"/>
          </w:rPr>
          <w:t>ъ</w:t>
        </w:r>
      </w:ins>
      <w:ins w:id="1702" w:author="AbbVie10" w:date="2026-04-19T13:11:00Z">
        <w:r w:rsidRPr="000E61F0">
          <w:rPr>
            <w:iCs/>
            <w:szCs w:val="22"/>
            <w:lang w:val="ru-RU"/>
          </w:rPr>
          <w:t>л 1 до 6. Пациенти</w:t>
        </w:r>
      </w:ins>
      <w:ins w:id="1703" w:author="AbbVie 14" w:date="2026-04-23T15:52:00Z">
        <w:r w:rsidR="00AB48A5">
          <w:rPr>
            <w:iCs/>
            <w:szCs w:val="22"/>
            <w:lang w:val="ru-RU"/>
          </w:rPr>
          <w:t>те</w:t>
        </w:r>
      </w:ins>
      <w:ins w:id="1704" w:author="AbbVie10" w:date="2026-04-19T13:11:00Z">
        <w:r w:rsidRPr="000E61F0">
          <w:rPr>
            <w:iCs/>
            <w:szCs w:val="22"/>
            <w:lang w:val="ru-RU"/>
          </w:rPr>
          <w:t xml:space="preserve"> с потвърдена прогресия съгласно критериите на </w:t>
        </w:r>
        <w:r w:rsidRPr="00E74579">
          <w:rPr>
            <w:iCs/>
            <w:szCs w:val="22"/>
            <w:lang w:val="en-US"/>
          </w:rPr>
          <w:t>IWCLL</w:t>
        </w:r>
        <w:r w:rsidRPr="000E61F0">
          <w:rPr>
            <w:iCs/>
            <w:szCs w:val="22"/>
            <w:lang w:val="ru-RU"/>
          </w:rPr>
          <w:t xml:space="preserve"> след завършване на </w:t>
        </w:r>
      </w:ins>
      <w:ins w:id="1705" w:author="AbbVie 14" w:date="2026-04-23T15:52:00Z">
        <w:r w:rsidR="00AB48A5">
          <w:rPr>
            <w:iCs/>
            <w:szCs w:val="22"/>
            <w:lang w:val="ru-RU"/>
          </w:rPr>
          <w:t>всяка</w:t>
        </w:r>
        <w:r w:rsidR="005A6203">
          <w:rPr>
            <w:iCs/>
            <w:szCs w:val="22"/>
            <w:lang w:val="ru-RU"/>
          </w:rPr>
          <w:t xml:space="preserve"> схема </w:t>
        </w:r>
      </w:ins>
      <w:ins w:id="1706" w:author="AbbVie10" w:date="2026-04-19T13:11:00Z">
        <w:r w:rsidRPr="000E61F0">
          <w:rPr>
            <w:iCs/>
            <w:szCs w:val="22"/>
            <w:lang w:val="ru-RU"/>
          </w:rPr>
          <w:t>с фиксирана продължителност мо</w:t>
        </w:r>
      </w:ins>
      <w:ins w:id="1707" w:author="AbbVie 14" w:date="2026-04-23T15:52:00Z">
        <w:r w:rsidR="005A6203">
          <w:rPr>
            <w:iCs/>
            <w:szCs w:val="22"/>
            <w:lang w:val="ru-RU"/>
          </w:rPr>
          <w:t>гат</w:t>
        </w:r>
      </w:ins>
      <w:ins w:id="1708" w:author="AbbVie10" w:date="2026-04-19T13:11:00Z">
        <w:r w:rsidRPr="000E61F0">
          <w:rPr>
            <w:iCs/>
            <w:szCs w:val="22"/>
            <w:lang w:val="ru-RU"/>
          </w:rPr>
          <w:t xml:space="preserve"> да </w:t>
        </w:r>
      </w:ins>
      <w:ins w:id="1709" w:author="AbbVie 14" w:date="2026-04-23T15:53:00Z">
        <w:r w:rsidR="005A6203">
          <w:rPr>
            <w:iCs/>
            <w:szCs w:val="22"/>
            <w:lang w:val="ru-RU"/>
          </w:rPr>
          <w:t>се</w:t>
        </w:r>
      </w:ins>
      <w:ins w:id="1710" w:author="AbbVie10" w:date="2026-04-19T13:11:00Z">
        <w:r w:rsidRPr="000E61F0">
          <w:rPr>
            <w:iCs/>
            <w:szCs w:val="22"/>
            <w:lang w:val="ru-RU"/>
          </w:rPr>
          <w:t xml:space="preserve"> лекува</w:t>
        </w:r>
      </w:ins>
      <w:ins w:id="1711" w:author="AbbVie 14" w:date="2026-04-23T15:53:00Z">
        <w:r w:rsidR="005A6203">
          <w:rPr>
            <w:iCs/>
            <w:szCs w:val="22"/>
            <w:lang w:val="ru-RU"/>
          </w:rPr>
          <w:t>т</w:t>
        </w:r>
      </w:ins>
      <w:ins w:id="1712" w:author="AbbVie10" w:date="2026-04-19T13:11:00Z">
        <w:r w:rsidRPr="000E61F0">
          <w:rPr>
            <w:iCs/>
            <w:szCs w:val="22"/>
            <w:lang w:val="ru-RU"/>
          </w:rPr>
          <w:t xml:space="preserve"> с монотерапия с ибрутиниб.</w:t>
        </w:r>
      </w:ins>
    </w:p>
    <w:p w14:paraId="2970F8A9" w14:textId="77777777" w:rsidR="00037359" w:rsidRPr="000E61F0" w:rsidRDefault="00037359" w:rsidP="00037359">
      <w:pPr>
        <w:keepNext/>
        <w:autoSpaceDE w:val="0"/>
        <w:autoSpaceDN w:val="0"/>
        <w:adjustRightInd w:val="0"/>
        <w:spacing w:line="240" w:lineRule="auto"/>
        <w:rPr>
          <w:ins w:id="1713" w:author="AbbVie10" w:date="2026-04-19T13:11:00Z"/>
          <w:i/>
          <w:szCs w:val="22"/>
          <w:lang w:val="ru-RU"/>
        </w:rPr>
      </w:pPr>
    </w:p>
    <w:p w14:paraId="6E003126" w14:textId="7160B13C" w:rsidR="00037359" w:rsidRPr="000E61F0" w:rsidRDefault="0023571D" w:rsidP="00037359">
      <w:pPr>
        <w:keepNext/>
        <w:autoSpaceDE w:val="0"/>
        <w:autoSpaceDN w:val="0"/>
        <w:adjustRightInd w:val="0"/>
        <w:spacing w:line="240" w:lineRule="auto"/>
        <w:rPr>
          <w:ins w:id="1714" w:author="AbbVie10" w:date="2026-04-19T13:11:00Z"/>
          <w:iCs/>
          <w:szCs w:val="22"/>
          <w:lang w:val="ru-RU"/>
        </w:rPr>
      </w:pPr>
      <w:ins w:id="1715" w:author="AbbVie10" w:date="2026-04-19T13:11:00Z">
        <w:r w:rsidRPr="000E61F0">
          <w:rPr>
            <w:iCs/>
            <w:szCs w:val="22"/>
            <w:lang w:val="ru-RU"/>
          </w:rPr>
          <w:t>Медиана</w:t>
        </w:r>
      </w:ins>
      <w:ins w:id="1716" w:author="AbbVie 14" w:date="2026-04-23T15:53:00Z">
        <w:r w:rsidR="002637FE">
          <w:rPr>
            <w:iCs/>
            <w:szCs w:val="22"/>
            <w:lang w:val="ru-RU"/>
          </w:rPr>
          <w:t>та</w:t>
        </w:r>
      </w:ins>
      <w:ins w:id="1717" w:author="AbbVie10" w:date="2026-04-19T13:11:00Z">
        <w:r w:rsidRPr="000E61F0">
          <w:rPr>
            <w:iCs/>
            <w:szCs w:val="22"/>
            <w:lang w:val="ru-RU"/>
          </w:rPr>
          <w:t xml:space="preserve"> на възрастта е 71 години (диапазон: </w:t>
        </w:r>
      </w:ins>
      <w:ins w:id="1718" w:author="Abbvie77" w:date="2026-04-24T16:56:00Z">
        <w:r w:rsidR="002C4E82">
          <w:rPr>
            <w:iCs/>
            <w:szCs w:val="22"/>
            <w:lang w:val="ru-RU"/>
          </w:rPr>
          <w:t xml:space="preserve">от </w:t>
        </w:r>
      </w:ins>
      <w:ins w:id="1719" w:author="AbbVie10" w:date="2026-04-19T13:11:00Z">
        <w:r w:rsidRPr="000E61F0">
          <w:rPr>
            <w:iCs/>
            <w:szCs w:val="22"/>
            <w:lang w:val="ru-RU"/>
          </w:rPr>
          <w:t xml:space="preserve">47 </w:t>
        </w:r>
        <w:del w:id="1720" w:author="Abbvie77" w:date="2026-04-24T16:56:00Z">
          <w:r w:rsidRPr="000E61F0">
            <w:rPr>
              <w:iCs/>
              <w:szCs w:val="22"/>
              <w:lang w:val="ru-RU"/>
            </w:rPr>
            <w:delText>–</w:delText>
          </w:r>
        </w:del>
      </w:ins>
      <w:ins w:id="1721" w:author="Abbvie77" w:date="2026-04-24T16:56:00Z">
        <w:r w:rsidR="002C4E82">
          <w:rPr>
            <w:iCs/>
            <w:szCs w:val="22"/>
            <w:lang w:val="ru-RU"/>
          </w:rPr>
          <w:t>до</w:t>
        </w:r>
      </w:ins>
      <w:ins w:id="1722" w:author="AbbVie10" w:date="2026-04-19T13:11:00Z">
        <w:r w:rsidRPr="000E61F0">
          <w:rPr>
            <w:iCs/>
            <w:szCs w:val="22"/>
            <w:lang w:val="ru-RU"/>
          </w:rPr>
          <w:t xml:space="preserve"> 93 години), 58% от пациентите са мъже, а 96% са от бяла раса. Всички пациенти </w:t>
        </w:r>
      </w:ins>
      <w:ins w:id="1723" w:author="AbbVie 14" w:date="2026-04-23T15:54:00Z">
        <w:r w:rsidR="007F6772" w:rsidRPr="000E61F0">
          <w:rPr>
            <w:iCs/>
            <w:szCs w:val="22"/>
            <w:lang w:val="ru-RU"/>
          </w:rPr>
          <w:t xml:space="preserve">на изходно ниво </w:t>
        </w:r>
      </w:ins>
      <w:ins w:id="1724" w:author="AbbVie10" w:date="2026-04-19T13:11:00Z">
        <w:del w:id="1725" w:author="AbbVie 14" w:date="2026-04-23T15:54:00Z">
          <w:r w:rsidRPr="000E61F0">
            <w:rPr>
              <w:iCs/>
              <w:szCs w:val="22"/>
              <w:lang w:val="ru-RU"/>
            </w:rPr>
            <w:delText xml:space="preserve">са </w:delText>
          </w:r>
        </w:del>
        <w:r w:rsidRPr="000E61F0">
          <w:rPr>
            <w:iCs/>
            <w:szCs w:val="22"/>
            <w:lang w:val="ru-RU"/>
          </w:rPr>
          <w:t>има</w:t>
        </w:r>
      </w:ins>
      <w:ins w:id="1726" w:author="AbbVie 14" w:date="2026-04-23T15:54:00Z">
        <w:r w:rsidR="00317430">
          <w:rPr>
            <w:iCs/>
            <w:szCs w:val="22"/>
            <w:lang w:val="ru-RU"/>
          </w:rPr>
          <w:t>т</w:t>
        </w:r>
      </w:ins>
      <w:ins w:id="1727" w:author="AbbVie10" w:date="2026-04-19T13:11:00Z">
        <w:r w:rsidRPr="000E61F0">
          <w:rPr>
            <w:iCs/>
            <w:szCs w:val="22"/>
            <w:lang w:val="ru-RU"/>
          </w:rPr>
          <w:t xml:space="preserve"> функционал</w:t>
        </w:r>
      </w:ins>
      <w:ins w:id="1728" w:author="AbbVie 14" w:date="2026-04-23T15:54:00Z">
        <w:r w:rsidR="007F6772">
          <w:rPr>
            <w:iCs/>
            <w:szCs w:val="22"/>
            <w:lang w:val="ru-RU"/>
          </w:rPr>
          <w:t>ен статус</w:t>
        </w:r>
      </w:ins>
      <w:ins w:id="1729" w:author="AbbVie10" w:date="2026-04-19T13:11:00Z">
        <w:r w:rsidRPr="000E61F0">
          <w:rPr>
            <w:iCs/>
            <w:szCs w:val="22"/>
            <w:lang w:val="ru-RU"/>
          </w:rPr>
          <w:t xml:space="preserve"> по </w:t>
        </w:r>
        <w:r w:rsidRPr="00E74579">
          <w:rPr>
            <w:iCs/>
            <w:szCs w:val="22"/>
            <w:lang w:val="en-US"/>
          </w:rPr>
          <w:t>ECOG</w:t>
        </w:r>
        <w:r w:rsidRPr="000E61F0">
          <w:rPr>
            <w:iCs/>
            <w:szCs w:val="22"/>
            <w:lang w:val="ru-RU"/>
          </w:rPr>
          <w:t xml:space="preserve"> 0 (35%), 1 (53%) или 2 (12%). На изходно ниво 18% от пациентите им</w:t>
        </w:r>
      </w:ins>
      <w:ins w:id="1730" w:author="AbbVie 14" w:date="2026-04-23T15:55:00Z">
        <w:r w:rsidR="002B54C2">
          <w:rPr>
            <w:iCs/>
            <w:szCs w:val="22"/>
            <w:lang w:val="ru-RU"/>
          </w:rPr>
          <w:t>ат</w:t>
        </w:r>
      </w:ins>
      <w:ins w:id="1731" w:author="AbbVie10" w:date="2026-04-19T13:11:00Z">
        <w:del w:id="1732" w:author="AbbVie 14" w:date="2026-04-23T15:55:00Z">
          <w:r w:rsidRPr="000E61F0">
            <w:rPr>
              <w:iCs/>
              <w:szCs w:val="22"/>
              <w:lang w:val="ru-RU"/>
            </w:rPr>
            <w:delText>али</w:delText>
          </w:r>
        </w:del>
        <w:r w:rsidRPr="000E61F0">
          <w:rPr>
            <w:iCs/>
            <w:szCs w:val="22"/>
            <w:lang w:val="ru-RU"/>
          </w:rPr>
          <w:t xml:space="preserve"> </w:t>
        </w:r>
      </w:ins>
      <w:ins w:id="1733" w:author="Abbvie77" w:date="2026-04-24T16:56:00Z">
        <w:r w:rsidR="000D0C41" w:rsidRPr="00037359">
          <w:rPr>
            <w:szCs w:val="22"/>
            <w:lang w:val="ru-RU"/>
          </w:rPr>
          <w:t xml:space="preserve">делеция </w:t>
        </w:r>
      </w:ins>
      <w:ins w:id="1734" w:author="AbbVie10" w:date="2026-04-19T13:11:00Z">
        <w:r w:rsidRPr="000E61F0">
          <w:rPr>
            <w:iCs/>
            <w:szCs w:val="22"/>
            <w:lang w:val="ru-RU"/>
          </w:rPr>
          <w:t>11</w:t>
        </w:r>
        <w:r w:rsidRPr="00E74579">
          <w:rPr>
            <w:iCs/>
            <w:szCs w:val="22"/>
            <w:lang w:val="en-US"/>
          </w:rPr>
          <w:t>q</w:t>
        </w:r>
        <w:r w:rsidRPr="000E61F0">
          <w:rPr>
            <w:iCs/>
            <w:szCs w:val="22"/>
            <w:lang w:val="ru-RU"/>
          </w:rPr>
          <w:t xml:space="preserve"> , а 52% немутирал </w:t>
        </w:r>
        <w:r w:rsidRPr="00E74579">
          <w:rPr>
            <w:iCs/>
            <w:szCs w:val="22"/>
            <w:lang w:val="en-US"/>
          </w:rPr>
          <w:t>IGHV</w:t>
        </w:r>
        <w:r w:rsidRPr="000E61F0">
          <w:rPr>
            <w:iCs/>
            <w:szCs w:val="22"/>
            <w:lang w:val="ru-RU"/>
          </w:rPr>
          <w:t xml:space="preserve">. При оценка </w:t>
        </w:r>
      </w:ins>
      <w:ins w:id="1735" w:author="AbbVie 14" w:date="2026-04-23T15:59:00Z">
        <w:r w:rsidR="00ED7379" w:rsidRPr="000E61F0">
          <w:rPr>
            <w:iCs/>
            <w:szCs w:val="22"/>
            <w:lang w:val="ru-RU"/>
          </w:rPr>
          <w:t xml:space="preserve">на изходно ниво </w:t>
        </w:r>
      </w:ins>
      <w:ins w:id="1736" w:author="AbbVie 14" w:date="2026-04-23T16:00:00Z">
        <w:r w:rsidR="00067756">
          <w:rPr>
            <w:iCs/>
            <w:szCs w:val="22"/>
            <w:lang w:val="bg-BG"/>
          </w:rPr>
          <w:t>за</w:t>
        </w:r>
      </w:ins>
      <w:ins w:id="1737" w:author="AbbVie10" w:date="2026-04-19T13:11:00Z">
        <w:del w:id="1738" w:author="AbbVie 14" w:date="2026-04-23T15:59:00Z">
          <w:r w:rsidRPr="000E61F0">
            <w:rPr>
              <w:iCs/>
              <w:szCs w:val="22"/>
              <w:lang w:val="ru-RU"/>
            </w:rPr>
            <w:delText>на</w:delText>
          </w:r>
        </w:del>
        <w:r w:rsidRPr="000E61F0">
          <w:rPr>
            <w:iCs/>
            <w:szCs w:val="22"/>
            <w:lang w:val="ru-RU"/>
          </w:rPr>
          <w:t xml:space="preserve"> риск</w:t>
        </w:r>
        <w:del w:id="1739" w:author="AbbVie 14" w:date="2026-04-23T16:00:00Z">
          <w:r w:rsidRPr="000E61F0">
            <w:rPr>
              <w:iCs/>
              <w:szCs w:val="22"/>
              <w:lang w:val="ru-RU"/>
            </w:rPr>
            <w:delText>а</w:delText>
          </w:r>
        </w:del>
        <w:r w:rsidRPr="000E61F0">
          <w:rPr>
            <w:iCs/>
            <w:szCs w:val="22"/>
            <w:lang w:val="ru-RU"/>
          </w:rPr>
          <w:t xml:space="preserve"> от синдром на туморен разпад 25% от пациентите има</w:t>
        </w:r>
      </w:ins>
      <w:ins w:id="1740" w:author="AbbVie 14" w:date="2026-04-23T16:00:00Z">
        <w:r w:rsidR="00067756">
          <w:rPr>
            <w:iCs/>
            <w:szCs w:val="22"/>
            <w:lang w:val="ru-RU"/>
          </w:rPr>
          <w:t>т</w:t>
        </w:r>
      </w:ins>
      <w:ins w:id="1741" w:author="AbbVie10" w:date="2026-04-19T13:11:00Z">
        <w:r w:rsidRPr="000E61F0">
          <w:rPr>
            <w:iCs/>
            <w:szCs w:val="22"/>
            <w:lang w:val="ru-RU"/>
          </w:rPr>
          <w:t xml:space="preserve"> висок туморен товар. След 3 цикъла </w:t>
        </w:r>
      </w:ins>
      <w:ins w:id="1742" w:author="AbbVie 14" w:date="2026-04-23T16:00:00Z">
        <w:r w:rsidR="00067756">
          <w:rPr>
            <w:iCs/>
            <w:szCs w:val="22"/>
            <w:lang w:val="ru-RU"/>
          </w:rPr>
          <w:t xml:space="preserve">на </w:t>
        </w:r>
      </w:ins>
      <w:ins w:id="1743" w:author="AbbVie10" w:date="2026-04-19T13:11:00Z">
        <w:r w:rsidRPr="000E61F0">
          <w:rPr>
            <w:iCs/>
            <w:szCs w:val="22"/>
            <w:lang w:val="ru-RU"/>
          </w:rPr>
          <w:t xml:space="preserve">въвеждаща терапия с ибрутиниб като монотерапия, 2% от пациентите </w:t>
        </w:r>
        <w:del w:id="1744" w:author="AbbVie 14" w:date="2026-04-23T16:01:00Z">
          <w:r w:rsidRPr="000E61F0">
            <w:rPr>
              <w:iCs/>
              <w:szCs w:val="22"/>
              <w:lang w:val="ru-RU"/>
            </w:rPr>
            <w:delText xml:space="preserve">са </w:delText>
          </w:r>
        </w:del>
        <w:r w:rsidRPr="000E61F0">
          <w:rPr>
            <w:iCs/>
            <w:szCs w:val="22"/>
            <w:lang w:val="ru-RU"/>
          </w:rPr>
          <w:t>има</w:t>
        </w:r>
      </w:ins>
      <w:ins w:id="1745" w:author="AbbVie 14" w:date="2026-04-23T16:01:00Z">
        <w:r w:rsidR="00545175">
          <w:rPr>
            <w:iCs/>
            <w:szCs w:val="22"/>
            <w:lang w:val="ru-RU"/>
          </w:rPr>
          <w:t>т</w:t>
        </w:r>
      </w:ins>
      <w:ins w:id="1746" w:author="AbbVie10" w:date="2026-04-19T13:11:00Z">
        <w:del w:id="1747" w:author="AbbVie 14" w:date="2026-04-23T16:01:00Z">
          <w:r w:rsidRPr="000E61F0">
            <w:rPr>
              <w:iCs/>
              <w:szCs w:val="22"/>
              <w:lang w:val="ru-RU"/>
            </w:rPr>
            <w:delText>ли</w:delText>
          </w:r>
        </w:del>
        <w:r w:rsidRPr="000E61F0">
          <w:rPr>
            <w:iCs/>
            <w:szCs w:val="22"/>
            <w:lang w:val="ru-RU"/>
          </w:rPr>
          <w:t xml:space="preserve"> висок туморен товар. Високият туморен товар </w:t>
        </w:r>
      </w:ins>
      <w:ins w:id="1748" w:author="AbbVie 14" w:date="2026-04-23T16:02:00Z">
        <w:r w:rsidR="001D760E">
          <w:rPr>
            <w:iCs/>
            <w:szCs w:val="22"/>
            <w:lang w:val="ru-RU"/>
          </w:rPr>
          <w:t>с</w:t>
        </w:r>
      </w:ins>
      <w:ins w:id="1749" w:author="AbbVie10" w:date="2026-04-19T13:11:00Z">
        <w:r w:rsidRPr="000E61F0">
          <w:rPr>
            <w:iCs/>
            <w:szCs w:val="22"/>
            <w:lang w:val="ru-RU"/>
          </w:rPr>
          <w:t xml:space="preserve">е </w:t>
        </w:r>
      </w:ins>
      <w:ins w:id="1750" w:author="AbbVie 14" w:date="2026-04-23T16:02:00Z">
        <w:r w:rsidR="001D760E">
          <w:rPr>
            <w:iCs/>
            <w:szCs w:val="22"/>
            <w:lang w:val="ru-RU"/>
          </w:rPr>
          <w:t>определ</w:t>
        </w:r>
      </w:ins>
      <w:ins w:id="1751" w:author="AbbVie 14" w:date="2026-04-23T16:03:00Z">
        <w:r w:rsidR="006F4D02">
          <w:rPr>
            <w:iCs/>
            <w:szCs w:val="22"/>
            <w:lang w:val="ru-RU"/>
          </w:rPr>
          <w:t>я</w:t>
        </w:r>
      </w:ins>
      <w:ins w:id="1752" w:author="AbbVie10" w:date="2026-04-19T13:11:00Z">
        <w:r w:rsidRPr="000E61F0">
          <w:rPr>
            <w:iCs/>
            <w:szCs w:val="22"/>
            <w:lang w:val="ru-RU"/>
          </w:rPr>
          <w:t xml:space="preserve"> като всеки лимфен възел ≥ 10 </w:t>
        </w:r>
        <w:r w:rsidRPr="00E74579">
          <w:rPr>
            <w:iCs/>
            <w:szCs w:val="22"/>
            <w:lang w:val="en-US"/>
          </w:rPr>
          <w:t>cm</w:t>
        </w:r>
        <w:r w:rsidRPr="000E61F0">
          <w:rPr>
            <w:iCs/>
            <w:szCs w:val="22"/>
            <w:lang w:val="ru-RU"/>
          </w:rPr>
          <w:t xml:space="preserve"> или всеки лимфен възел ≥ 5</w:t>
        </w:r>
      </w:ins>
      <w:ins w:id="1753" w:author="AbbVie10" w:date="2026-04-21T20:10:00Z">
        <w:r w:rsidR="00B33A7C">
          <w:rPr>
            <w:iCs/>
            <w:szCs w:val="22"/>
            <w:lang w:val="en-US"/>
          </w:rPr>
          <w:t> </w:t>
        </w:r>
      </w:ins>
      <w:ins w:id="1754" w:author="AbbVie10" w:date="2026-04-19T13:11:00Z">
        <w:r w:rsidRPr="00E74579">
          <w:rPr>
            <w:iCs/>
            <w:szCs w:val="22"/>
            <w:lang w:val="en-US"/>
          </w:rPr>
          <w:t>cm</w:t>
        </w:r>
        <w:r w:rsidRPr="000E61F0">
          <w:rPr>
            <w:iCs/>
            <w:szCs w:val="22"/>
            <w:lang w:val="ru-RU"/>
          </w:rPr>
          <w:t xml:space="preserve"> и абсолютен брой лимфоцити ≥ 25</w:t>
        </w:r>
      </w:ins>
      <w:ins w:id="1755" w:author="AbbVie10" w:date="2026-04-21T20:10:00Z">
        <w:r w:rsidR="00EE7D56">
          <w:rPr>
            <w:iCs/>
            <w:szCs w:val="22"/>
            <w:lang w:val="en-US"/>
          </w:rPr>
          <w:t> </w:t>
        </w:r>
      </w:ins>
      <w:ins w:id="1756" w:author="AbbVie10" w:date="2026-04-19T13:11:00Z">
        <w:r w:rsidRPr="000E61F0">
          <w:rPr>
            <w:iCs/>
            <w:szCs w:val="22"/>
            <w:lang w:val="ru-RU"/>
          </w:rPr>
          <w:t>×</w:t>
        </w:r>
      </w:ins>
      <w:ins w:id="1757" w:author="AbbVie10" w:date="2026-04-21T20:10:00Z">
        <w:r w:rsidR="00EE7D56">
          <w:rPr>
            <w:iCs/>
            <w:szCs w:val="22"/>
            <w:lang w:val="en-US"/>
          </w:rPr>
          <w:t> </w:t>
        </w:r>
      </w:ins>
      <w:ins w:id="1758" w:author="AbbVie10" w:date="2026-04-19T13:11:00Z">
        <w:r w:rsidRPr="000E61F0">
          <w:rPr>
            <w:iCs/>
            <w:szCs w:val="22"/>
            <w:lang w:val="ru-RU"/>
          </w:rPr>
          <w:t>109/</w:t>
        </w:r>
        <w:r w:rsidRPr="00E74579">
          <w:rPr>
            <w:iCs/>
            <w:szCs w:val="22"/>
            <w:lang w:val="en-US"/>
          </w:rPr>
          <w:t>l</w:t>
        </w:r>
        <w:r w:rsidRPr="000E61F0">
          <w:rPr>
            <w:iCs/>
            <w:szCs w:val="22"/>
            <w:lang w:val="ru-RU"/>
          </w:rPr>
          <w:t>.</w:t>
        </w:r>
      </w:ins>
    </w:p>
    <w:p w14:paraId="186A8321" w14:textId="77777777" w:rsidR="00037359" w:rsidRPr="000E61F0" w:rsidRDefault="00037359" w:rsidP="00037359">
      <w:pPr>
        <w:keepNext/>
        <w:autoSpaceDE w:val="0"/>
        <w:autoSpaceDN w:val="0"/>
        <w:adjustRightInd w:val="0"/>
        <w:spacing w:line="240" w:lineRule="auto"/>
        <w:rPr>
          <w:ins w:id="1759" w:author="AbbVie10" w:date="2026-04-19T13:11:00Z"/>
          <w:i/>
          <w:szCs w:val="22"/>
          <w:lang w:val="ru-RU"/>
        </w:rPr>
      </w:pPr>
    </w:p>
    <w:p w14:paraId="49355A6F" w14:textId="4638A8A5" w:rsidR="00037359" w:rsidRPr="000E61F0" w:rsidRDefault="0023571D" w:rsidP="00037359">
      <w:pPr>
        <w:keepNext/>
        <w:autoSpaceDE w:val="0"/>
        <w:autoSpaceDN w:val="0"/>
        <w:adjustRightInd w:val="0"/>
        <w:spacing w:line="240" w:lineRule="auto"/>
        <w:rPr>
          <w:ins w:id="1760" w:author="AbbVie10" w:date="2026-04-19T13:11:00Z"/>
          <w:iCs/>
          <w:szCs w:val="22"/>
          <w:lang w:val="ru-RU"/>
        </w:rPr>
      </w:pPr>
      <w:ins w:id="1761" w:author="AbbVie10" w:date="2026-04-19T13:11:00Z">
        <w:r w:rsidRPr="000E61F0">
          <w:rPr>
            <w:iCs/>
            <w:szCs w:val="22"/>
            <w:lang w:val="ru-RU"/>
          </w:rPr>
          <w:t xml:space="preserve">При медиана на времето на проследяване в проучването </w:t>
        </w:r>
        <w:del w:id="1762" w:author="AbbVie 14" w:date="2026-04-23T16:04:00Z">
          <w:r w:rsidRPr="000E61F0">
            <w:rPr>
              <w:iCs/>
              <w:szCs w:val="22"/>
              <w:lang w:val="ru-RU"/>
            </w:rPr>
            <w:delText xml:space="preserve">от </w:delText>
          </w:r>
        </w:del>
        <w:r w:rsidRPr="000E61F0">
          <w:rPr>
            <w:iCs/>
            <w:szCs w:val="22"/>
            <w:lang w:val="ru-RU"/>
          </w:rPr>
          <w:t>28</w:t>
        </w:r>
      </w:ins>
      <w:ins w:id="1763" w:author="AbbVie10" w:date="2026-04-21T20:10:00Z">
        <w:r w:rsidR="00FD45BF">
          <w:rPr>
            <w:iCs/>
            <w:szCs w:val="22"/>
            <w:lang w:val="en-US"/>
          </w:rPr>
          <w:t> </w:t>
        </w:r>
      </w:ins>
      <w:ins w:id="1764" w:author="AbbVie10" w:date="2026-04-19T13:11:00Z">
        <w:r w:rsidRPr="000E61F0">
          <w:rPr>
            <w:iCs/>
            <w:szCs w:val="22"/>
            <w:lang w:val="ru-RU"/>
          </w:rPr>
          <w:t>месеца</w:t>
        </w:r>
        <w:del w:id="1765" w:author="BG" w:date="2026-05-05T10:04:00Z">
          <w:r w:rsidRPr="000E61F0">
            <w:rPr>
              <w:iCs/>
              <w:szCs w:val="22"/>
              <w:lang w:val="ru-RU"/>
            </w:rPr>
            <w:delText>,</w:delText>
          </w:r>
        </w:del>
        <w:r w:rsidRPr="000E61F0">
          <w:rPr>
            <w:iCs/>
            <w:szCs w:val="22"/>
            <w:lang w:val="ru-RU"/>
          </w:rPr>
          <w:t xml:space="preserve"> резултатите за ефикасност на </w:t>
        </w:r>
        <w:r w:rsidRPr="00E74579">
          <w:rPr>
            <w:iCs/>
            <w:szCs w:val="22"/>
            <w:lang w:val="en-US"/>
          </w:rPr>
          <w:t>GLOW</w:t>
        </w:r>
        <w:r w:rsidRPr="000E61F0">
          <w:rPr>
            <w:iCs/>
            <w:szCs w:val="22"/>
            <w:lang w:val="ru-RU"/>
          </w:rPr>
          <w:t xml:space="preserve">, оценени от </w:t>
        </w:r>
        <w:r w:rsidRPr="00E74579">
          <w:rPr>
            <w:iCs/>
            <w:szCs w:val="22"/>
            <w:lang w:val="en-US"/>
          </w:rPr>
          <w:t>IRC</w:t>
        </w:r>
        <w:r w:rsidRPr="000E61F0">
          <w:rPr>
            <w:iCs/>
            <w:szCs w:val="22"/>
            <w:lang w:val="ru-RU"/>
          </w:rPr>
          <w:t xml:space="preserve"> съгласно критериите на </w:t>
        </w:r>
        <w:r w:rsidRPr="00E74579">
          <w:rPr>
            <w:iCs/>
            <w:szCs w:val="22"/>
            <w:lang w:val="en-US"/>
          </w:rPr>
          <w:t>IWCLL</w:t>
        </w:r>
        <w:r w:rsidRPr="000E61F0">
          <w:rPr>
            <w:iCs/>
            <w:szCs w:val="22"/>
            <w:lang w:val="ru-RU"/>
          </w:rPr>
          <w:t xml:space="preserve"> 2008</w:t>
        </w:r>
      </w:ins>
      <w:ins w:id="1766" w:author="Abbvie77" w:date="2026-04-24T16:57:00Z">
        <w:r w:rsidR="00516F2C">
          <w:rPr>
            <w:iCs/>
            <w:szCs w:val="22"/>
            <w:lang w:val="ru-RU"/>
          </w:rPr>
          <w:t xml:space="preserve"> г.</w:t>
        </w:r>
      </w:ins>
      <w:ins w:id="1767" w:author="AbbVie10" w:date="2026-04-19T13:11:00Z">
        <w:r w:rsidRPr="000E61F0">
          <w:rPr>
            <w:iCs/>
            <w:szCs w:val="22"/>
            <w:lang w:val="ru-RU"/>
          </w:rPr>
          <w:t>, са показани в Таблица 13, крив</w:t>
        </w:r>
      </w:ins>
      <w:ins w:id="1768" w:author="BG" w:date="2026-05-05T10:05:00Z">
        <w:r w:rsidR="00AD42DB">
          <w:rPr>
            <w:iCs/>
            <w:szCs w:val="22"/>
            <w:lang w:val="ru-RU"/>
          </w:rPr>
          <w:t>ите</w:t>
        </w:r>
      </w:ins>
      <w:ins w:id="1769" w:author="AbbVie10" w:date="2026-04-19T13:11:00Z">
        <w:r w:rsidRPr="000E61F0">
          <w:rPr>
            <w:iCs/>
            <w:szCs w:val="22"/>
            <w:lang w:val="ru-RU"/>
          </w:rPr>
          <w:t xml:space="preserve"> на </w:t>
        </w:r>
        <w:r w:rsidRPr="00E74579">
          <w:rPr>
            <w:iCs/>
            <w:szCs w:val="22"/>
            <w:lang w:val="en-US"/>
          </w:rPr>
          <w:t>Kaplan</w:t>
        </w:r>
        <w:r w:rsidRPr="000E61F0">
          <w:rPr>
            <w:iCs/>
            <w:szCs w:val="22"/>
            <w:lang w:val="ru-RU"/>
          </w:rPr>
          <w:t>-</w:t>
        </w:r>
        <w:r w:rsidRPr="00E74579">
          <w:rPr>
            <w:iCs/>
            <w:szCs w:val="22"/>
            <w:lang w:val="en-US"/>
          </w:rPr>
          <w:t>Meier</w:t>
        </w:r>
        <w:r w:rsidRPr="000E61F0">
          <w:rPr>
            <w:iCs/>
            <w:szCs w:val="22"/>
            <w:lang w:val="ru-RU"/>
          </w:rPr>
          <w:t xml:space="preserve"> за </w:t>
        </w:r>
        <w:r w:rsidRPr="00E74579">
          <w:rPr>
            <w:iCs/>
            <w:szCs w:val="22"/>
            <w:lang w:val="en-US"/>
          </w:rPr>
          <w:t>PFS</w:t>
        </w:r>
        <w:r w:rsidRPr="000E61F0">
          <w:rPr>
            <w:iCs/>
            <w:szCs w:val="22"/>
            <w:lang w:val="ru-RU"/>
          </w:rPr>
          <w:t xml:space="preserve"> </w:t>
        </w:r>
      </w:ins>
      <w:ins w:id="1770" w:author="BG" w:date="2026-05-05T10:05:00Z">
        <w:r w:rsidR="00AD42DB">
          <w:rPr>
            <w:iCs/>
            <w:szCs w:val="22"/>
            <w:lang w:val="ru-RU"/>
          </w:rPr>
          <w:t>са</w:t>
        </w:r>
      </w:ins>
      <w:ins w:id="1771" w:author="AbbVie10" w:date="2026-04-19T13:11:00Z">
        <w:r w:rsidRPr="000E61F0">
          <w:rPr>
            <w:iCs/>
            <w:szCs w:val="22"/>
            <w:lang w:val="ru-RU"/>
          </w:rPr>
          <w:t xml:space="preserve"> показан</w:t>
        </w:r>
      </w:ins>
      <w:ins w:id="1772" w:author="BG" w:date="2026-05-05T10:05:00Z">
        <w:r w:rsidR="00AD42DB">
          <w:rPr>
            <w:iCs/>
            <w:szCs w:val="22"/>
            <w:lang w:val="ru-RU"/>
          </w:rPr>
          <w:t>и</w:t>
        </w:r>
      </w:ins>
      <w:ins w:id="1773" w:author="AbbVie10" w:date="2026-04-19T13:11:00Z">
        <w:r w:rsidRPr="000E61F0">
          <w:rPr>
            <w:iCs/>
            <w:szCs w:val="22"/>
            <w:lang w:val="ru-RU"/>
          </w:rPr>
          <w:t xml:space="preserve"> на Фигура 3, а честот</w:t>
        </w:r>
      </w:ins>
      <w:ins w:id="1774" w:author="BG" w:date="2026-05-05T10:05:00Z">
        <w:r w:rsidR="00AD42DB">
          <w:rPr>
            <w:iCs/>
            <w:szCs w:val="22"/>
            <w:lang w:val="ru-RU"/>
          </w:rPr>
          <w:t>ата</w:t>
        </w:r>
      </w:ins>
      <w:ins w:id="1775" w:author="AbbVie10" w:date="2026-04-19T13:11:00Z">
        <w:r w:rsidRPr="000E61F0">
          <w:rPr>
            <w:iCs/>
            <w:szCs w:val="22"/>
            <w:lang w:val="ru-RU"/>
          </w:rPr>
          <w:t xml:space="preserve"> на </w:t>
        </w:r>
      </w:ins>
      <w:ins w:id="1776" w:author="BG" w:date="2026-05-05T10:05:00Z">
        <w:r w:rsidR="00AD42DB" w:rsidRPr="00E74579">
          <w:rPr>
            <w:iCs/>
            <w:szCs w:val="22"/>
            <w:lang w:val="en-US"/>
          </w:rPr>
          <w:t>MRD</w:t>
        </w:r>
      </w:ins>
      <w:ins w:id="1777" w:author="BG" w:date="2026-05-05T10:16:00Z">
        <w:r w:rsidR="00041823">
          <w:rPr>
            <w:iCs/>
            <w:szCs w:val="22"/>
            <w:lang w:val="ru-RU"/>
          </w:rPr>
          <w:t>-</w:t>
        </w:r>
      </w:ins>
      <w:ins w:id="1778" w:author="AbbVie10" w:date="2026-04-19T13:11:00Z">
        <w:r w:rsidRPr="000E61F0">
          <w:rPr>
            <w:iCs/>
            <w:szCs w:val="22"/>
            <w:lang w:val="ru-RU"/>
          </w:rPr>
          <w:t>негатив</w:t>
        </w:r>
      </w:ins>
      <w:ins w:id="1779" w:author="BG" w:date="2026-05-05T10:14:00Z">
        <w:r w:rsidR="00041823">
          <w:rPr>
            <w:iCs/>
            <w:szCs w:val="22"/>
            <w:lang w:val="ru-RU"/>
          </w:rPr>
          <w:t>е</w:t>
        </w:r>
      </w:ins>
      <w:ins w:id="1780" w:author="AbbVie10" w:date="2026-04-19T13:11:00Z">
        <w:r w:rsidRPr="000E61F0">
          <w:rPr>
            <w:iCs/>
            <w:szCs w:val="22"/>
            <w:lang w:val="ru-RU"/>
          </w:rPr>
          <w:t>н</w:t>
        </w:r>
      </w:ins>
      <w:ins w:id="1781" w:author="BG" w:date="2026-05-05T10:14:00Z">
        <w:r w:rsidR="00041823">
          <w:rPr>
            <w:iCs/>
            <w:szCs w:val="22"/>
            <w:lang w:val="ru-RU"/>
          </w:rPr>
          <w:t xml:space="preserve"> статус</w:t>
        </w:r>
      </w:ins>
      <w:ins w:id="1782" w:author="AbbVie10" w:date="2026-04-19T13:11:00Z">
        <w:r w:rsidRPr="000E61F0">
          <w:rPr>
            <w:iCs/>
            <w:szCs w:val="22"/>
            <w:lang w:val="ru-RU"/>
          </w:rPr>
          <w:t xml:space="preserve"> </w:t>
        </w:r>
      </w:ins>
      <w:ins w:id="1783" w:author="BG" w:date="2026-05-05T10:14:00Z">
        <w:r w:rsidR="00041823">
          <w:rPr>
            <w:iCs/>
            <w:szCs w:val="22"/>
            <w:lang w:val="ru-RU"/>
          </w:rPr>
          <w:t>е</w:t>
        </w:r>
      </w:ins>
      <w:ins w:id="1784" w:author="AbbVie10" w:date="2026-04-19T13:11:00Z">
        <w:r w:rsidRPr="000E61F0">
          <w:rPr>
            <w:iCs/>
            <w:szCs w:val="22"/>
            <w:lang w:val="ru-RU"/>
          </w:rPr>
          <w:t xml:space="preserve"> показан</w:t>
        </w:r>
        <w:del w:id="1785" w:author="BG" w:date="2026-05-05T10:14:00Z">
          <w:r w:rsidRPr="000E61F0">
            <w:rPr>
              <w:iCs/>
              <w:szCs w:val="22"/>
              <w:lang w:val="ru-RU"/>
            </w:rPr>
            <w:delText>и</w:delText>
          </w:r>
        </w:del>
      </w:ins>
      <w:ins w:id="1786" w:author="BG" w:date="2026-05-05T10:14:00Z">
        <w:r w:rsidR="00041823">
          <w:rPr>
            <w:iCs/>
            <w:szCs w:val="22"/>
            <w:lang w:val="ru-RU"/>
          </w:rPr>
          <w:t>а</w:t>
        </w:r>
      </w:ins>
      <w:ins w:id="1787" w:author="AbbVie10" w:date="2026-04-19T13:11:00Z">
        <w:r w:rsidRPr="000E61F0">
          <w:rPr>
            <w:iCs/>
            <w:szCs w:val="22"/>
            <w:lang w:val="ru-RU"/>
          </w:rPr>
          <w:t xml:space="preserve"> в Таблица 14.</w:t>
        </w:r>
      </w:ins>
    </w:p>
    <w:p w14:paraId="1EDB3F2D" w14:textId="77777777" w:rsidR="00037359" w:rsidRPr="000E61F0" w:rsidRDefault="00037359" w:rsidP="00037359">
      <w:pPr>
        <w:keepNext/>
        <w:autoSpaceDE w:val="0"/>
        <w:autoSpaceDN w:val="0"/>
        <w:adjustRightInd w:val="0"/>
        <w:spacing w:line="240" w:lineRule="auto"/>
        <w:rPr>
          <w:ins w:id="1788" w:author="AbbVie10" w:date="2026-04-19T13:11:00Z"/>
          <w:i/>
          <w:szCs w:val="22"/>
          <w:lang w:val="ru-RU"/>
        </w:rPr>
      </w:pPr>
    </w:p>
    <w:p w14:paraId="006274D4" w14:textId="3863E4B9" w:rsidR="00037359" w:rsidRPr="000E61F0" w:rsidRDefault="0023571D" w:rsidP="00037359">
      <w:pPr>
        <w:keepNext/>
        <w:autoSpaceDE w:val="0"/>
        <w:autoSpaceDN w:val="0"/>
        <w:adjustRightInd w:val="0"/>
        <w:spacing w:line="240" w:lineRule="auto"/>
        <w:rPr>
          <w:ins w:id="1789" w:author="AbbVie10" w:date="2026-04-19T13:11:00Z"/>
          <w:iCs/>
          <w:szCs w:val="22"/>
          <w:lang w:val="ru-RU"/>
        </w:rPr>
      </w:pPr>
      <w:ins w:id="1790" w:author="AbbVie10" w:date="2026-04-19T13:11:00Z">
        <w:r w:rsidRPr="000E61F0">
          <w:rPr>
            <w:iCs/>
            <w:szCs w:val="22"/>
            <w:lang w:val="ru-RU"/>
          </w:rPr>
          <w:t xml:space="preserve">Таблица 13: Резултати за ефикасност от проучване </w:t>
        </w:r>
        <w:r w:rsidRPr="00E74579">
          <w:rPr>
            <w:iCs/>
            <w:szCs w:val="22"/>
            <w:lang w:val="en-US"/>
          </w:rPr>
          <w:t>CLL</w:t>
        </w:r>
        <w:r w:rsidRPr="000E61F0">
          <w:rPr>
            <w:iCs/>
            <w:szCs w:val="22"/>
            <w:lang w:val="ru-RU"/>
          </w:rPr>
          <w:t>3011 (</w:t>
        </w:r>
        <w:r w:rsidRPr="00E74579">
          <w:rPr>
            <w:iCs/>
            <w:szCs w:val="22"/>
            <w:lang w:val="en-US"/>
          </w:rPr>
          <w:t>GLOW</w:t>
        </w:r>
        <w:r w:rsidRPr="000E61F0">
          <w:rPr>
            <w:iCs/>
            <w:szCs w:val="22"/>
            <w:lang w:val="ru-RU"/>
          </w:rPr>
          <w:t xml:space="preserve">) при пациенти с нелекувана </w:t>
        </w:r>
      </w:ins>
      <w:ins w:id="1791" w:author="AbbVie 14" w:date="2026-04-23T16:05:00Z">
        <w:r w:rsidR="00A976D0">
          <w:rPr>
            <w:iCs/>
            <w:szCs w:val="22"/>
            <w:lang w:val="ru-RU"/>
          </w:rPr>
          <w:t>преди това</w:t>
        </w:r>
      </w:ins>
      <w:ins w:id="1792" w:author="AbbVie10" w:date="2026-04-19T13:11:00Z">
        <w:r w:rsidRPr="000E61F0">
          <w:rPr>
            <w:iCs/>
            <w:szCs w:val="22"/>
            <w:lang w:val="ru-RU"/>
          </w:rPr>
          <w:t xml:space="preserve"> ХЛЛ</w:t>
        </w:r>
      </w:ins>
    </w:p>
    <w:p w14:paraId="0477F531" w14:textId="77777777" w:rsidR="00037359" w:rsidRPr="000E61F0" w:rsidRDefault="00037359" w:rsidP="00037359">
      <w:pPr>
        <w:keepNext/>
        <w:autoSpaceDE w:val="0"/>
        <w:autoSpaceDN w:val="0"/>
        <w:adjustRightInd w:val="0"/>
        <w:spacing w:line="240" w:lineRule="auto"/>
        <w:rPr>
          <w:ins w:id="1793" w:author="AbbVie10" w:date="2026-04-19T13:11:00Z"/>
          <w:i/>
          <w:szCs w:val="22"/>
          <w:lang w:val="ru-RU"/>
        </w:rPr>
      </w:pPr>
    </w:p>
    <w:tbl>
      <w:tblPr>
        <w:tblStyle w:val="TableGrid"/>
        <w:tblW w:w="5000" w:type="pct"/>
        <w:tblInd w:w="-3" w:type="dxa"/>
        <w:tblLook w:val="04A0" w:firstRow="1" w:lastRow="0" w:firstColumn="1" w:lastColumn="0" w:noHBand="0" w:noVBand="1"/>
      </w:tblPr>
      <w:tblGrid>
        <w:gridCol w:w="3077"/>
        <w:gridCol w:w="2791"/>
        <w:gridCol w:w="3193"/>
      </w:tblGrid>
      <w:tr w:rsidR="003A6CEC" w14:paraId="6AA0FF70" w14:textId="77777777" w:rsidTr="00185005">
        <w:trPr>
          <w:ins w:id="1794" w:author="AbbVie10" w:date="2026-04-19T13:11:00Z"/>
        </w:trPr>
        <w:tc>
          <w:tcPr>
            <w:tcW w:w="1921" w:type="pct"/>
          </w:tcPr>
          <w:p w14:paraId="4378A4A1" w14:textId="77777777" w:rsidR="00037359" w:rsidRPr="00037359" w:rsidRDefault="0023571D" w:rsidP="00037359">
            <w:pPr>
              <w:autoSpaceDE w:val="0"/>
              <w:autoSpaceDN w:val="0"/>
              <w:adjustRightInd w:val="0"/>
              <w:spacing w:line="240" w:lineRule="auto"/>
              <w:rPr>
                <w:ins w:id="1795" w:author="AbbVie10" w:date="2026-04-19T13:11:00Z"/>
                <w:iCs/>
                <w:szCs w:val="22"/>
                <w:lang w:val="en-US"/>
              </w:rPr>
            </w:pPr>
            <w:ins w:id="1796" w:author="AbbVie10" w:date="2026-04-19T13:11:00Z">
              <w:r w:rsidRPr="00037359">
                <w:rPr>
                  <w:b/>
                  <w:bCs/>
                  <w:iCs/>
                  <w:szCs w:val="22"/>
                </w:rPr>
                <w:t>Крайна точка</w:t>
              </w:r>
              <w:r w:rsidRPr="00037359">
                <w:rPr>
                  <w:b/>
                  <w:bCs/>
                  <w:iCs/>
                  <w:szCs w:val="22"/>
                  <w:vertAlign w:val="superscript"/>
                </w:rPr>
                <w:t>а</w:t>
              </w:r>
            </w:ins>
          </w:p>
          <w:p w14:paraId="06509F6A" w14:textId="77777777" w:rsidR="00037359" w:rsidRPr="00037359" w:rsidRDefault="00037359" w:rsidP="00037359">
            <w:pPr>
              <w:autoSpaceDE w:val="0"/>
              <w:autoSpaceDN w:val="0"/>
              <w:adjustRightInd w:val="0"/>
              <w:spacing w:line="240" w:lineRule="auto"/>
              <w:rPr>
                <w:ins w:id="1797" w:author="AbbVie10" w:date="2026-04-19T13:11:00Z"/>
                <w:b/>
                <w:bCs/>
                <w:iCs/>
                <w:szCs w:val="22"/>
                <w:lang w:val="en-US"/>
              </w:rPr>
            </w:pPr>
          </w:p>
        </w:tc>
        <w:tc>
          <w:tcPr>
            <w:tcW w:w="1396" w:type="pct"/>
            <w:vAlign w:val="center"/>
          </w:tcPr>
          <w:p w14:paraId="5E0060B3" w14:textId="77777777" w:rsidR="00037359" w:rsidRPr="00037359" w:rsidRDefault="0023571D" w:rsidP="0003735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ins w:id="1798" w:author="AbbVie10" w:date="2026-04-19T13:11:00Z"/>
                <w:b/>
                <w:bCs/>
                <w:iCs/>
                <w:szCs w:val="22"/>
                <w:lang w:val="en-US"/>
              </w:rPr>
            </w:pPr>
            <w:ins w:id="1799" w:author="AbbVie10" w:date="2026-04-19T13:11:00Z">
              <w:r w:rsidRPr="00037359">
                <w:rPr>
                  <w:b/>
                  <w:bCs/>
                  <w:iCs/>
                  <w:szCs w:val="22"/>
                </w:rPr>
                <w:t>Венетоклакс + ибрутиниб</w:t>
              </w:r>
            </w:ins>
          </w:p>
          <w:p w14:paraId="4F8A9FE6" w14:textId="77777777" w:rsidR="00037359" w:rsidRPr="00037359" w:rsidRDefault="0023571D" w:rsidP="0003735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ins w:id="1800" w:author="AbbVie10" w:date="2026-04-19T13:11:00Z"/>
                <w:b/>
                <w:bCs/>
                <w:iCs/>
                <w:szCs w:val="22"/>
                <w:lang w:val="en-US"/>
              </w:rPr>
            </w:pPr>
            <w:ins w:id="1801" w:author="AbbVie10" w:date="2026-04-19T13:11:00Z">
              <w:r w:rsidRPr="00037359">
                <w:rPr>
                  <w:b/>
                  <w:bCs/>
                  <w:iCs/>
                  <w:szCs w:val="22"/>
                </w:rPr>
                <w:t>N = 106</w:t>
              </w:r>
            </w:ins>
          </w:p>
        </w:tc>
        <w:tc>
          <w:tcPr>
            <w:tcW w:w="1683" w:type="pct"/>
            <w:vAlign w:val="center"/>
          </w:tcPr>
          <w:p w14:paraId="14251179" w14:textId="77777777" w:rsidR="00037359" w:rsidRPr="00037359" w:rsidRDefault="0023571D" w:rsidP="0003735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ins w:id="1802" w:author="AbbVie10" w:date="2026-04-19T13:11:00Z"/>
                <w:b/>
                <w:bCs/>
                <w:iCs/>
                <w:szCs w:val="22"/>
                <w:lang w:val="en-US"/>
              </w:rPr>
            </w:pPr>
            <w:ins w:id="1803" w:author="AbbVie10" w:date="2026-04-19T13:11:00Z">
              <w:r w:rsidRPr="00037359">
                <w:rPr>
                  <w:b/>
                  <w:bCs/>
                  <w:iCs/>
                  <w:szCs w:val="22"/>
                </w:rPr>
                <w:t>Хлорамбуцил + обинутузумаб</w:t>
              </w:r>
            </w:ins>
          </w:p>
          <w:p w14:paraId="6D1C1D68" w14:textId="77777777" w:rsidR="00037359" w:rsidRPr="00037359" w:rsidRDefault="0023571D" w:rsidP="0003735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ins w:id="1804" w:author="AbbVie10" w:date="2026-04-19T13:11:00Z"/>
                <w:b/>
                <w:bCs/>
                <w:iCs/>
                <w:szCs w:val="22"/>
                <w:lang w:val="en-US"/>
              </w:rPr>
            </w:pPr>
            <w:ins w:id="1805" w:author="AbbVie10" w:date="2026-04-19T13:11:00Z">
              <w:r w:rsidRPr="00037359">
                <w:rPr>
                  <w:b/>
                  <w:bCs/>
                  <w:iCs/>
                  <w:szCs w:val="22"/>
                </w:rPr>
                <w:t>N = 105</w:t>
              </w:r>
            </w:ins>
          </w:p>
        </w:tc>
      </w:tr>
      <w:tr w:rsidR="003A6CEC" w14:paraId="1EEC707E" w14:textId="77777777" w:rsidTr="00185005">
        <w:trPr>
          <w:ins w:id="1806" w:author="AbbVie10" w:date="2026-04-19T13:11:00Z"/>
        </w:trPr>
        <w:tc>
          <w:tcPr>
            <w:tcW w:w="1921" w:type="pct"/>
          </w:tcPr>
          <w:p w14:paraId="3D7451D1" w14:textId="77777777" w:rsidR="00037359" w:rsidRPr="00037359" w:rsidRDefault="0023571D" w:rsidP="00037359">
            <w:pPr>
              <w:autoSpaceDE w:val="0"/>
              <w:autoSpaceDN w:val="0"/>
              <w:adjustRightInd w:val="0"/>
              <w:spacing w:line="240" w:lineRule="auto"/>
              <w:rPr>
                <w:ins w:id="1807" w:author="AbbVie10" w:date="2026-04-19T13:11:00Z"/>
                <w:iCs/>
                <w:szCs w:val="22"/>
                <w:lang w:val="en-US"/>
              </w:rPr>
            </w:pPr>
            <w:ins w:id="1808" w:author="AbbVie10" w:date="2026-04-19T13:11:00Z">
              <w:r w:rsidRPr="00037359">
                <w:rPr>
                  <w:iCs/>
                  <w:szCs w:val="22"/>
                </w:rPr>
                <w:t xml:space="preserve">Преживяемост без прогресия </w:t>
              </w:r>
            </w:ins>
          </w:p>
        </w:tc>
        <w:tc>
          <w:tcPr>
            <w:tcW w:w="1396" w:type="pct"/>
          </w:tcPr>
          <w:p w14:paraId="32738882" w14:textId="77777777" w:rsidR="00037359" w:rsidRPr="00037359" w:rsidRDefault="00037359" w:rsidP="00037359">
            <w:pPr>
              <w:autoSpaceDE w:val="0"/>
              <w:autoSpaceDN w:val="0"/>
              <w:adjustRightInd w:val="0"/>
              <w:spacing w:line="240" w:lineRule="auto"/>
              <w:rPr>
                <w:ins w:id="1809" w:author="AbbVie10" w:date="2026-04-19T13:11:00Z"/>
                <w:b/>
                <w:bCs/>
                <w:iCs/>
                <w:szCs w:val="22"/>
                <w:lang w:val="en-US"/>
              </w:rPr>
            </w:pPr>
          </w:p>
        </w:tc>
        <w:tc>
          <w:tcPr>
            <w:tcW w:w="1683" w:type="pct"/>
          </w:tcPr>
          <w:p w14:paraId="1548A4F1" w14:textId="77777777" w:rsidR="00037359" w:rsidRPr="00037359" w:rsidRDefault="00037359" w:rsidP="00037359">
            <w:pPr>
              <w:autoSpaceDE w:val="0"/>
              <w:autoSpaceDN w:val="0"/>
              <w:adjustRightInd w:val="0"/>
              <w:spacing w:line="240" w:lineRule="auto"/>
              <w:rPr>
                <w:ins w:id="1810" w:author="AbbVie10" w:date="2026-04-19T13:11:00Z"/>
                <w:b/>
                <w:bCs/>
                <w:iCs/>
                <w:szCs w:val="22"/>
                <w:lang w:val="en-US"/>
              </w:rPr>
            </w:pPr>
          </w:p>
        </w:tc>
      </w:tr>
      <w:tr w:rsidR="003A6CEC" w14:paraId="3E7F119C" w14:textId="77777777" w:rsidTr="00185005">
        <w:trPr>
          <w:ins w:id="1811" w:author="AbbVie10" w:date="2026-04-19T13:11:00Z"/>
        </w:trPr>
        <w:tc>
          <w:tcPr>
            <w:tcW w:w="1921" w:type="pct"/>
          </w:tcPr>
          <w:p w14:paraId="6FA45B6D" w14:textId="681A43C3" w:rsidR="00037359" w:rsidRPr="00037359" w:rsidRDefault="0023571D" w:rsidP="006D0F7D">
            <w:pPr>
              <w:autoSpaceDE w:val="0"/>
              <w:autoSpaceDN w:val="0"/>
              <w:adjustRightInd w:val="0"/>
              <w:spacing w:line="240" w:lineRule="auto"/>
              <w:ind w:left="227"/>
              <w:rPr>
                <w:ins w:id="1812" w:author="AbbVie10" w:date="2026-04-19T13:11:00Z"/>
                <w:iCs/>
                <w:szCs w:val="22"/>
                <w:lang w:val="en-US"/>
              </w:rPr>
            </w:pPr>
            <w:ins w:id="1813" w:author="AbbVie10" w:date="2026-04-19T13:11:00Z">
              <w:r w:rsidRPr="00037359">
                <w:rPr>
                  <w:iCs/>
                  <w:szCs w:val="22"/>
                </w:rPr>
                <w:t>Брой събития (%)</w:t>
              </w:r>
            </w:ins>
          </w:p>
        </w:tc>
        <w:tc>
          <w:tcPr>
            <w:tcW w:w="1396" w:type="pct"/>
            <w:vAlign w:val="center"/>
          </w:tcPr>
          <w:p w14:paraId="0F5453A5" w14:textId="77777777" w:rsidR="00037359" w:rsidRPr="00037359" w:rsidRDefault="0023571D" w:rsidP="0003735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ins w:id="1814" w:author="AbbVie10" w:date="2026-04-19T13:11:00Z"/>
                <w:iCs/>
                <w:szCs w:val="22"/>
                <w:lang w:val="en-US"/>
              </w:rPr>
            </w:pPr>
            <w:ins w:id="1815" w:author="AbbVie10" w:date="2026-04-19T13:11:00Z">
              <w:r w:rsidRPr="00037359">
                <w:rPr>
                  <w:iCs/>
                  <w:szCs w:val="22"/>
                </w:rPr>
                <w:t>22 (21)</w:t>
              </w:r>
            </w:ins>
          </w:p>
        </w:tc>
        <w:tc>
          <w:tcPr>
            <w:tcW w:w="1683" w:type="pct"/>
            <w:vAlign w:val="center"/>
          </w:tcPr>
          <w:p w14:paraId="31199BE9" w14:textId="77777777" w:rsidR="00037359" w:rsidRPr="00037359" w:rsidRDefault="0023571D" w:rsidP="0003735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ins w:id="1816" w:author="AbbVie10" w:date="2026-04-19T13:11:00Z"/>
                <w:iCs/>
                <w:szCs w:val="22"/>
                <w:lang w:val="en-US"/>
              </w:rPr>
            </w:pPr>
            <w:ins w:id="1817" w:author="AbbVie10" w:date="2026-04-19T13:11:00Z">
              <w:r w:rsidRPr="00037359">
                <w:rPr>
                  <w:iCs/>
                  <w:szCs w:val="22"/>
                </w:rPr>
                <w:t>67 (64)</w:t>
              </w:r>
            </w:ins>
          </w:p>
        </w:tc>
      </w:tr>
      <w:tr w:rsidR="003A6CEC" w14:paraId="6EB512B4" w14:textId="77777777" w:rsidTr="00185005">
        <w:trPr>
          <w:ins w:id="1818" w:author="AbbVie10" w:date="2026-04-19T13:11:00Z"/>
        </w:trPr>
        <w:tc>
          <w:tcPr>
            <w:tcW w:w="1921" w:type="pct"/>
          </w:tcPr>
          <w:p w14:paraId="2BD370F4" w14:textId="0BEDF601" w:rsidR="00037359" w:rsidRPr="00037359" w:rsidRDefault="0023571D" w:rsidP="006D0F7D">
            <w:pPr>
              <w:autoSpaceDE w:val="0"/>
              <w:autoSpaceDN w:val="0"/>
              <w:adjustRightInd w:val="0"/>
              <w:spacing w:line="240" w:lineRule="auto"/>
              <w:ind w:left="227"/>
              <w:rPr>
                <w:ins w:id="1819" w:author="AbbVie10" w:date="2026-04-19T13:11:00Z"/>
                <w:iCs/>
                <w:szCs w:val="22"/>
                <w:lang w:val="en-US"/>
              </w:rPr>
            </w:pPr>
            <w:ins w:id="1820" w:author="AbbVie10" w:date="2026-04-19T13:11:00Z">
              <w:r w:rsidRPr="00037359">
                <w:rPr>
                  <w:iCs/>
                  <w:szCs w:val="22"/>
                </w:rPr>
                <w:t>Медиана, месеци (95% CI)</w:t>
              </w:r>
            </w:ins>
          </w:p>
        </w:tc>
        <w:tc>
          <w:tcPr>
            <w:tcW w:w="1396" w:type="pct"/>
            <w:vAlign w:val="center"/>
          </w:tcPr>
          <w:p w14:paraId="69A10DF7" w14:textId="0BFBCA15" w:rsidR="00037359" w:rsidRPr="00037359" w:rsidRDefault="0023571D" w:rsidP="0003735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ins w:id="1821" w:author="AbbVie10" w:date="2026-04-19T13:11:00Z"/>
                <w:iCs/>
                <w:szCs w:val="22"/>
                <w:lang w:val="en-US"/>
              </w:rPr>
            </w:pPr>
            <w:ins w:id="1822" w:author="AbbVie10" w:date="2026-04-19T13:11:00Z">
              <w:r w:rsidRPr="00037359">
                <w:rPr>
                  <w:iCs/>
                  <w:szCs w:val="22"/>
                </w:rPr>
                <w:t>NE (31,2</w:t>
              </w:r>
            </w:ins>
            <w:ins w:id="1823" w:author="Abbvie77" w:date="2026-04-24T16:57:00Z">
              <w:r w:rsidR="00D23199">
                <w:rPr>
                  <w:iCs/>
                  <w:szCs w:val="22"/>
                  <w:lang w:val="bg-BG"/>
                </w:rPr>
                <w:t>;</w:t>
              </w:r>
            </w:ins>
            <w:ins w:id="1824" w:author="AbbVie10" w:date="2026-04-19T13:11:00Z">
              <w:del w:id="1825" w:author="Abbvie77" w:date="2026-04-24T16:57:00Z">
                <w:r w:rsidRPr="00037359">
                  <w:rPr>
                    <w:iCs/>
                    <w:szCs w:val="22"/>
                  </w:rPr>
                  <w:delText>,</w:delText>
                </w:r>
              </w:del>
              <w:r w:rsidRPr="00037359">
                <w:rPr>
                  <w:iCs/>
                  <w:szCs w:val="22"/>
                </w:rPr>
                <w:t xml:space="preserve"> NE)</w:t>
              </w:r>
            </w:ins>
          </w:p>
        </w:tc>
        <w:tc>
          <w:tcPr>
            <w:tcW w:w="1683" w:type="pct"/>
            <w:vAlign w:val="center"/>
          </w:tcPr>
          <w:p w14:paraId="62A1A7F3" w14:textId="6E1331D8" w:rsidR="00037359" w:rsidRPr="00037359" w:rsidRDefault="0023571D" w:rsidP="0003735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ins w:id="1826" w:author="AbbVie10" w:date="2026-04-19T13:11:00Z"/>
                <w:iCs/>
                <w:szCs w:val="22"/>
                <w:lang w:val="en-US"/>
              </w:rPr>
            </w:pPr>
            <w:ins w:id="1827" w:author="AbbVie10" w:date="2026-04-19T13:11:00Z">
              <w:r w:rsidRPr="00037359">
                <w:rPr>
                  <w:iCs/>
                  <w:szCs w:val="22"/>
                </w:rPr>
                <w:t>21 (16</w:t>
              </w:r>
            </w:ins>
            <w:ins w:id="1828" w:author="Abbvie77" w:date="2026-04-24T16:57:00Z">
              <w:r w:rsidR="00D23199">
                <w:rPr>
                  <w:iCs/>
                  <w:szCs w:val="22"/>
                  <w:lang w:val="bg-BG"/>
                </w:rPr>
                <w:t>,</w:t>
              </w:r>
            </w:ins>
            <w:ins w:id="1829" w:author="AbbVie10" w:date="2026-04-19T13:11:00Z">
              <w:del w:id="1830" w:author="Abbvie77" w:date="2026-04-24T16:57:00Z">
                <w:r w:rsidRPr="00037359">
                  <w:rPr>
                    <w:iCs/>
                    <w:szCs w:val="22"/>
                  </w:rPr>
                  <w:delText>.</w:delText>
                </w:r>
              </w:del>
              <w:r w:rsidRPr="00037359">
                <w:rPr>
                  <w:iCs/>
                  <w:szCs w:val="22"/>
                </w:rPr>
                <w:t>6</w:t>
              </w:r>
            </w:ins>
            <w:ins w:id="1831" w:author="Abbvie77" w:date="2026-04-24T16:58:00Z">
              <w:r w:rsidR="00D23199">
                <w:rPr>
                  <w:iCs/>
                  <w:szCs w:val="22"/>
                  <w:lang w:val="bg-BG"/>
                </w:rPr>
                <w:t>;</w:t>
              </w:r>
            </w:ins>
            <w:ins w:id="1832" w:author="AbbVie10" w:date="2026-04-19T13:11:00Z">
              <w:del w:id="1833" w:author="Abbvie77" w:date="2026-04-24T16:58:00Z">
                <w:r w:rsidRPr="00037359">
                  <w:rPr>
                    <w:iCs/>
                    <w:szCs w:val="22"/>
                  </w:rPr>
                  <w:delText>,</w:delText>
                </w:r>
              </w:del>
              <w:r w:rsidRPr="00037359">
                <w:rPr>
                  <w:iCs/>
                  <w:szCs w:val="22"/>
                </w:rPr>
                <w:t xml:space="preserve"> 24</w:t>
              </w:r>
            </w:ins>
            <w:ins w:id="1834" w:author="Abbvie77" w:date="2026-04-24T16:58:00Z">
              <w:r w:rsidR="00D23199">
                <w:rPr>
                  <w:iCs/>
                  <w:szCs w:val="22"/>
                  <w:lang w:val="bg-BG"/>
                </w:rPr>
                <w:t>,</w:t>
              </w:r>
            </w:ins>
            <w:ins w:id="1835" w:author="AbbVie10" w:date="2026-04-19T13:11:00Z">
              <w:del w:id="1836" w:author="Abbvie77" w:date="2026-04-24T16:58:00Z">
                <w:r w:rsidRPr="00037359">
                  <w:rPr>
                    <w:iCs/>
                    <w:szCs w:val="22"/>
                  </w:rPr>
                  <w:delText>.</w:delText>
                </w:r>
              </w:del>
              <w:r w:rsidRPr="00037359">
                <w:rPr>
                  <w:iCs/>
                  <w:szCs w:val="22"/>
                </w:rPr>
                <w:t>7)</w:t>
              </w:r>
            </w:ins>
          </w:p>
        </w:tc>
      </w:tr>
      <w:tr w:rsidR="003A6CEC" w14:paraId="76DB075E" w14:textId="77777777" w:rsidTr="00185005">
        <w:trPr>
          <w:ins w:id="1837" w:author="AbbVie10" w:date="2026-04-19T13:11:00Z"/>
        </w:trPr>
        <w:tc>
          <w:tcPr>
            <w:tcW w:w="1921" w:type="pct"/>
          </w:tcPr>
          <w:p w14:paraId="339B8624" w14:textId="4D89F027" w:rsidR="00037359" w:rsidRPr="00037359" w:rsidRDefault="0023571D" w:rsidP="006D0F7D">
            <w:pPr>
              <w:autoSpaceDE w:val="0"/>
              <w:autoSpaceDN w:val="0"/>
              <w:adjustRightInd w:val="0"/>
              <w:spacing w:line="240" w:lineRule="auto"/>
              <w:ind w:left="227"/>
              <w:rPr>
                <w:ins w:id="1838" w:author="AbbVie10" w:date="2026-04-19T13:11:00Z"/>
                <w:iCs/>
                <w:szCs w:val="22"/>
                <w:lang w:val="en-US"/>
              </w:rPr>
            </w:pPr>
            <w:ins w:id="1839" w:author="AbbVie10" w:date="2026-04-19T13:11:00Z">
              <w:r w:rsidRPr="00037359">
                <w:rPr>
                  <w:iCs/>
                  <w:szCs w:val="22"/>
                </w:rPr>
                <w:t xml:space="preserve">HR (95% CI) </w:t>
              </w:r>
            </w:ins>
          </w:p>
        </w:tc>
        <w:tc>
          <w:tcPr>
            <w:tcW w:w="3079" w:type="pct"/>
            <w:gridSpan w:val="2"/>
            <w:vAlign w:val="center"/>
          </w:tcPr>
          <w:p w14:paraId="7075EB91" w14:textId="77A1DB0C" w:rsidR="00037359" w:rsidRPr="00037359" w:rsidRDefault="0023571D" w:rsidP="0003735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ins w:id="1840" w:author="AbbVie10" w:date="2026-04-19T13:11:00Z"/>
                <w:iCs/>
                <w:szCs w:val="22"/>
                <w:lang w:val="en-US"/>
              </w:rPr>
            </w:pPr>
            <w:ins w:id="1841" w:author="AbbVie10" w:date="2026-04-19T13:11:00Z">
              <w:r w:rsidRPr="00037359">
                <w:rPr>
                  <w:iCs/>
                  <w:szCs w:val="22"/>
                </w:rPr>
                <w:t>0</w:t>
              </w:r>
            </w:ins>
            <w:ins w:id="1842" w:author="Abbvie77" w:date="2026-04-24T16:58:00Z">
              <w:r w:rsidR="00D23199">
                <w:rPr>
                  <w:iCs/>
                  <w:szCs w:val="22"/>
                  <w:lang w:val="bg-BG"/>
                </w:rPr>
                <w:t>,</w:t>
              </w:r>
            </w:ins>
            <w:ins w:id="1843" w:author="AbbVie10" w:date="2026-04-19T13:11:00Z">
              <w:del w:id="1844" w:author="Abbvie77" w:date="2026-04-24T16:58:00Z">
                <w:r w:rsidRPr="00037359">
                  <w:rPr>
                    <w:iCs/>
                    <w:szCs w:val="22"/>
                  </w:rPr>
                  <w:delText>.</w:delText>
                </w:r>
              </w:del>
              <w:r w:rsidRPr="00037359">
                <w:rPr>
                  <w:iCs/>
                  <w:szCs w:val="22"/>
                </w:rPr>
                <w:t>22 (0</w:t>
              </w:r>
            </w:ins>
            <w:ins w:id="1845" w:author="Abbvie77" w:date="2026-04-24T16:58:00Z">
              <w:r w:rsidR="00D23199">
                <w:rPr>
                  <w:iCs/>
                  <w:szCs w:val="22"/>
                  <w:lang w:val="bg-BG"/>
                </w:rPr>
                <w:t>,</w:t>
              </w:r>
            </w:ins>
            <w:ins w:id="1846" w:author="AbbVie10" w:date="2026-04-19T13:11:00Z">
              <w:del w:id="1847" w:author="Abbvie77" w:date="2026-04-24T16:58:00Z">
                <w:r w:rsidRPr="00037359">
                  <w:rPr>
                    <w:iCs/>
                    <w:szCs w:val="22"/>
                  </w:rPr>
                  <w:delText>.</w:delText>
                </w:r>
              </w:del>
              <w:r w:rsidRPr="00037359">
                <w:rPr>
                  <w:iCs/>
                  <w:szCs w:val="22"/>
                </w:rPr>
                <w:t>13</w:t>
              </w:r>
            </w:ins>
            <w:ins w:id="1848" w:author="Abbvie77" w:date="2026-04-24T16:58:00Z">
              <w:r w:rsidR="00D23199">
                <w:rPr>
                  <w:iCs/>
                  <w:szCs w:val="22"/>
                  <w:lang w:val="bg-BG"/>
                </w:rPr>
                <w:t>;</w:t>
              </w:r>
            </w:ins>
            <w:ins w:id="1849" w:author="AbbVie10" w:date="2026-04-19T13:11:00Z">
              <w:del w:id="1850" w:author="Abbvie77" w:date="2026-04-24T16:58:00Z">
                <w:r w:rsidRPr="00037359">
                  <w:rPr>
                    <w:iCs/>
                    <w:szCs w:val="22"/>
                  </w:rPr>
                  <w:delText>,</w:delText>
                </w:r>
              </w:del>
              <w:r w:rsidRPr="00037359">
                <w:rPr>
                  <w:iCs/>
                  <w:szCs w:val="22"/>
                </w:rPr>
                <w:t xml:space="preserve"> 0</w:t>
              </w:r>
            </w:ins>
            <w:ins w:id="1851" w:author="Abbvie77" w:date="2026-04-24T16:58:00Z">
              <w:r w:rsidR="00D23199">
                <w:rPr>
                  <w:iCs/>
                  <w:szCs w:val="22"/>
                  <w:lang w:val="bg-BG"/>
                </w:rPr>
                <w:t>,</w:t>
              </w:r>
            </w:ins>
            <w:ins w:id="1852" w:author="AbbVie10" w:date="2026-04-19T13:11:00Z">
              <w:del w:id="1853" w:author="Abbvie77" w:date="2026-04-24T16:58:00Z">
                <w:r w:rsidRPr="00037359">
                  <w:rPr>
                    <w:iCs/>
                    <w:szCs w:val="22"/>
                  </w:rPr>
                  <w:delText>.</w:delText>
                </w:r>
              </w:del>
              <w:r w:rsidRPr="00037359">
                <w:rPr>
                  <w:iCs/>
                  <w:szCs w:val="22"/>
                </w:rPr>
                <w:t>36)</w:t>
              </w:r>
            </w:ins>
          </w:p>
        </w:tc>
      </w:tr>
      <w:tr w:rsidR="003A6CEC" w14:paraId="068102C9" w14:textId="77777777" w:rsidTr="00185005">
        <w:trPr>
          <w:ins w:id="1854" w:author="AbbVie10" w:date="2026-04-19T13:11:00Z"/>
        </w:trPr>
        <w:tc>
          <w:tcPr>
            <w:tcW w:w="1921" w:type="pct"/>
          </w:tcPr>
          <w:p w14:paraId="4BB69E5A" w14:textId="7E5FD6E8" w:rsidR="00037359" w:rsidRPr="00037359" w:rsidRDefault="0023571D" w:rsidP="006D0F7D">
            <w:pPr>
              <w:autoSpaceDE w:val="0"/>
              <w:autoSpaceDN w:val="0"/>
              <w:adjustRightInd w:val="0"/>
              <w:spacing w:line="240" w:lineRule="auto"/>
              <w:ind w:left="227"/>
              <w:rPr>
                <w:ins w:id="1855" w:author="AbbVie10" w:date="2026-04-19T13:11:00Z"/>
                <w:iCs/>
                <w:szCs w:val="22"/>
                <w:lang w:val="en-US"/>
              </w:rPr>
            </w:pPr>
            <w:ins w:id="1856" w:author="AbbVie10" w:date="2026-04-19T13:11:00Z">
              <w:r w:rsidRPr="00037359">
                <w:rPr>
                  <w:iCs/>
                  <w:szCs w:val="22"/>
                </w:rPr>
                <w:t>p-стойност</w:t>
              </w:r>
              <w:r w:rsidRPr="00037359">
                <w:rPr>
                  <w:iCs/>
                  <w:szCs w:val="22"/>
                  <w:vertAlign w:val="superscript"/>
                </w:rPr>
                <w:t xml:space="preserve">б </w:t>
              </w:r>
            </w:ins>
          </w:p>
        </w:tc>
        <w:tc>
          <w:tcPr>
            <w:tcW w:w="3079" w:type="pct"/>
            <w:gridSpan w:val="2"/>
            <w:vAlign w:val="center"/>
          </w:tcPr>
          <w:p w14:paraId="37E5D09E" w14:textId="77777777" w:rsidR="00037359" w:rsidRPr="00037359" w:rsidRDefault="0023571D" w:rsidP="0003735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ins w:id="1857" w:author="AbbVie10" w:date="2026-04-19T13:11:00Z"/>
                <w:iCs/>
                <w:szCs w:val="22"/>
                <w:lang w:val="en-US"/>
              </w:rPr>
            </w:pPr>
            <w:ins w:id="1858" w:author="AbbVie10" w:date="2026-04-19T13:11:00Z">
              <w:r w:rsidRPr="00037359">
                <w:rPr>
                  <w:iCs/>
                  <w:szCs w:val="22"/>
                </w:rPr>
                <w:t>&lt; 0,0001</w:t>
              </w:r>
            </w:ins>
          </w:p>
        </w:tc>
      </w:tr>
      <w:tr w:rsidR="003A6CEC" w14:paraId="0CAC26C4" w14:textId="77777777" w:rsidTr="00185005">
        <w:trPr>
          <w:trHeight w:val="70"/>
          <w:ins w:id="1859" w:author="AbbVie10" w:date="2026-04-19T13:11:00Z"/>
        </w:trPr>
        <w:tc>
          <w:tcPr>
            <w:tcW w:w="1921" w:type="pct"/>
          </w:tcPr>
          <w:p w14:paraId="1E549424" w14:textId="77777777" w:rsidR="00037359" w:rsidRPr="00037359" w:rsidRDefault="0023571D" w:rsidP="00037359">
            <w:pPr>
              <w:autoSpaceDE w:val="0"/>
              <w:autoSpaceDN w:val="0"/>
              <w:adjustRightInd w:val="0"/>
              <w:spacing w:line="240" w:lineRule="auto"/>
              <w:rPr>
                <w:ins w:id="1860" w:author="AbbVie10" w:date="2026-04-19T13:11:00Z"/>
                <w:iCs/>
                <w:szCs w:val="22"/>
                <w:lang w:val="ru-RU"/>
              </w:rPr>
            </w:pPr>
            <w:ins w:id="1861" w:author="AbbVie10" w:date="2026-04-19T13:11:00Z">
              <w:r w:rsidRPr="000E61F0">
                <w:rPr>
                  <w:iCs/>
                  <w:szCs w:val="22"/>
                  <w:lang w:val="ru-RU"/>
                </w:rPr>
                <w:t>Честота на пълен отговор (%)</w:t>
              </w:r>
              <w:r w:rsidRPr="000E61F0">
                <w:rPr>
                  <w:iCs/>
                  <w:szCs w:val="22"/>
                  <w:vertAlign w:val="superscript"/>
                  <w:lang w:val="ru-RU"/>
                </w:rPr>
                <w:t xml:space="preserve">в </w:t>
              </w:r>
            </w:ins>
          </w:p>
        </w:tc>
        <w:tc>
          <w:tcPr>
            <w:tcW w:w="1396" w:type="pct"/>
            <w:vAlign w:val="center"/>
          </w:tcPr>
          <w:p w14:paraId="2DC3E89E" w14:textId="77777777" w:rsidR="00037359" w:rsidRPr="00037359" w:rsidRDefault="0023571D" w:rsidP="0003735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ins w:id="1862" w:author="AbbVie10" w:date="2026-04-19T13:11:00Z"/>
                <w:iCs/>
                <w:szCs w:val="22"/>
                <w:lang w:val="en-US"/>
              </w:rPr>
            </w:pPr>
            <w:ins w:id="1863" w:author="AbbVie10" w:date="2026-04-19T13:11:00Z">
              <w:r w:rsidRPr="00037359">
                <w:rPr>
                  <w:iCs/>
                  <w:szCs w:val="22"/>
                </w:rPr>
                <w:t>39</w:t>
              </w:r>
            </w:ins>
          </w:p>
        </w:tc>
        <w:tc>
          <w:tcPr>
            <w:tcW w:w="1683" w:type="pct"/>
            <w:vAlign w:val="center"/>
          </w:tcPr>
          <w:p w14:paraId="4FBFD070" w14:textId="77777777" w:rsidR="00037359" w:rsidRPr="00037359" w:rsidRDefault="0023571D" w:rsidP="0003735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ins w:id="1864" w:author="AbbVie10" w:date="2026-04-19T13:11:00Z"/>
                <w:iCs/>
                <w:szCs w:val="22"/>
                <w:lang w:val="en-US"/>
              </w:rPr>
            </w:pPr>
            <w:ins w:id="1865" w:author="AbbVie10" w:date="2026-04-19T13:11:00Z">
              <w:r w:rsidRPr="00037359">
                <w:rPr>
                  <w:iCs/>
                  <w:szCs w:val="22"/>
                </w:rPr>
                <w:t>11</w:t>
              </w:r>
            </w:ins>
          </w:p>
        </w:tc>
      </w:tr>
      <w:tr w:rsidR="003A6CEC" w14:paraId="6CF9CAFA" w14:textId="77777777" w:rsidTr="00185005">
        <w:trPr>
          <w:trHeight w:val="70"/>
          <w:ins w:id="1866" w:author="AbbVie10" w:date="2026-04-19T13:11:00Z"/>
        </w:trPr>
        <w:tc>
          <w:tcPr>
            <w:tcW w:w="1921" w:type="pct"/>
          </w:tcPr>
          <w:p w14:paraId="4357EB05" w14:textId="7D9E995E" w:rsidR="00037359" w:rsidRPr="00037359" w:rsidRDefault="0023571D" w:rsidP="006D0F7D">
            <w:pPr>
              <w:autoSpaceDE w:val="0"/>
              <w:autoSpaceDN w:val="0"/>
              <w:adjustRightInd w:val="0"/>
              <w:spacing w:line="240" w:lineRule="auto"/>
              <w:ind w:left="227"/>
              <w:rPr>
                <w:ins w:id="1867" w:author="AbbVie10" w:date="2026-04-19T13:11:00Z"/>
                <w:iCs/>
                <w:szCs w:val="22"/>
                <w:lang w:val="en-US"/>
              </w:rPr>
            </w:pPr>
            <w:ins w:id="1868" w:author="AbbVie10" w:date="2026-04-19T13:11:00Z">
              <w:r w:rsidRPr="00037359">
                <w:rPr>
                  <w:iCs/>
                  <w:szCs w:val="22"/>
                </w:rPr>
                <w:t>95% CI</w:t>
              </w:r>
            </w:ins>
          </w:p>
        </w:tc>
        <w:tc>
          <w:tcPr>
            <w:tcW w:w="1396" w:type="pct"/>
            <w:vAlign w:val="center"/>
          </w:tcPr>
          <w:p w14:paraId="1EDFF30A" w14:textId="24CF502B" w:rsidR="00037359" w:rsidRPr="00037359" w:rsidRDefault="0023571D" w:rsidP="0003735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ins w:id="1869" w:author="AbbVie10" w:date="2026-04-19T13:11:00Z"/>
                <w:iCs/>
                <w:szCs w:val="22"/>
                <w:lang w:val="en-US"/>
              </w:rPr>
            </w:pPr>
            <w:ins w:id="1870" w:author="AbbVie10" w:date="2026-04-19T13:11:00Z">
              <w:r w:rsidRPr="00037359">
                <w:rPr>
                  <w:iCs/>
                  <w:szCs w:val="22"/>
                </w:rPr>
                <w:t>(29</w:t>
              </w:r>
              <w:del w:id="1871" w:author="Abbvie77" w:date="2026-04-24T16:58:00Z">
                <w:r w:rsidRPr="00037359">
                  <w:rPr>
                    <w:iCs/>
                    <w:szCs w:val="22"/>
                  </w:rPr>
                  <w:delText>.</w:delText>
                </w:r>
              </w:del>
            </w:ins>
            <w:ins w:id="1872" w:author="Abbvie77" w:date="2026-04-24T16:58:00Z">
              <w:r w:rsidR="00D16C68">
                <w:rPr>
                  <w:iCs/>
                  <w:szCs w:val="22"/>
                  <w:lang w:val="bg-BG"/>
                </w:rPr>
                <w:t>,</w:t>
              </w:r>
            </w:ins>
            <w:ins w:id="1873" w:author="AbbVie10" w:date="2026-04-19T13:11:00Z">
              <w:r w:rsidRPr="00037359">
                <w:rPr>
                  <w:iCs/>
                  <w:szCs w:val="22"/>
                </w:rPr>
                <w:t>4</w:t>
              </w:r>
            </w:ins>
            <w:ins w:id="1874" w:author="Abbvie77" w:date="2026-04-24T16:58:00Z">
              <w:r w:rsidR="00D16C68">
                <w:rPr>
                  <w:iCs/>
                  <w:szCs w:val="22"/>
                  <w:lang w:val="bg-BG"/>
                </w:rPr>
                <w:t>;</w:t>
              </w:r>
            </w:ins>
            <w:ins w:id="1875" w:author="AbbVie10" w:date="2026-04-19T13:11:00Z">
              <w:del w:id="1876" w:author="Abbvie77" w:date="2026-04-24T16:58:00Z">
                <w:r w:rsidRPr="00037359">
                  <w:rPr>
                    <w:iCs/>
                    <w:szCs w:val="22"/>
                  </w:rPr>
                  <w:delText>,</w:delText>
                </w:r>
              </w:del>
              <w:r w:rsidRPr="00037359">
                <w:rPr>
                  <w:iCs/>
                  <w:szCs w:val="22"/>
                </w:rPr>
                <w:t xml:space="preserve"> 48</w:t>
              </w:r>
            </w:ins>
            <w:ins w:id="1877" w:author="Abbvie77" w:date="2026-04-24T16:58:00Z">
              <w:r w:rsidR="00D16C68">
                <w:rPr>
                  <w:iCs/>
                  <w:szCs w:val="22"/>
                  <w:lang w:val="bg-BG"/>
                </w:rPr>
                <w:t>,</w:t>
              </w:r>
            </w:ins>
            <w:ins w:id="1878" w:author="AbbVie10" w:date="2026-04-19T13:11:00Z">
              <w:del w:id="1879" w:author="Abbvie77" w:date="2026-04-24T16:58:00Z">
                <w:r w:rsidRPr="00037359">
                  <w:rPr>
                    <w:iCs/>
                    <w:szCs w:val="22"/>
                  </w:rPr>
                  <w:delText>.</w:delText>
                </w:r>
              </w:del>
              <w:r w:rsidRPr="00037359">
                <w:rPr>
                  <w:iCs/>
                  <w:szCs w:val="22"/>
                </w:rPr>
                <w:t>0)</w:t>
              </w:r>
            </w:ins>
          </w:p>
        </w:tc>
        <w:tc>
          <w:tcPr>
            <w:tcW w:w="1683" w:type="pct"/>
            <w:vAlign w:val="center"/>
          </w:tcPr>
          <w:p w14:paraId="107B8068" w14:textId="32A0FAB6" w:rsidR="00037359" w:rsidRPr="00037359" w:rsidRDefault="0023571D" w:rsidP="0003735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ins w:id="1880" w:author="AbbVie10" w:date="2026-04-19T13:11:00Z"/>
                <w:iCs/>
                <w:szCs w:val="22"/>
                <w:lang w:val="en-US"/>
              </w:rPr>
            </w:pPr>
            <w:ins w:id="1881" w:author="AbbVie10" w:date="2026-04-19T13:11:00Z">
              <w:r w:rsidRPr="00037359">
                <w:rPr>
                  <w:iCs/>
                  <w:szCs w:val="22"/>
                </w:rPr>
                <w:t>(5</w:t>
              </w:r>
            </w:ins>
            <w:ins w:id="1882" w:author="Abbvie77" w:date="2026-04-24T16:58:00Z">
              <w:r w:rsidR="00D16C68">
                <w:rPr>
                  <w:iCs/>
                  <w:szCs w:val="22"/>
                  <w:lang w:val="bg-BG"/>
                </w:rPr>
                <w:t>,</w:t>
              </w:r>
            </w:ins>
            <w:ins w:id="1883" w:author="AbbVie10" w:date="2026-04-19T13:11:00Z">
              <w:del w:id="1884" w:author="Abbvie77" w:date="2026-04-24T16:58:00Z">
                <w:r w:rsidRPr="00037359">
                  <w:rPr>
                    <w:iCs/>
                    <w:szCs w:val="22"/>
                  </w:rPr>
                  <w:delText>.</w:delText>
                </w:r>
              </w:del>
              <w:r w:rsidRPr="00037359">
                <w:rPr>
                  <w:iCs/>
                  <w:szCs w:val="22"/>
                </w:rPr>
                <w:t>3</w:t>
              </w:r>
            </w:ins>
            <w:ins w:id="1885" w:author="Abbvie77" w:date="2026-04-24T16:58:00Z">
              <w:r w:rsidR="00D16C68">
                <w:rPr>
                  <w:iCs/>
                  <w:szCs w:val="22"/>
                  <w:lang w:val="bg-BG"/>
                </w:rPr>
                <w:t>;</w:t>
              </w:r>
            </w:ins>
            <w:ins w:id="1886" w:author="AbbVie10" w:date="2026-04-19T13:11:00Z">
              <w:del w:id="1887" w:author="Abbvie77" w:date="2026-04-24T16:58:00Z">
                <w:r w:rsidRPr="00037359">
                  <w:rPr>
                    <w:iCs/>
                    <w:szCs w:val="22"/>
                  </w:rPr>
                  <w:delText>,</w:delText>
                </w:r>
              </w:del>
              <w:r w:rsidRPr="00037359">
                <w:rPr>
                  <w:iCs/>
                  <w:szCs w:val="22"/>
                </w:rPr>
                <w:t xml:space="preserve"> 17</w:t>
              </w:r>
            </w:ins>
            <w:ins w:id="1888" w:author="Abbvie77" w:date="2026-04-24T16:58:00Z">
              <w:r w:rsidR="00D16C68">
                <w:rPr>
                  <w:iCs/>
                  <w:szCs w:val="22"/>
                  <w:lang w:val="bg-BG"/>
                </w:rPr>
                <w:t>,</w:t>
              </w:r>
            </w:ins>
            <w:ins w:id="1889" w:author="AbbVie10" w:date="2026-04-19T13:11:00Z">
              <w:del w:id="1890" w:author="Abbvie77" w:date="2026-04-24T16:58:00Z">
                <w:r w:rsidRPr="00037359">
                  <w:rPr>
                    <w:iCs/>
                    <w:szCs w:val="22"/>
                  </w:rPr>
                  <w:delText>.</w:delText>
                </w:r>
              </w:del>
              <w:r w:rsidRPr="00037359">
                <w:rPr>
                  <w:iCs/>
                  <w:szCs w:val="22"/>
                </w:rPr>
                <w:t>5)</w:t>
              </w:r>
            </w:ins>
          </w:p>
        </w:tc>
      </w:tr>
      <w:tr w:rsidR="003A6CEC" w14:paraId="618DCE6C" w14:textId="77777777" w:rsidTr="00185005">
        <w:trPr>
          <w:trHeight w:val="70"/>
          <w:ins w:id="1891" w:author="AbbVie10" w:date="2026-04-19T13:11:00Z"/>
        </w:trPr>
        <w:tc>
          <w:tcPr>
            <w:tcW w:w="1921" w:type="pct"/>
          </w:tcPr>
          <w:p w14:paraId="45ECD7AD" w14:textId="364AB8C4" w:rsidR="00037359" w:rsidRPr="00037359" w:rsidRDefault="0023571D" w:rsidP="006D0F7D">
            <w:pPr>
              <w:autoSpaceDE w:val="0"/>
              <w:autoSpaceDN w:val="0"/>
              <w:adjustRightInd w:val="0"/>
              <w:spacing w:line="240" w:lineRule="auto"/>
              <w:ind w:left="227"/>
              <w:rPr>
                <w:ins w:id="1892" w:author="AbbVie10" w:date="2026-04-19T13:11:00Z"/>
                <w:b/>
                <w:bCs/>
                <w:iCs/>
                <w:szCs w:val="22"/>
                <w:lang w:val="en-US"/>
              </w:rPr>
            </w:pPr>
            <w:ins w:id="1893" w:author="AbbVie10" w:date="2026-04-19T13:11:00Z">
              <w:r w:rsidRPr="00037359">
                <w:rPr>
                  <w:iCs/>
                  <w:szCs w:val="22"/>
                </w:rPr>
                <w:t>p-стойност</w:t>
              </w:r>
              <w:r w:rsidRPr="00037359">
                <w:rPr>
                  <w:iCs/>
                  <w:szCs w:val="22"/>
                  <w:vertAlign w:val="superscript"/>
                </w:rPr>
                <w:t>г</w:t>
              </w:r>
            </w:ins>
          </w:p>
        </w:tc>
        <w:tc>
          <w:tcPr>
            <w:tcW w:w="3079" w:type="pct"/>
            <w:gridSpan w:val="2"/>
            <w:vAlign w:val="center"/>
          </w:tcPr>
          <w:p w14:paraId="2A1ACF42" w14:textId="77777777" w:rsidR="00037359" w:rsidRPr="00037359" w:rsidRDefault="0023571D" w:rsidP="0003735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ins w:id="1894" w:author="AbbVie10" w:date="2026-04-19T13:11:00Z"/>
                <w:iCs/>
                <w:szCs w:val="22"/>
                <w:lang w:val="en-US"/>
              </w:rPr>
            </w:pPr>
            <w:ins w:id="1895" w:author="AbbVie10" w:date="2026-04-19T13:11:00Z">
              <w:r w:rsidRPr="00037359">
                <w:rPr>
                  <w:iCs/>
                  <w:szCs w:val="22"/>
                </w:rPr>
                <w:t>&lt; 0,0001</w:t>
              </w:r>
            </w:ins>
          </w:p>
        </w:tc>
      </w:tr>
      <w:tr w:rsidR="003A6CEC" w14:paraId="1957D9F6" w14:textId="77777777" w:rsidTr="00185005">
        <w:trPr>
          <w:trHeight w:val="70"/>
          <w:ins w:id="1896" w:author="AbbVie10" w:date="2026-04-19T13:11:00Z"/>
        </w:trPr>
        <w:tc>
          <w:tcPr>
            <w:tcW w:w="1921" w:type="pct"/>
          </w:tcPr>
          <w:p w14:paraId="1834EEF6" w14:textId="6E8525DC" w:rsidR="00037359" w:rsidRPr="00037359" w:rsidRDefault="0023571D" w:rsidP="00037359">
            <w:pPr>
              <w:autoSpaceDE w:val="0"/>
              <w:autoSpaceDN w:val="0"/>
              <w:adjustRightInd w:val="0"/>
              <w:spacing w:line="240" w:lineRule="auto"/>
              <w:rPr>
                <w:ins w:id="1897" w:author="AbbVie10" w:date="2026-04-19T13:11:00Z"/>
                <w:iCs/>
                <w:szCs w:val="22"/>
                <w:lang w:val="ru-RU"/>
              </w:rPr>
            </w:pPr>
            <w:ins w:id="1898" w:author="AbbVie10" w:date="2026-04-19T13:11:00Z">
              <w:del w:id="1899" w:author="BG" w:date="2026-05-05T10:07:00Z">
                <w:r w:rsidRPr="000E61F0">
                  <w:rPr>
                    <w:iCs/>
                    <w:szCs w:val="22"/>
                    <w:lang w:val="ru-RU"/>
                  </w:rPr>
                  <w:delText xml:space="preserve">Обща </w:delText>
                </w:r>
              </w:del>
            </w:ins>
            <w:ins w:id="1900" w:author="BG" w:date="2026-05-05T10:07:00Z">
              <w:r w:rsidR="00C8316A">
                <w:rPr>
                  <w:iCs/>
                  <w:szCs w:val="22"/>
                  <w:lang w:val="ru-RU"/>
                </w:rPr>
                <w:t>Ч</w:t>
              </w:r>
            </w:ins>
            <w:ins w:id="1901" w:author="AbbVie10" w:date="2026-04-19T13:11:00Z">
              <w:del w:id="1902" w:author="BG" w:date="2026-05-05T10:07:00Z">
                <w:r w:rsidRPr="000E61F0">
                  <w:rPr>
                    <w:iCs/>
                    <w:szCs w:val="22"/>
                    <w:lang w:val="ru-RU"/>
                  </w:rPr>
                  <w:delText>ч</w:delText>
                </w:r>
              </w:del>
              <w:r w:rsidRPr="000E61F0">
                <w:rPr>
                  <w:iCs/>
                  <w:szCs w:val="22"/>
                  <w:lang w:val="ru-RU"/>
                </w:rPr>
                <w:t xml:space="preserve">естота на </w:t>
              </w:r>
            </w:ins>
            <w:ins w:id="1903" w:author="BG" w:date="2026-05-05T10:07:00Z">
              <w:r w:rsidR="00C8316A">
                <w:rPr>
                  <w:iCs/>
                  <w:szCs w:val="22"/>
                  <w:lang w:val="ru-RU"/>
                </w:rPr>
                <w:t>общ</w:t>
              </w:r>
              <w:r w:rsidR="00C8316A" w:rsidRPr="000E61F0">
                <w:rPr>
                  <w:iCs/>
                  <w:szCs w:val="22"/>
                  <w:lang w:val="ru-RU"/>
                </w:rPr>
                <w:t xml:space="preserve"> </w:t>
              </w:r>
            </w:ins>
            <w:ins w:id="1904" w:author="AbbVie10" w:date="2026-04-19T13:11:00Z">
              <w:r w:rsidRPr="000E61F0">
                <w:rPr>
                  <w:iCs/>
                  <w:szCs w:val="22"/>
                  <w:lang w:val="ru-RU"/>
                </w:rPr>
                <w:t>отговор (%)</w:t>
              </w:r>
              <w:r w:rsidRPr="000E61F0">
                <w:rPr>
                  <w:iCs/>
                  <w:szCs w:val="22"/>
                  <w:vertAlign w:val="superscript"/>
                  <w:lang w:val="ru-RU"/>
                </w:rPr>
                <w:t>д</w:t>
              </w:r>
            </w:ins>
          </w:p>
        </w:tc>
        <w:tc>
          <w:tcPr>
            <w:tcW w:w="1396" w:type="pct"/>
            <w:vAlign w:val="center"/>
          </w:tcPr>
          <w:p w14:paraId="41C01228" w14:textId="77777777" w:rsidR="00037359" w:rsidRPr="00037359" w:rsidRDefault="0023571D" w:rsidP="0003735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ins w:id="1905" w:author="AbbVie10" w:date="2026-04-19T13:11:00Z"/>
                <w:iCs/>
                <w:szCs w:val="22"/>
                <w:lang w:val="en-US"/>
              </w:rPr>
            </w:pPr>
            <w:ins w:id="1906" w:author="AbbVie10" w:date="2026-04-19T13:11:00Z">
              <w:r w:rsidRPr="00037359">
                <w:rPr>
                  <w:iCs/>
                  <w:szCs w:val="22"/>
                </w:rPr>
                <w:t>87</w:t>
              </w:r>
            </w:ins>
          </w:p>
        </w:tc>
        <w:tc>
          <w:tcPr>
            <w:tcW w:w="1683" w:type="pct"/>
            <w:vAlign w:val="center"/>
          </w:tcPr>
          <w:p w14:paraId="00856A9E" w14:textId="77777777" w:rsidR="00037359" w:rsidRPr="00037359" w:rsidRDefault="0023571D" w:rsidP="0003735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ins w:id="1907" w:author="AbbVie10" w:date="2026-04-19T13:11:00Z"/>
                <w:iCs/>
                <w:szCs w:val="22"/>
                <w:lang w:val="en-US"/>
              </w:rPr>
            </w:pPr>
            <w:ins w:id="1908" w:author="AbbVie10" w:date="2026-04-19T13:11:00Z">
              <w:r w:rsidRPr="00037359">
                <w:rPr>
                  <w:iCs/>
                  <w:szCs w:val="22"/>
                </w:rPr>
                <w:t>85</w:t>
              </w:r>
            </w:ins>
          </w:p>
        </w:tc>
      </w:tr>
      <w:tr w:rsidR="003A6CEC" w14:paraId="03CF98F3" w14:textId="77777777" w:rsidTr="00185005">
        <w:trPr>
          <w:trHeight w:val="70"/>
          <w:ins w:id="1909" w:author="AbbVie10" w:date="2026-04-19T13:11:00Z"/>
        </w:trPr>
        <w:tc>
          <w:tcPr>
            <w:tcW w:w="1921" w:type="pct"/>
          </w:tcPr>
          <w:p w14:paraId="5A516C70" w14:textId="09A07FD1" w:rsidR="00037359" w:rsidRPr="00037359" w:rsidRDefault="0023571D" w:rsidP="00F44604">
            <w:pPr>
              <w:autoSpaceDE w:val="0"/>
              <w:autoSpaceDN w:val="0"/>
              <w:adjustRightInd w:val="0"/>
              <w:spacing w:line="240" w:lineRule="auto"/>
              <w:ind w:left="227"/>
              <w:rPr>
                <w:ins w:id="1910" w:author="AbbVie10" w:date="2026-04-19T13:11:00Z"/>
                <w:b/>
                <w:bCs/>
                <w:iCs/>
                <w:szCs w:val="22"/>
                <w:lang w:val="en-US"/>
              </w:rPr>
            </w:pPr>
            <w:ins w:id="1911" w:author="AbbVie10" w:date="2026-04-19T13:11:00Z">
              <w:r w:rsidRPr="00037359">
                <w:rPr>
                  <w:iCs/>
                  <w:szCs w:val="22"/>
                </w:rPr>
                <w:t>95% CI</w:t>
              </w:r>
            </w:ins>
          </w:p>
        </w:tc>
        <w:tc>
          <w:tcPr>
            <w:tcW w:w="1396" w:type="pct"/>
            <w:vAlign w:val="center"/>
          </w:tcPr>
          <w:p w14:paraId="00B9E144" w14:textId="05E7686F" w:rsidR="00037359" w:rsidRPr="00037359" w:rsidRDefault="0023571D" w:rsidP="0003735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ins w:id="1912" w:author="AbbVie10" w:date="2026-04-19T13:11:00Z"/>
                <w:iCs/>
                <w:szCs w:val="22"/>
                <w:lang w:val="en-US"/>
              </w:rPr>
            </w:pPr>
            <w:ins w:id="1913" w:author="AbbVie10" w:date="2026-04-19T13:11:00Z">
              <w:r w:rsidRPr="00037359">
                <w:rPr>
                  <w:iCs/>
                  <w:szCs w:val="22"/>
                </w:rPr>
                <w:t>(80</w:t>
              </w:r>
            </w:ins>
            <w:ins w:id="1914" w:author="Abbvie77" w:date="2026-04-24T16:58:00Z">
              <w:r w:rsidR="00D16C68">
                <w:rPr>
                  <w:iCs/>
                  <w:szCs w:val="22"/>
                  <w:lang w:val="bg-BG"/>
                </w:rPr>
                <w:t>,</w:t>
              </w:r>
            </w:ins>
            <w:ins w:id="1915" w:author="AbbVie10" w:date="2026-04-19T13:11:00Z">
              <w:del w:id="1916" w:author="Abbvie77" w:date="2026-04-24T16:58:00Z">
                <w:r w:rsidRPr="00037359">
                  <w:rPr>
                    <w:iCs/>
                    <w:szCs w:val="22"/>
                  </w:rPr>
                  <w:delText>.</w:delText>
                </w:r>
              </w:del>
              <w:r w:rsidRPr="00037359">
                <w:rPr>
                  <w:iCs/>
                  <w:szCs w:val="22"/>
                </w:rPr>
                <w:t>3</w:t>
              </w:r>
            </w:ins>
            <w:ins w:id="1917" w:author="Abbvie77" w:date="2026-04-24T16:59:00Z">
              <w:r w:rsidR="00D16C68">
                <w:rPr>
                  <w:iCs/>
                  <w:szCs w:val="22"/>
                  <w:lang w:val="bg-BG"/>
                </w:rPr>
                <w:t>;</w:t>
              </w:r>
            </w:ins>
            <w:ins w:id="1918" w:author="AbbVie10" w:date="2026-04-19T13:11:00Z">
              <w:del w:id="1919" w:author="Abbvie77" w:date="2026-04-24T16:58:00Z">
                <w:r w:rsidRPr="00037359">
                  <w:rPr>
                    <w:iCs/>
                    <w:szCs w:val="22"/>
                  </w:rPr>
                  <w:delText>,</w:delText>
                </w:r>
              </w:del>
              <w:r w:rsidRPr="00037359">
                <w:rPr>
                  <w:iCs/>
                  <w:szCs w:val="22"/>
                </w:rPr>
                <w:t xml:space="preserve"> 93</w:t>
              </w:r>
              <w:del w:id="1920" w:author="Abbvie77" w:date="2026-04-24T16:59:00Z">
                <w:r w:rsidRPr="00037359">
                  <w:rPr>
                    <w:iCs/>
                    <w:szCs w:val="22"/>
                  </w:rPr>
                  <w:delText>.</w:delText>
                </w:r>
              </w:del>
            </w:ins>
            <w:ins w:id="1921" w:author="Abbvie77" w:date="2026-04-24T16:59:00Z">
              <w:r w:rsidR="00D16C68">
                <w:rPr>
                  <w:iCs/>
                  <w:szCs w:val="22"/>
                  <w:lang w:val="bg-BG"/>
                </w:rPr>
                <w:t>,</w:t>
              </w:r>
            </w:ins>
            <w:ins w:id="1922" w:author="AbbVie10" w:date="2026-04-19T13:11:00Z">
              <w:r w:rsidRPr="00037359">
                <w:rPr>
                  <w:iCs/>
                  <w:szCs w:val="22"/>
                </w:rPr>
                <w:t>2)</w:t>
              </w:r>
            </w:ins>
          </w:p>
        </w:tc>
        <w:tc>
          <w:tcPr>
            <w:tcW w:w="1683" w:type="pct"/>
            <w:vAlign w:val="center"/>
          </w:tcPr>
          <w:p w14:paraId="76039DF4" w14:textId="5FB19AF0" w:rsidR="00037359" w:rsidRPr="00037359" w:rsidRDefault="0023571D" w:rsidP="0003735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ins w:id="1923" w:author="AbbVie10" w:date="2026-04-19T13:11:00Z"/>
                <w:iCs/>
                <w:szCs w:val="22"/>
                <w:lang w:val="en-US"/>
              </w:rPr>
            </w:pPr>
            <w:ins w:id="1924" w:author="AbbVie10" w:date="2026-04-19T13:11:00Z">
              <w:r w:rsidRPr="00037359">
                <w:rPr>
                  <w:iCs/>
                  <w:szCs w:val="22"/>
                </w:rPr>
                <w:t>(77</w:t>
              </w:r>
            </w:ins>
            <w:ins w:id="1925" w:author="Abbvie77" w:date="2026-04-24T16:59:00Z">
              <w:r w:rsidR="00A9157F">
                <w:rPr>
                  <w:iCs/>
                  <w:szCs w:val="22"/>
                  <w:lang w:val="bg-BG"/>
                </w:rPr>
                <w:t>,</w:t>
              </w:r>
            </w:ins>
            <w:ins w:id="1926" w:author="AbbVie10" w:date="2026-04-19T13:11:00Z">
              <w:del w:id="1927" w:author="Abbvie77" w:date="2026-04-24T16:59:00Z">
                <w:r w:rsidRPr="00037359">
                  <w:rPr>
                    <w:iCs/>
                    <w:szCs w:val="22"/>
                  </w:rPr>
                  <w:delText>.</w:delText>
                </w:r>
              </w:del>
              <w:r w:rsidRPr="00037359">
                <w:rPr>
                  <w:iCs/>
                  <w:szCs w:val="22"/>
                </w:rPr>
                <w:t>9</w:t>
              </w:r>
            </w:ins>
            <w:ins w:id="1928" w:author="Abbvie77" w:date="2026-04-24T16:59:00Z">
              <w:r w:rsidR="00A9157F">
                <w:rPr>
                  <w:iCs/>
                  <w:szCs w:val="22"/>
                  <w:lang w:val="bg-BG"/>
                </w:rPr>
                <w:t>;</w:t>
              </w:r>
            </w:ins>
            <w:ins w:id="1929" w:author="AbbVie10" w:date="2026-04-19T13:11:00Z">
              <w:del w:id="1930" w:author="Abbvie77" w:date="2026-04-24T16:59:00Z">
                <w:r w:rsidRPr="00037359">
                  <w:rPr>
                    <w:iCs/>
                    <w:szCs w:val="22"/>
                  </w:rPr>
                  <w:delText>,</w:delText>
                </w:r>
              </w:del>
              <w:r w:rsidRPr="00037359">
                <w:rPr>
                  <w:iCs/>
                  <w:szCs w:val="22"/>
                </w:rPr>
                <w:t xml:space="preserve"> 91</w:t>
              </w:r>
            </w:ins>
            <w:ins w:id="1931" w:author="Abbvie77" w:date="2026-04-24T16:59:00Z">
              <w:r w:rsidR="00A9157F">
                <w:rPr>
                  <w:iCs/>
                  <w:szCs w:val="22"/>
                  <w:lang w:val="bg-BG"/>
                </w:rPr>
                <w:t>,</w:t>
              </w:r>
            </w:ins>
            <w:ins w:id="1932" w:author="AbbVie10" w:date="2026-04-19T13:11:00Z">
              <w:del w:id="1933" w:author="Abbvie77" w:date="2026-04-24T16:59:00Z">
                <w:r w:rsidRPr="00037359">
                  <w:rPr>
                    <w:iCs/>
                    <w:szCs w:val="22"/>
                  </w:rPr>
                  <w:delText>.</w:delText>
                </w:r>
              </w:del>
              <w:r w:rsidRPr="00037359">
                <w:rPr>
                  <w:iCs/>
                  <w:szCs w:val="22"/>
                </w:rPr>
                <w:t>6)</w:t>
              </w:r>
            </w:ins>
          </w:p>
        </w:tc>
      </w:tr>
      <w:tr w:rsidR="003A6CEC" w:rsidRPr="00AC34E5" w14:paraId="42920131" w14:textId="77777777" w:rsidTr="00185005">
        <w:trPr>
          <w:trHeight w:val="70"/>
          <w:ins w:id="1934" w:author="AbbVie10" w:date="2026-04-19T13:11:00Z"/>
        </w:trPr>
        <w:tc>
          <w:tcPr>
            <w:tcW w:w="5000" w:type="pct"/>
            <w:gridSpan w:val="3"/>
          </w:tcPr>
          <w:p w14:paraId="4E2B524E" w14:textId="5776CB6B" w:rsidR="00037359" w:rsidRPr="00037359" w:rsidRDefault="0023571D" w:rsidP="00037359">
            <w:pPr>
              <w:autoSpaceDE w:val="0"/>
              <w:autoSpaceDN w:val="0"/>
              <w:adjustRightInd w:val="0"/>
              <w:spacing w:line="240" w:lineRule="auto"/>
              <w:rPr>
                <w:ins w:id="1935" w:author="AbbVie10" w:date="2026-04-19T13:11:00Z"/>
                <w:iCs/>
                <w:szCs w:val="22"/>
                <w:lang w:val="ru-RU"/>
              </w:rPr>
            </w:pPr>
            <w:ins w:id="1936" w:author="AbbVie10" w:date="2026-04-19T13:11:00Z">
              <w:r w:rsidRPr="00037359">
                <w:rPr>
                  <w:iCs/>
                  <w:szCs w:val="22"/>
                </w:rPr>
                <w:t>CI</w:t>
              </w:r>
              <w:r w:rsidRPr="000E61F0">
                <w:rPr>
                  <w:iCs/>
                  <w:szCs w:val="22"/>
                  <w:lang w:val="ru-RU"/>
                </w:rPr>
                <w:t xml:space="preserve"> = доверителен интервал, </w:t>
              </w:r>
              <w:r w:rsidRPr="00037359">
                <w:rPr>
                  <w:iCs/>
                  <w:szCs w:val="22"/>
                </w:rPr>
                <w:t>CR</w:t>
              </w:r>
              <w:r w:rsidRPr="000E61F0">
                <w:rPr>
                  <w:iCs/>
                  <w:szCs w:val="22"/>
                  <w:lang w:val="ru-RU"/>
                </w:rPr>
                <w:t xml:space="preserve"> = пълен отговор, </w:t>
              </w:r>
              <w:r w:rsidRPr="00037359">
                <w:rPr>
                  <w:iCs/>
                  <w:szCs w:val="22"/>
                </w:rPr>
                <w:t>HR</w:t>
              </w:r>
              <w:r w:rsidRPr="000E61F0">
                <w:rPr>
                  <w:iCs/>
                  <w:szCs w:val="22"/>
                  <w:lang w:val="ru-RU"/>
                </w:rPr>
                <w:t xml:space="preserve"> = коефициент на риск</w:t>
              </w:r>
              <w:del w:id="1937" w:author="BG" w:date="2026-05-05T10:08:00Z">
                <w:r w:rsidRPr="000E61F0">
                  <w:rPr>
                    <w:iCs/>
                    <w:szCs w:val="22"/>
                    <w:lang w:val="ru-RU"/>
                  </w:rPr>
                  <w:delText>а</w:delText>
                </w:r>
              </w:del>
              <w:r w:rsidRPr="000E61F0">
                <w:rPr>
                  <w:iCs/>
                  <w:szCs w:val="22"/>
                  <w:lang w:val="ru-RU"/>
                </w:rPr>
                <w:t xml:space="preserve">, </w:t>
              </w:r>
              <w:r w:rsidRPr="00037359">
                <w:rPr>
                  <w:iCs/>
                  <w:szCs w:val="22"/>
                </w:rPr>
                <w:t>IRC</w:t>
              </w:r>
              <w:r w:rsidRPr="000E61F0">
                <w:rPr>
                  <w:iCs/>
                  <w:szCs w:val="22"/>
                  <w:lang w:val="ru-RU"/>
                </w:rPr>
                <w:t xml:space="preserve"> = Комитет за независима оценка, </w:t>
              </w:r>
              <w:r w:rsidRPr="00037359">
                <w:rPr>
                  <w:iCs/>
                  <w:szCs w:val="22"/>
                </w:rPr>
                <w:t>NE</w:t>
              </w:r>
              <w:r w:rsidRPr="000E61F0">
                <w:rPr>
                  <w:iCs/>
                  <w:szCs w:val="22"/>
                  <w:lang w:val="ru-RU"/>
                </w:rPr>
                <w:t xml:space="preserve"> = не</w:t>
              </w:r>
            </w:ins>
            <w:ins w:id="1938" w:author="AbbVie 14" w:date="2026-04-23T16:07:00Z">
              <w:r w:rsidR="00A15EF2">
                <w:rPr>
                  <w:iCs/>
                  <w:szCs w:val="22"/>
                  <w:lang w:val="ru-RU"/>
                </w:rPr>
                <w:t xml:space="preserve"> подлежи на </w:t>
              </w:r>
            </w:ins>
            <w:ins w:id="1939" w:author="AbbVie 14" w:date="2026-04-23T16:09:00Z">
              <w:r w:rsidR="00510799">
                <w:rPr>
                  <w:iCs/>
                  <w:szCs w:val="22"/>
                  <w:lang w:val="bg-BG"/>
                </w:rPr>
                <w:t>изчисление</w:t>
              </w:r>
            </w:ins>
            <w:ins w:id="1940" w:author="AbbVie10" w:date="2026-04-19T13:11:00Z">
              <w:r w:rsidRPr="000E61F0">
                <w:rPr>
                  <w:iCs/>
                  <w:szCs w:val="22"/>
                  <w:lang w:val="ru-RU"/>
                </w:rPr>
                <w:t xml:space="preserve">, </w:t>
              </w:r>
              <w:r w:rsidRPr="00037359">
                <w:rPr>
                  <w:iCs/>
                  <w:szCs w:val="22"/>
                </w:rPr>
                <w:t>nPR</w:t>
              </w:r>
              <w:r w:rsidRPr="000E61F0">
                <w:rPr>
                  <w:iCs/>
                  <w:szCs w:val="22"/>
                  <w:lang w:val="ru-RU"/>
                </w:rPr>
                <w:t xml:space="preserve"> = нодулен частичен отговор, </w:t>
              </w:r>
              <w:r w:rsidRPr="00037359">
                <w:rPr>
                  <w:iCs/>
                  <w:szCs w:val="22"/>
                </w:rPr>
                <w:t>PR</w:t>
              </w:r>
            </w:ins>
            <w:ins w:id="1941" w:author="Abbvie77" w:date="2026-04-24T17:03:00Z">
              <w:r w:rsidR="00085FD1">
                <w:rPr>
                  <w:iCs/>
                  <w:szCs w:val="22"/>
                  <w:lang w:val="bg-BG"/>
                </w:rPr>
                <w:t> </w:t>
              </w:r>
            </w:ins>
            <w:ins w:id="1942" w:author="AbbVie10" w:date="2026-04-19T13:11:00Z">
              <w:del w:id="1943" w:author="AbbVie 14" w:date="2026-04-23T16:10:00Z">
                <w:r w:rsidRPr="000E61F0">
                  <w:rPr>
                    <w:iCs/>
                    <w:szCs w:val="22"/>
                    <w:lang w:val="ru-RU"/>
                  </w:rPr>
                  <w:delText xml:space="preserve"> </w:delText>
                </w:r>
              </w:del>
              <w:r w:rsidRPr="000E61F0">
                <w:rPr>
                  <w:iCs/>
                  <w:szCs w:val="22"/>
                  <w:lang w:val="ru-RU"/>
                </w:rPr>
                <w:t>= частичен отговор</w:t>
              </w:r>
              <w:del w:id="1944" w:author="BG" w:date="2026-05-05T10:08:00Z">
                <w:r w:rsidRPr="000E61F0">
                  <w:rPr>
                    <w:iCs/>
                    <w:szCs w:val="22"/>
                    <w:lang w:val="ru-RU"/>
                  </w:rPr>
                  <w:delText>.</w:delText>
                </w:r>
              </w:del>
            </w:ins>
          </w:p>
          <w:p w14:paraId="6F0164BB" w14:textId="00A8BEAC" w:rsidR="00037359" w:rsidRPr="00037359" w:rsidRDefault="0023571D" w:rsidP="00037359">
            <w:pPr>
              <w:autoSpaceDE w:val="0"/>
              <w:autoSpaceDN w:val="0"/>
              <w:adjustRightInd w:val="0"/>
              <w:spacing w:line="240" w:lineRule="auto"/>
              <w:rPr>
                <w:ins w:id="1945" w:author="AbbVie10" w:date="2026-04-19T13:11:00Z"/>
                <w:iCs/>
                <w:szCs w:val="22"/>
                <w:lang w:val="ru-RU"/>
              </w:rPr>
            </w:pPr>
            <w:ins w:id="1946" w:author="AbbVie10" w:date="2026-04-19T13:11:00Z">
              <w:r w:rsidRPr="000E61F0">
                <w:rPr>
                  <w:iCs/>
                  <w:szCs w:val="22"/>
                  <w:vertAlign w:val="superscript"/>
                  <w:lang w:val="ru-RU"/>
                </w:rPr>
                <w:t>а</w:t>
              </w:r>
              <w:r w:rsidRPr="000E61F0">
                <w:rPr>
                  <w:iCs/>
                  <w:szCs w:val="22"/>
                  <w:lang w:val="ru-RU"/>
                </w:rPr>
                <w:t xml:space="preserve">Въз основа на оценка на </w:t>
              </w:r>
              <w:r w:rsidRPr="00037359">
                <w:rPr>
                  <w:iCs/>
                  <w:szCs w:val="22"/>
                </w:rPr>
                <w:t>IRC</w:t>
              </w:r>
              <w:del w:id="1947" w:author="BG" w:date="2026-05-05T10:08:00Z">
                <w:r w:rsidRPr="000E61F0">
                  <w:rPr>
                    <w:iCs/>
                    <w:szCs w:val="22"/>
                    <w:lang w:val="ru-RU"/>
                  </w:rPr>
                  <w:delText>.</w:delText>
                </w:r>
              </w:del>
            </w:ins>
          </w:p>
          <w:p w14:paraId="23825771" w14:textId="347DA407" w:rsidR="00037359" w:rsidRPr="00037359" w:rsidRDefault="0023571D" w:rsidP="00037359">
            <w:pPr>
              <w:autoSpaceDE w:val="0"/>
              <w:autoSpaceDN w:val="0"/>
              <w:adjustRightInd w:val="0"/>
              <w:spacing w:line="240" w:lineRule="auto"/>
              <w:rPr>
                <w:ins w:id="1948" w:author="AbbVie10" w:date="2026-04-19T13:11:00Z"/>
                <w:iCs/>
                <w:szCs w:val="22"/>
                <w:lang w:val="ru-RU"/>
              </w:rPr>
            </w:pPr>
            <w:ins w:id="1949" w:author="AbbVie10" w:date="2026-04-19T13:11:00Z">
              <w:r w:rsidRPr="000E61F0">
                <w:rPr>
                  <w:iCs/>
                  <w:szCs w:val="22"/>
                  <w:vertAlign w:val="superscript"/>
                  <w:lang w:val="ru-RU"/>
                </w:rPr>
                <w:t>б</w:t>
              </w:r>
              <w:r w:rsidRPr="000E61F0">
                <w:rPr>
                  <w:iCs/>
                  <w:szCs w:val="22"/>
                  <w:lang w:val="ru-RU"/>
                </w:rPr>
                <w:t xml:space="preserve">Стратифициран </w:t>
              </w:r>
            </w:ins>
            <w:ins w:id="1950" w:author="AbbVie 14" w:date="2026-04-23T16:11:00Z">
              <w:r w:rsidR="00935C4C">
                <w:rPr>
                  <w:iCs/>
                  <w:szCs w:val="22"/>
                  <w:lang w:val="en-US"/>
                </w:rPr>
                <w:t>long</w:t>
              </w:r>
              <w:r w:rsidR="004921A4" w:rsidRPr="00AF0BEF">
                <w:rPr>
                  <w:iCs/>
                  <w:szCs w:val="22"/>
                  <w:lang w:val="ru-RU"/>
                  <w:rPrChange w:id="1951" w:author="Abbvie77" w:date="2026-04-24T15:54:00Z">
                    <w:rPr>
                      <w:iCs/>
                      <w:szCs w:val="22"/>
                      <w:lang w:val="en-US"/>
                    </w:rPr>
                  </w:rPrChange>
                </w:rPr>
                <w:t>-</w:t>
              </w:r>
              <w:r w:rsidR="004921A4">
                <w:rPr>
                  <w:iCs/>
                  <w:szCs w:val="22"/>
                  <w:lang w:val="en-US"/>
                </w:rPr>
                <w:t>rank</w:t>
              </w:r>
            </w:ins>
            <w:ins w:id="1952" w:author="AbbVie10" w:date="2026-04-19T13:11:00Z">
              <w:r w:rsidRPr="000E61F0">
                <w:rPr>
                  <w:iCs/>
                  <w:szCs w:val="22"/>
                  <w:lang w:val="ru-RU"/>
                </w:rPr>
                <w:t xml:space="preserve"> тест</w:t>
              </w:r>
              <w:del w:id="1953" w:author="BG" w:date="2026-05-05T10:08:00Z">
                <w:r w:rsidRPr="000E61F0">
                  <w:rPr>
                    <w:iCs/>
                    <w:szCs w:val="22"/>
                    <w:lang w:val="ru-RU"/>
                  </w:rPr>
                  <w:delText>.</w:delText>
                </w:r>
              </w:del>
            </w:ins>
          </w:p>
          <w:p w14:paraId="5A61471E" w14:textId="4A9BCC03" w:rsidR="00037359" w:rsidRPr="00037359" w:rsidRDefault="0023571D" w:rsidP="00037359">
            <w:pPr>
              <w:autoSpaceDE w:val="0"/>
              <w:autoSpaceDN w:val="0"/>
              <w:adjustRightInd w:val="0"/>
              <w:spacing w:line="240" w:lineRule="auto"/>
              <w:rPr>
                <w:ins w:id="1954" w:author="AbbVie10" w:date="2026-04-19T13:11:00Z"/>
                <w:iCs/>
                <w:szCs w:val="22"/>
                <w:lang w:val="ru-RU"/>
              </w:rPr>
            </w:pPr>
            <w:ins w:id="1955" w:author="AbbVie10" w:date="2026-04-19T13:11:00Z">
              <w:r w:rsidRPr="000E61F0">
                <w:rPr>
                  <w:iCs/>
                  <w:szCs w:val="22"/>
                  <w:vertAlign w:val="superscript"/>
                  <w:lang w:val="ru-RU"/>
                </w:rPr>
                <w:t>в</w:t>
              </w:r>
              <w:r w:rsidRPr="000E61F0">
                <w:rPr>
                  <w:iCs/>
                  <w:szCs w:val="22"/>
                  <w:lang w:val="ru-RU"/>
                </w:rPr>
                <w:t>Включва 3</w:t>
              </w:r>
              <w:r w:rsidRPr="00037359">
                <w:rPr>
                  <w:iCs/>
                  <w:szCs w:val="22"/>
                </w:rPr>
                <w:t> </w:t>
              </w:r>
              <w:r w:rsidRPr="000E61F0">
                <w:rPr>
                  <w:iCs/>
                  <w:szCs w:val="22"/>
                  <w:lang w:val="ru-RU"/>
                </w:rPr>
                <w:t xml:space="preserve">пациенти в рамото </w:t>
              </w:r>
            </w:ins>
            <w:ins w:id="1956" w:author="BG" w:date="2026-05-05T10:08:00Z">
              <w:r w:rsidR="00041823">
                <w:rPr>
                  <w:iCs/>
                  <w:szCs w:val="22"/>
                  <w:lang w:val="ru-RU"/>
                </w:rPr>
                <w:t>на</w:t>
              </w:r>
            </w:ins>
            <w:ins w:id="1957" w:author="AbbVie10" w:date="2026-04-19T13:11:00Z">
              <w:r w:rsidRPr="000E61F0">
                <w:rPr>
                  <w:iCs/>
                  <w:szCs w:val="22"/>
                  <w:lang w:val="ru-RU"/>
                </w:rPr>
                <w:t xml:space="preserve"> венетоклакс</w:t>
              </w:r>
              <w:r w:rsidRPr="00037359">
                <w:rPr>
                  <w:iCs/>
                  <w:szCs w:val="22"/>
                </w:rPr>
                <w:t> </w:t>
              </w:r>
              <w:r w:rsidRPr="000E61F0">
                <w:rPr>
                  <w:iCs/>
                  <w:szCs w:val="22"/>
                  <w:lang w:val="ru-RU"/>
                </w:rPr>
                <w:t>+</w:t>
              </w:r>
              <w:r w:rsidRPr="00037359">
                <w:rPr>
                  <w:iCs/>
                  <w:szCs w:val="22"/>
                </w:rPr>
                <w:t> </w:t>
              </w:r>
              <w:r w:rsidRPr="000E61F0">
                <w:rPr>
                  <w:iCs/>
                  <w:szCs w:val="22"/>
                  <w:lang w:val="ru-RU"/>
                </w:rPr>
                <w:t xml:space="preserve">ибрутиниб с пълен отговор с непълно възстановяване на </w:t>
              </w:r>
            </w:ins>
            <w:ins w:id="1958" w:author="AbbVie 14" w:date="2026-04-23T16:12:00Z">
              <w:r w:rsidR="005A7689">
                <w:rPr>
                  <w:iCs/>
                  <w:szCs w:val="22"/>
                  <w:lang w:val="ru-RU"/>
                </w:rPr>
                <w:t>костния мозък</w:t>
              </w:r>
            </w:ins>
            <w:ins w:id="1959" w:author="AbbVie10" w:date="2026-04-19T13:11:00Z">
              <w:r w:rsidRPr="000E61F0">
                <w:rPr>
                  <w:iCs/>
                  <w:szCs w:val="22"/>
                  <w:lang w:val="ru-RU"/>
                </w:rPr>
                <w:t xml:space="preserve"> (</w:t>
              </w:r>
              <w:r w:rsidRPr="00037359">
                <w:rPr>
                  <w:iCs/>
                  <w:szCs w:val="22"/>
                </w:rPr>
                <w:t>CRi</w:t>
              </w:r>
              <w:r w:rsidRPr="000E61F0">
                <w:rPr>
                  <w:iCs/>
                  <w:szCs w:val="22"/>
                  <w:lang w:val="ru-RU"/>
                </w:rPr>
                <w:t>).</w:t>
              </w:r>
            </w:ins>
          </w:p>
          <w:p w14:paraId="60F22529" w14:textId="207626B6" w:rsidR="00037359" w:rsidRPr="00037359" w:rsidRDefault="0023571D" w:rsidP="00037359">
            <w:pPr>
              <w:autoSpaceDE w:val="0"/>
              <w:autoSpaceDN w:val="0"/>
              <w:adjustRightInd w:val="0"/>
              <w:spacing w:line="240" w:lineRule="auto"/>
              <w:rPr>
                <w:ins w:id="1960" w:author="AbbVie10" w:date="2026-04-19T13:11:00Z"/>
                <w:iCs/>
                <w:szCs w:val="22"/>
                <w:lang w:val="ru-RU"/>
              </w:rPr>
            </w:pPr>
            <w:ins w:id="1961" w:author="AbbVie10" w:date="2026-04-19T13:11:00Z">
              <w:r w:rsidRPr="000E61F0">
                <w:rPr>
                  <w:iCs/>
                  <w:szCs w:val="22"/>
                  <w:vertAlign w:val="superscript"/>
                  <w:lang w:val="ru-RU"/>
                </w:rPr>
                <w:t>г</w:t>
              </w:r>
              <w:r w:rsidRPr="000E61F0">
                <w:rPr>
                  <w:iCs/>
                  <w:szCs w:val="22"/>
                  <w:lang w:val="ru-RU"/>
                </w:rPr>
                <w:t xml:space="preserve">хи-квадрат тест на </w:t>
              </w:r>
            </w:ins>
            <w:ins w:id="1962" w:author="AbbVie 14" w:date="2026-04-23T16:13:00Z">
              <w:r w:rsidR="00303C5A" w:rsidRPr="00F8496E">
                <w:rPr>
                  <w:iCs/>
                  <w:szCs w:val="22"/>
                  <w:lang w:val="en-US"/>
                </w:rPr>
                <w:t>Cochran</w:t>
              </w:r>
              <w:r w:rsidR="00303C5A" w:rsidRPr="00AF0BEF">
                <w:rPr>
                  <w:iCs/>
                  <w:szCs w:val="22"/>
                  <w:lang w:val="ru-RU"/>
                  <w:rPrChange w:id="1963" w:author="Abbvie77" w:date="2026-04-24T15:54:00Z">
                    <w:rPr>
                      <w:iCs/>
                      <w:szCs w:val="22"/>
                      <w:lang w:val="en-US"/>
                    </w:rPr>
                  </w:rPrChange>
                </w:rPr>
                <w:t>-</w:t>
              </w:r>
              <w:r w:rsidR="00303C5A" w:rsidRPr="00F8496E">
                <w:rPr>
                  <w:iCs/>
                  <w:szCs w:val="22"/>
                  <w:lang w:val="en-US"/>
                </w:rPr>
                <w:t>Mantel</w:t>
              </w:r>
              <w:r w:rsidR="00303C5A" w:rsidRPr="00AF0BEF">
                <w:rPr>
                  <w:iCs/>
                  <w:szCs w:val="22"/>
                  <w:lang w:val="ru-RU"/>
                  <w:rPrChange w:id="1964" w:author="Abbvie77" w:date="2026-04-24T15:54:00Z">
                    <w:rPr>
                      <w:iCs/>
                      <w:szCs w:val="22"/>
                      <w:lang w:val="en-US"/>
                    </w:rPr>
                  </w:rPrChange>
                </w:rPr>
                <w:t>-</w:t>
              </w:r>
              <w:r w:rsidR="00303C5A" w:rsidRPr="00F8496E">
                <w:rPr>
                  <w:iCs/>
                  <w:szCs w:val="22"/>
                  <w:lang w:val="en-US"/>
                </w:rPr>
                <w:t>Haenszel</w:t>
              </w:r>
            </w:ins>
          </w:p>
          <w:p w14:paraId="448878E0" w14:textId="77777777" w:rsidR="00037359" w:rsidRPr="00037359" w:rsidRDefault="0023571D" w:rsidP="00037359">
            <w:pPr>
              <w:autoSpaceDE w:val="0"/>
              <w:autoSpaceDN w:val="0"/>
              <w:adjustRightInd w:val="0"/>
              <w:spacing w:line="240" w:lineRule="auto"/>
              <w:rPr>
                <w:ins w:id="1965" w:author="AbbVie10" w:date="2026-04-19T13:11:00Z"/>
                <w:iCs/>
                <w:szCs w:val="22"/>
                <w:lang w:val="ru-RU"/>
              </w:rPr>
            </w:pPr>
            <w:ins w:id="1966" w:author="AbbVie10" w:date="2026-04-19T13:11:00Z">
              <w:r w:rsidRPr="000E61F0">
                <w:rPr>
                  <w:iCs/>
                  <w:szCs w:val="22"/>
                  <w:vertAlign w:val="superscript"/>
                  <w:lang w:val="ru-RU"/>
                </w:rPr>
                <w:t>д</w:t>
              </w:r>
              <w:r w:rsidRPr="000E61F0">
                <w:rPr>
                  <w:iCs/>
                  <w:szCs w:val="22"/>
                  <w:lang w:val="ru-RU"/>
                </w:rPr>
                <w:t xml:space="preserve">Общ отговор = </w:t>
              </w:r>
              <w:r w:rsidRPr="00037359">
                <w:rPr>
                  <w:iCs/>
                  <w:szCs w:val="22"/>
                </w:rPr>
                <w:t>CR</w:t>
              </w:r>
              <w:r w:rsidRPr="000E61F0">
                <w:rPr>
                  <w:iCs/>
                  <w:szCs w:val="22"/>
                  <w:lang w:val="ru-RU"/>
                </w:rPr>
                <w:t>+</w:t>
              </w:r>
              <w:r w:rsidRPr="00037359">
                <w:rPr>
                  <w:iCs/>
                  <w:szCs w:val="22"/>
                </w:rPr>
                <w:t>CRi</w:t>
              </w:r>
              <w:r w:rsidRPr="000E61F0">
                <w:rPr>
                  <w:iCs/>
                  <w:szCs w:val="22"/>
                  <w:lang w:val="ru-RU"/>
                </w:rPr>
                <w:t>+</w:t>
              </w:r>
              <w:r w:rsidRPr="00037359">
                <w:rPr>
                  <w:iCs/>
                  <w:szCs w:val="22"/>
                </w:rPr>
                <w:t>nPR</w:t>
              </w:r>
              <w:r w:rsidRPr="000E61F0">
                <w:rPr>
                  <w:iCs/>
                  <w:szCs w:val="22"/>
                  <w:lang w:val="ru-RU"/>
                </w:rPr>
                <w:t>+</w:t>
              </w:r>
              <w:r w:rsidRPr="00037359">
                <w:rPr>
                  <w:iCs/>
                  <w:szCs w:val="22"/>
                </w:rPr>
                <w:t>PR</w:t>
              </w:r>
              <w:r w:rsidRPr="000E61F0">
                <w:rPr>
                  <w:iCs/>
                  <w:szCs w:val="22"/>
                  <w:lang w:val="ru-RU"/>
                </w:rPr>
                <w:t>.</w:t>
              </w:r>
            </w:ins>
          </w:p>
        </w:tc>
      </w:tr>
    </w:tbl>
    <w:p w14:paraId="680AE387" w14:textId="77777777" w:rsidR="00037359" w:rsidRPr="000E61F0" w:rsidRDefault="00037359" w:rsidP="000E61F0">
      <w:pPr>
        <w:autoSpaceDE w:val="0"/>
        <w:autoSpaceDN w:val="0"/>
        <w:adjustRightInd w:val="0"/>
        <w:spacing w:line="240" w:lineRule="auto"/>
        <w:rPr>
          <w:ins w:id="1967" w:author="AbbVie10" w:date="2026-04-19T13:12:00Z"/>
          <w:i/>
          <w:szCs w:val="22"/>
          <w:lang w:val="ru-RU"/>
        </w:rPr>
      </w:pPr>
    </w:p>
    <w:p w14:paraId="04C7903C" w14:textId="22B25832" w:rsidR="00037359" w:rsidRPr="000E61F0" w:rsidRDefault="0023571D" w:rsidP="00037359">
      <w:pPr>
        <w:keepNext/>
        <w:autoSpaceDE w:val="0"/>
        <w:autoSpaceDN w:val="0"/>
        <w:adjustRightInd w:val="0"/>
        <w:spacing w:line="240" w:lineRule="auto"/>
        <w:rPr>
          <w:ins w:id="1968" w:author="AbbVie10" w:date="2026-04-19T13:12:00Z"/>
          <w:iCs/>
          <w:szCs w:val="22"/>
          <w:lang w:val="ru-RU"/>
        </w:rPr>
      </w:pPr>
      <w:ins w:id="1969" w:author="AbbVie10" w:date="2026-04-19T13:12:00Z">
        <w:r w:rsidRPr="000E61F0">
          <w:rPr>
            <w:iCs/>
            <w:szCs w:val="22"/>
            <w:lang w:val="ru-RU"/>
          </w:rPr>
          <w:t>Фигура 3</w:t>
        </w:r>
        <w:del w:id="1970" w:author="Abbvie77" w:date="2026-04-24T17:02:00Z">
          <w:r w:rsidRPr="000E61F0">
            <w:rPr>
              <w:iCs/>
              <w:szCs w:val="22"/>
              <w:lang w:val="ru-RU"/>
            </w:rPr>
            <w:delText>.</w:delText>
          </w:r>
        </w:del>
      </w:ins>
      <w:ins w:id="1971" w:author="Abbvie77" w:date="2026-04-24T17:02:00Z">
        <w:r w:rsidR="001B1755">
          <w:rPr>
            <w:iCs/>
            <w:szCs w:val="22"/>
            <w:lang w:val="ru-RU"/>
          </w:rPr>
          <w:t>:</w:t>
        </w:r>
      </w:ins>
      <w:ins w:id="1972" w:author="AbbVie10" w:date="2026-04-19T13:12:00Z">
        <w:r w:rsidRPr="000E61F0">
          <w:rPr>
            <w:iCs/>
            <w:szCs w:val="22"/>
            <w:lang w:val="ru-RU"/>
          </w:rPr>
          <w:t xml:space="preserve"> Крив</w:t>
        </w:r>
      </w:ins>
      <w:ins w:id="1973" w:author="BG" w:date="2026-05-05T10:08:00Z">
        <w:r w:rsidR="00041823">
          <w:rPr>
            <w:iCs/>
            <w:szCs w:val="22"/>
            <w:lang w:val="ru-RU"/>
          </w:rPr>
          <w:t>и</w:t>
        </w:r>
      </w:ins>
      <w:ins w:id="1974" w:author="AbbVie10" w:date="2026-04-19T13:12:00Z">
        <w:r w:rsidRPr="000E61F0">
          <w:rPr>
            <w:iCs/>
            <w:szCs w:val="22"/>
            <w:lang w:val="ru-RU"/>
          </w:rPr>
          <w:t xml:space="preserve"> на </w:t>
        </w:r>
      </w:ins>
      <w:ins w:id="1975" w:author="Abbvie77" w:date="2026-04-24T17:04:00Z">
        <w:r w:rsidR="00486B52" w:rsidRPr="00E74579">
          <w:rPr>
            <w:iCs/>
            <w:szCs w:val="22"/>
            <w:lang w:val="en-US"/>
          </w:rPr>
          <w:t>Kaplan</w:t>
        </w:r>
        <w:r w:rsidR="00486B52" w:rsidRPr="000E61F0">
          <w:rPr>
            <w:iCs/>
            <w:szCs w:val="22"/>
            <w:lang w:val="ru-RU"/>
          </w:rPr>
          <w:t>-</w:t>
        </w:r>
        <w:r w:rsidR="00486B52" w:rsidRPr="00E74579">
          <w:rPr>
            <w:iCs/>
            <w:szCs w:val="22"/>
            <w:lang w:val="en-US"/>
          </w:rPr>
          <w:t>Meier</w:t>
        </w:r>
      </w:ins>
      <w:ins w:id="1976" w:author="AbbVie10" w:date="2026-04-19T13:12:00Z">
        <w:r w:rsidRPr="000E61F0">
          <w:rPr>
            <w:iCs/>
            <w:szCs w:val="22"/>
            <w:lang w:val="ru-RU"/>
          </w:rPr>
          <w:t xml:space="preserve"> за преживяемост без прогресия (</w:t>
        </w:r>
        <w:r w:rsidRPr="00E74579">
          <w:rPr>
            <w:iCs/>
            <w:szCs w:val="22"/>
            <w:lang w:val="en-US"/>
          </w:rPr>
          <w:t>ITT</w:t>
        </w:r>
        <w:r w:rsidRPr="000E61F0">
          <w:rPr>
            <w:iCs/>
            <w:szCs w:val="22"/>
            <w:lang w:val="ru-RU"/>
          </w:rPr>
          <w:t xml:space="preserve"> популация) при пациенти с нелекувана </w:t>
        </w:r>
      </w:ins>
      <w:ins w:id="1977" w:author="AbbVie 14" w:date="2026-04-23T16:14:00Z">
        <w:r w:rsidR="00FE2997">
          <w:rPr>
            <w:iCs/>
            <w:szCs w:val="22"/>
            <w:lang w:val="ru-RU"/>
          </w:rPr>
          <w:t>преди това</w:t>
        </w:r>
      </w:ins>
      <w:ins w:id="1978" w:author="AbbVie10" w:date="2026-04-19T13:12:00Z">
        <w:r w:rsidRPr="000E61F0">
          <w:rPr>
            <w:iCs/>
            <w:szCs w:val="22"/>
            <w:lang w:val="ru-RU"/>
          </w:rPr>
          <w:t xml:space="preserve"> ХЛЛ в проучването </w:t>
        </w:r>
        <w:r w:rsidRPr="00E74579">
          <w:rPr>
            <w:iCs/>
            <w:szCs w:val="22"/>
            <w:lang w:val="en-US"/>
          </w:rPr>
          <w:t>CLL</w:t>
        </w:r>
        <w:r w:rsidRPr="000E61F0">
          <w:rPr>
            <w:iCs/>
            <w:szCs w:val="22"/>
            <w:lang w:val="ru-RU"/>
          </w:rPr>
          <w:t>3011 (</w:t>
        </w:r>
        <w:r w:rsidRPr="00E74579">
          <w:rPr>
            <w:iCs/>
            <w:szCs w:val="22"/>
            <w:lang w:val="en-US"/>
          </w:rPr>
          <w:t>GLOW</w:t>
        </w:r>
        <w:r w:rsidRPr="000E61F0">
          <w:rPr>
            <w:iCs/>
            <w:szCs w:val="22"/>
            <w:lang w:val="ru-RU"/>
          </w:rPr>
          <w:t xml:space="preserve">) </w:t>
        </w:r>
      </w:ins>
    </w:p>
    <w:p w14:paraId="17C5FC85" w14:textId="77777777" w:rsidR="00037359" w:rsidRPr="000E61F0" w:rsidRDefault="00037359" w:rsidP="00037359">
      <w:pPr>
        <w:keepNext/>
        <w:autoSpaceDE w:val="0"/>
        <w:autoSpaceDN w:val="0"/>
        <w:adjustRightInd w:val="0"/>
        <w:spacing w:line="240" w:lineRule="auto"/>
        <w:rPr>
          <w:ins w:id="1979" w:author="AbbVie10" w:date="2026-04-19T13:12:00Z"/>
          <w:i/>
          <w:szCs w:val="22"/>
          <w:lang w:val="ru-RU"/>
        </w:rPr>
      </w:pPr>
    </w:p>
    <w:p w14:paraId="1BFDF209" w14:textId="5D5A4EF4" w:rsidR="00037359" w:rsidRPr="00037359" w:rsidRDefault="0023571D" w:rsidP="00037359">
      <w:pPr>
        <w:keepNext/>
        <w:autoSpaceDE w:val="0"/>
        <w:autoSpaceDN w:val="0"/>
        <w:adjustRightInd w:val="0"/>
        <w:spacing w:line="240" w:lineRule="auto"/>
        <w:rPr>
          <w:ins w:id="1980" w:author="AbbVie10" w:date="2026-04-19T13:12:00Z"/>
          <w:i/>
          <w:szCs w:val="22"/>
          <w:lang w:val="en-US"/>
        </w:rPr>
      </w:pPr>
      <w:r>
        <w:rPr>
          <w:rFonts w:ascii="Times" w:hAnsi="Times" w:cs="Times"/>
          <w:noProof/>
          <w:color w:val="000000"/>
          <w:sz w:val="18"/>
          <w:szCs w:val="18"/>
          <w:lang w:val="bg-BG" w:eastAsia="bg-BG"/>
        </w:rPr>
        <mc:AlternateContent>
          <mc:Choice Requires="wpg">
            <w:drawing>
              <wp:anchor distT="0" distB="0" distL="114300" distR="114300" simplePos="0" relativeHeight="251718656" behindDoc="0" locked="0" layoutInCell="1" allowOverlap="1" wp14:anchorId="5758EB2C" wp14:editId="0942D852">
                <wp:simplePos x="0" y="0"/>
                <wp:positionH relativeFrom="column">
                  <wp:posOffset>-29573</wp:posOffset>
                </wp:positionH>
                <wp:positionV relativeFrom="paragraph">
                  <wp:posOffset>493304</wp:posOffset>
                </wp:positionV>
                <wp:extent cx="3520503" cy="3353467"/>
                <wp:effectExtent l="0" t="0" r="3810" b="0"/>
                <wp:wrapNone/>
                <wp:docPr id="1379422281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20503" cy="3353467"/>
                          <a:chOff x="549631" y="-632143"/>
                          <a:chExt cx="3520503" cy="3353467"/>
                        </a:xfrm>
                      </wpg:grpSpPr>
                      <wps:wsp>
                        <wps:cNvPr id="81733900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282815" y="1888878"/>
                            <a:ext cx="1787319" cy="147749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300A1AD" w14:textId="77777777" w:rsidR="001E24B0" w:rsidRPr="00E411E5" w:rsidRDefault="0023571D" w:rsidP="00B13801">
                              <w:pPr>
                                <w:spacing w:line="240" w:lineRule="auto"/>
                                <w:jc w:val="center"/>
                                <w:rPr>
                                  <w:rFonts w:asciiTheme="minorBidi" w:hAnsiTheme="minorBidi" w:cstheme="minorBidi"/>
                                  <w:sz w:val="16"/>
                                  <w:szCs w:val="16"/>
                                  <w:lang w:val="en-IN"/>
                                </w:rPr>
                              </w:pPr>
                              <w:r>
                                <w:rPr>
                                  <w:rFonts w:asciiTheme="minorBidi" w:hAnsiTheme="minorBidi" w:cstheme="minorBidi"/>
                                  <w:sz w:val="16"/>
                                  <w:szCs w:val="16"/>
                                </w:rPr>
                                <w:t>Месеци от датата на рандомизация</w:t>
                              </w:r>
                            </w:p>
                          </w:txbxContent>
                        </wps:txbx>
                        <wps:bodyPr rot="0" vert="horz" wrap="square" lIns="7200" tIns="7200" rIns="7200" bIns="7200" anchor="t" anchorCtr="0">
                          <a:spAutoFit/>
                        </wps:bodyPr>
                      </wps:wsp>
                      <wps:wsp>
                        <wps:cNvPr id="119409992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429867" y="2580560"/>
                            <a:ext cx="454454" cy="140764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D37D798" w14:textId="77777777" w:rsidR="001E24B0" w:rsidRPr="006D0F7D" w:rsidRDefault="0023571D" w:rsidP="00B13801">
                              <w:pPr>
                                <w:spacing w:line="240" w:lineRule="auto"/>
                                <w:rPr>
                                  <w:sz w:val="16"/>
                                  <w:szCs w:val="16"/>
                                  <w:lang w:val="en-IN"/>
                                </w:rPr>
                              </w:pPr>
                              <w:r w:rsidRPr="006D0F7D">
                                <w:rPr>
                                  <w:sz w:val="16"/>
                                  <w:szCs w:val="16"/>
                                </w:rPr>
                                <w:t>Ibr + Ven</w:t>
                              </w:r>
                            </w:p>
                          </w:txbxContent>
                        </wps:txbx>
                        <wps:bodyPr rot="0" vert="horz" wrap="square" lIns="7200" tIns="7200" rIns="7200" bIns="7200" anchor="t" anchorCtr="0">
                          <a:spAutoFit/>
                        </wps:bodyPr>
                      </wps:wsp>
                      <wps:wsp>
                        <wps:cNvPr id="23550900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323725" y="2564032"/>
                            <a:ext cx="454454" cy="140764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159A024" w14:textId="77777777" w:rsidR="001E24B0" w:rsidRPr="006D0F7D" w:rsidRDefault="0023571D" w:rsidP="00B13801">
                              <w:pPr>
                                <w:spacing w:line="240" w:lineRule="auto"/>
                                <w:rPr>
                                  <w:sz w:val="16"/>
                                  <w:szCs w:val="16"/>
                                  <w:lang w:val="en-IN"/>
                                </w:rPr>
                              </w:pPr>
                              <w:r w:rsidRPr="006D0F7D">
                                <w:rPr>
                                  <w:sz w:val="16"/>
                                  <w:szCs w:val="16"/>
                                </w:rPr>
                                <w:t>Clb + Ob</w:t>
                              </w:r>
                            </w:p>
                          </w:txbxContent>
                        </wps:txbx>
                        <wps:bodyPr rot="0" vert="horz" wrap="square" lIns="7200" tIns="7200" rIns="7200" bIns="7200" anchor="t" anchorCtr="0">
                          <a:spAutoFit/>
                        </wps:bodyPr>
                      </wps:wsp>
                      <wps:wsp>
                        <wps:cNvPr id="197547532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49631" y="2005374"/>
                            <a:ext cx="759889" cy="495729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FC3D19D" w14:textId="77777777" w:rsidR="001E24B0" w:rsidRPr="006D0F7D" w:rsidRDefault="0023571D" w:rsidP="00B13801">
                              <w:pPr>
                                <w:spacing w:line="240" w:lineRule="auto"/>
                                <w:jc w:val="right"/>
                                <w:rPr>
                                  <w:sz w:val="14"/>
                                  <w:szCs w:val="14"/>
                                  <w:lang w:val="ru-RU"/>
                                </w:rPr>
                              </w:pPr>
                              <w:r w:rsidRPr="000E61F0">
                                <w:rPr>
                                  <w:sz w:val="14"/>
                                  <w:szCs w:val="14"/>
                                  <w:lang w:val="ru-RU"/>
                                </w:rPr>
                                <w:t>Участници в риск</w:t>
                              </w:r>
                            </w:p>
                            <w:p w14:paraId="664D2D34" w14:textId="77777777" w:rsidR="001E24B0" w:rsidRPr="006D0F7D" w:rsidRDefault="0023571D" w:rsidP="00B13801">
                              <w:pPr>
                                <w:spacing w:before="130" w:line="240" w:lineRule="auto"/>
                                <w:jc w:val="right"/>
                                <w:rPr>
                                  <w:sz w:val="14"/>
                                  <w:szCs w:val="14"/>
                                  <w:lang w:val="ru-RU"/>
                                </w:rPr>
                              </w:pPr>
                              <w:r w:rsidRPr="006D0F7D">
                                <w:rPr>
                                  <w:sz w:val="14"/>
                                  <w:szCs w:val="14"/>
                                </w:rPr>
                                <w:t>Ibr </w:t>
                              </w:r>
                              <w:r w:rsidRPr="000E61F0">
                                <w:rPr>
                                  <w:sz w:val="14"/>
                                  <w:szCs w:val="14"/>
                                  <w:lang w:val="ru-RU"/>
                                </w:rPr>
                                <w:t>+</w:t>
                              </w:r>
                              <w:r w:rsidRPr="006D0F7D">
                                <w:rPr>
                                  <w:sz w:val="14"/>
                                  <w:szCs w:val="14"/>
                                </w:rPr>
                                <w:t> Ven</w:t>
                              </w:r>
                            </w:p>
                            <w:p w14:paraId="39CC146F" w14:textId="77777777" w:rsidR="001E24B0" w:rsidRPr="006D0F7D" w:rsidRDefault="0023571D" w:rsidP="00B13801">
                              <w:pPr>
                                <w:spacing w:before="130" w:line="240" w:lineRule="auto"/>
                                <w:jc w:val="right"/>
                                <w:rPr>
                                  <w:sz w:val="14"/>
                                  <w:szCs w:val="14"/>
                                  <w:lang w:val="ru-RU"/>
                                </w:rPr>
                              </w:pPr>
                              <w:r w:rsidRPr="006D0F7D">
                                <w:rPr>
                                  <w:sz w:val="14"/>
                                  <w:szCs w:val="14"/>
                                </w:rPr>
                                <w:t>Clb </w:t>
                              </w:r>
                              <w:r w:rsidRPr="000E61F0">
                                <w:rPr>
                                  <w:sz w:val="14"/>
                                  <w:szCs w:val="14"/>
                                  <w:lang w:val="ru-RU"/>
                                </w:rPr>
                                <w:t>+</w:t>
                              </w:r>
                              <w:r w:rsidRPr="006D0F7D">
                                <w:rPr>
                                  <w:sz w:val="14"/>
                                  <w:szCs w:val="14"/>
                                </w:rPr>
                                <w:t> Ob</w:t>
                              </w:r>
                            </w:p>
                          </w:txbxContent>
                        </wps:txbx>
                        <wps:bodyPr rot="0" vert="horz" wrap="square" lIns="7200" tIns="7200" rIns="7200" bIns="7200" anchor="t" anchorCtr="0">
                          <a:spAutoFit/>
                        </wps:bodyPr>
                      </wps:wsp>
                      <wps:wsp>
                        <wps:cNvPr id="279913785" name="Text Box 2"/>
                        <wps:cNvSpPr txBox="1">
                          <a:spLocks noChangeArrowheads="1"/>
                        </wps:cNvSpPr>
                        <wps:spPr bwMode="auto">
                          <a:xfrm rot="16200000">
                            <a:off x="-175075" y="191452"/>
                            <a:ext cx="1787954" cy="140764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1D735B1" w14:textId="77777777" w:rsidR="001E24B0" w:rsidRPr="006D0F7D" w:rsidRDefault="0023571D" w:rsidP="00B13801">
                              <w:pPr>
                                <w:spacing w:line="240" w:lineRule="auto"/>
                                <w:jc w:val="center"/>
                                <w:rPr>
                                  <w:sz w:val="16"/>
                                  <w:szCs w:val="16"/>
                                  <w:lang w:val="en-IN"/>
                                </w:rPr>
                              </w:pPr>
                              <w:r w:rsidRPr="006D0F7D">
                                <w:rPr>
                                  <w:sz w:val="16"/>
                                  <w:szCs w:val="16"/>
                                </w:rPr>
                                <w:t>% участници без събитие</w:t>
                              </w:r>
                            </w:p>
                          </w:txbxContent>
                        </wps:txbx>
                        <wps:bodyPr rot="0" vert="horz" wrap="square" lIns="7200" tIns="7200" rIns="7200" bIns="720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5758EB2C" id="Group 21" o:spid="_x0000_s1045" style="position:absolute;margin-left:-2.35pt;margin-top:38.85pt;width:277.2pt;height:264.05pt;z-index:251718656;mso-width-relative:margin" coordorigin="5496,-6321" coordsize="35205,335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">
                <v:shape id="_x0000_s1046" type="#_x0000_t202" style="position:absolute;left:22828;top:18888;width:17873;height:14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" fillcolor="white [3212]" stroked="f">
                  <v:textbox style="mso-fit-shape-to-text:t" inset=".2mm,.2mm,.2mm,.2mm">
                    <w:txbxContent>
                      <w:p w14:paraId="5300A1AD" w14:textId="77777777" w:rsidR="001E24B0" w:rsidRPr="00E411E5" w:rsidRDefault="0023571D" w:rsidP="00B13801">
                        <w:pPr>
                          <w:spacing w:line="240" w:lineRule="auto"/>
                          <w:jc w:val="center"/>
                          <w:rPr>
                            <w:rFonts w:asciiTheme="minorBidi" w:hAnsiTheme="minorBidi" w:cstheme="minorBidi"/>
                            <w:sz w:val="16"/>
                            <w:szCs w:val="16"/>
                            <w:lang w:val="en-IN"/>
                          </w:rPr>
                        </w:pPr>
                        <w:r>
                          <w:rPr>
                            <w:rFonts w:asciiTheme="minorBidi" w:hAnsiTheme="minorBidi" w:cstheme="minorBidi"/>
                            <w:sz w:val="16"/>
                            <w:szCs w:val="16"/>
                          </w:rPr>
                          <w:t>Месеци от датата на рандомизация</w:t>
                        </w:r>
                      </w:p>
                    </w:txbxContent>
                  </v:textbox>
                </v:shape>
                <v:shape id="_x0000_s1047" type="#_x0000_t202" style="position:absolute;left:24298;top:25805;width:4545;height:14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" fillcolor="white [3212]" stroked="f">
                  <v:textbox style="mso-fit-shape-to-text:t" inset=".2mm,.2mm,.2mm,.2mm">
                    <w:txbxContent>
                      <w:p w14:paraId="3D37D798" w14:textId="77777777" w:rsidR="001E24B0" w:rsidRPr="006D0F7D" w:rsidRDefault="0023571D" w:rsidP="00B13801">
                        <w:pPr>
                          <w:spacing w:line="240" w:lineRule="auto"/>
                          <w:rPr>
                            <w:sz w:val="16"/>
                            <w:szCs w:val="16"/>
                            <w:lang w:val="en-IN"/>
                          </w:rPr>
                        </w:pPr>
                        <w:r w:rsidRPr="006D0F7D">
                          <w:rPr>
                            <w:sz w:val="16"/>
                            <w:szCs w:val="16"/>
                          </w:rPr>
                          <w:t>Ibr + Ven</w:t>
                        </w:r>
                      </w:p>
                    </w:txbxContent>
                  </v:textbox>
                </v:shape>
                <v:shape id="_x0000_s1048" type="#_x0000_t202" style="position:absolute;left:33237;top:25640;width:4544;height:14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" fillcolor="white [3212]" stroked="f">
                  <v:textbox style="mso-fit-shape-to-text:t" inset=".2mm,.2mm,.2mm,.2mm">
                    <w:txbxContent>
                      <w:p w14:paraId="7159A024" w14:textId="77777777" w:rsidR="001E24B0" w:rsidRPr="006D0F7D" w:rsidRDefault="0023571D" w:rsidP="00B13801">
                        <w:pPr>
                          <w:spacing w:line="240" w:lineRule="auto"/>
                          <w:rPr>
                            <w:sz w:val="16"/>
                            <w:szCs w:val="16"/>
                            <w:lang w:val="en-IN"/>
                          </w:rPr>
                        </w:pPr>
                        <w:r w:rsidRPr="006D0F7D">
                          <w:rPr>
                            <w:sz w:val="16"/>
                            <w:szCs w:val="16"/>
                          </w:rPr>
                          <w:t>Clb + Ob</w:t>
                        </w:r>
                      </w:p>
                    </w:txbxContent>
                  </v:textbox>
                </v:shape>
                <v:shape id="_x0000_s1049" type="#_x0000_t202" style="position:absolute;left:5496;top:20053;width:7599;height:49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" fillcolor="white [3212]" stroked="f">
                  <v:textbox style="mso-fit-shape-to-text:t" inset=".2mm,.2mm,.2mm,.2mm">
                    <w:txbxContent>
                      <w:p w14:paraId="0FC3D19D" w14:textId="77777777" w:rsidR="001E24B0" w:rsidRPr="006D0F7D" w:rsidRDefault="0023571D" w:rsidP="00B13801">
                        <w:pPr>
                          <w:spacing w:line="240" w:lineRule="auto"/>
                          <w:jc w:val="right"/>
                          <w:rPr>
                            <w:sz w:val="14"/>
                            <w:szCs w:val="14"/>
                            <w:lang w:val="ru-RU"/>
                          </w:rPr>
                        </w:pPr>
                        <w:r w:rsidRPr="000E61F0">
                          <w:rPr>
                            <w:sz w:val="14"/>
                            <w:szCs w:val="14"/>
                            <w:lang w:val="ru-RU"/>
                          </w:rPr>
                          <w:t>Участници в риск</w:t>
                        </w:r>
                      </w:p>
                      <w:p w14:paraId="664D2D34" w14:textId="77777777" w:rsidR="001E24B0" w:rsidRPr="006D0F7D" w:rsidRDefault="0023571D" w:rsidP="00B13801">
                        <w:pPr>
                          <w:spacing w:before="130" w:line="240" w:lineRule="auto"/>
                          <w:jc w:val="right"/>
                          <w:rPr>
                            <w:sz w:val="14"/>
                            <w:szCs w:val="14"/>
                            <w:lang w:val="ru-RU"/>
                          </w:rPr>
                        </w:pPr>
                        <w:r w:rsidRPr="006D0F7D">
                          <w:rPr>
                            <w:sz w:val="14"/>
                            <w:szCs w:val="14"/>
                          </w:rPr>
                          <w:t>Ibr </w:t>
                        </w:r>
                        <w:r w:rsidRPr="000E61F0">
                          <w:rPr>
                            <w:sz w:val="14"/>
                            <w:szCs w:val="14"/>
                            <w:lang w:val="ru-RU"/>
                          </w:rPr>
                          <w:t>+</w:t>
                        </w:r>
                        <w:r w:rsidRPr="006D0F7D">
                          <w:rPr>
                            <w:sz w:val="14"/>
                            <w:szCs w:val="14"/>
                          </w:rPr>
                          <w:t> Ven</w:t>
                        </w:r>
                      </w:p>
                      <w:p w14:paraId="39CC146F" w14:textId="77777777" w:rsidR="001E24B0" w:rsidRPr="006D0F7D" w:rsidRDefault="0023571D" w:rsidP="00B13801">
                        <w:pPr>
                          <w:spacing w:before="130" w:line="240" w:lineRule="auto"/>
                          <w:jc w:val="right"/>
                          <w:rPr>
                            <w:sz w:val="14"/>
                            <w:szCs w:val="14"/>
                            <w:lang w:val="ru-RU"/>
                          </w:rPr>
                        </w:pPr>
                        <w:r w:rsidRPr="006D0F7D">
                          <w:rPr>
                            <w:sz w:val="14"/>
                            <w:szCs w:val="14"/>
                          </w:rPr>
                          <w:t>Clb </w:t>
                        </w:r>
                        <w:r w:rsidRPr="000E61F0">
                          <w:rPr>
                            <w:sz w:val="14"/>
                            <w:szCs w:val="14"/>
                            <w:lang w:val="ru-RU"/>
                          </w:rPr>
                          <w:t>+</w:t>
                        </w:r>
                        <w:r w:rsidRPr="006D0F7D">
                          <w:rPr>
                            <w:sz w:val="14"/>
                            <w:szCs w:val="14"/>
                          </w:rPr>
                          <w:t> Ob</w:t>
                        </w:r>
                      </w:p>
                    </w:txbxContent>
                  </v:textbox>
                </v:shape>
                <v:shape id="_x0000_s1050" type="#_x0000_t202" style="position:absolute;left:-1751;top:1915;width:17879;height:1407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" fillcolor="white [3212]" stroked="f">
                  <v:textbox style="mso-fit-shape-to-text:t" inset=".2mm,.2mm,.2mm,.2mm">
                    <w:txbxContent>
                      <w:p w14:paraId="21D735B1" w14:textId="77777777" w:rsidR="001E24B0" w:rsidRPr="006D0F7D" w:rsidRDefault="0023571D" w:rsidP="00B13801">
                        <w:pPr>
                          <w:spacing w:line="240" w:lineRule="auto"/>
                          <w:jc w:val="center"/>
                          <w:rPr>
                            <w:sz w:val="16"/>
                            <w:szCs w:val="16"/>
                            <w:lang w:val="en-IN"/>
                          </w:rPr>
                        </w:pPr>
                        <w:r w:rsidRPr="006D0F7D">
                          <w:rPr>
                            <w:sz w:val="16"/>
                            <w:szCs w:val="16"/>
                          </w:rPr>
                          <w:t>% участници без събитие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ins w:id="1981" w:author="AbbVie10" w:date="2026-04-19T13:12:00Z">
        <w:r w:rsidR="00037359" w:rsidRPr="00037359">
          <w:rPr>
            <w:rFonts w:cs="Times"/>
            <w:noProof/>
            <w:color w:val="000000"/>
            <w:szCs w:val="18"/>
            <w:lang w:val="bg-BG" w:eastAsia="bg-BG"/>
          </w:rPr>
          <w:drawing>
            <wp:inline distT="0" distB="0" distL="0" distR="0" wp14:anchorId="64717364" wp14:editId="6F64A69B">
              <wp:extent cx="4560201" cy="3840480"/>
              <wp:effectExtent l="0" t="0" r="0" b="7620"/>
              <wp:docPr id="1369195523" name="Picture 1369195523" descr="A graph of a patient's survival&#10;&#10;Description automatically generate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69195523" name="Picture 1" descr="A graph of a patient's survival&#10;&#10;Description automatically generated"/>
                      <pic:cNvPicPr>
                        <a:picLocks noChangeAspect="1" noChangeArrowheads="1"/>
                      </pic:cNvPicPr>
                    </pic:nvPicPr>
                    <pic:blipFill>
                      <a:blip r:embed="rId16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572107" cy="385050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14:paraId="3B6C4DF4" w14:textId="77777777" w:rsidR="00037359" w:rsidRPr="00037359" w:rsidRDefault="00037359" w:rsidP="00037359">
      <w:pPr>
        <w:keepNext/>
        <w:autoSpaceDE w:val="0"/>
        <w:autoSpaceDN w:val="0"/>
        <w:adjustRightInd w:val="0"/>
        <w:spacing w:line="240" w:lineRule="auto"/>
        <w:rPr>
          <w:ins w:id="1982" w:author="AbbVie10" w:date="2026-04-19T13:12:00Z"/>
          <w:i/>
          <w:szCs w:val="22"/>
          <w:lang w:val="en-US"/>
        </w:rPr>
      </w:pPr>
    </w:p>
    <w:p w14:paraId="2B84C166" w14:textId="629FFD8E" w:rsidR="00037359" w:rsidRPr="00037359" w:rsidRDefault="0023571D" w:rsidP="00037359">
      <w:pPr>
        <w:autoSpaceDE w:val="0"/>
        <w:autoSpaceDN w:val="0"/>
        <w:adjustRightInd w:val="0"/>
        <w:spacing w:line="240" w:lineRule="auto"/>
        <w:rPr>
          <w:ins w:id="1983" w:author="AbbVie10" w:date="2026-04-19T13:12:00Z"/>
        </w:rPr>
      </w:pPr>
      <w:proofErr w:type="spellStart"/>
      <w:ins w:id="1984" w:author="AbbVie10" w:date="2026-04-19T13:12:00Z">
        <w:r w:rsidRPr="00037359">
          <w:t>Ефектът</w:t>
        </w:r>
        <w:proofErr w:type="spellEnd"/>
        <w:r w:rsidRPr="00037359">
          <w:t xml:space="preserve"> </w:t>
        </w:r>
        <w:proofErr w:type="spellStart"/>
        <w:r w:rsidRPr="00037359">
          <w:t>от</w:t>
        </w:r>
        <w:proofErr w:type="spellEnd"/>
        <w:r w:rsidRPr="00037359">
          <w:t xml:space="preserve"> </w:t>
        </w:r>
        <w:proofErr w:type="spellStart"/>
        <w:r w:rsidRPr="00037359">
          <w:t>лечението</w:t>
        </w:r>
        <w:proofErr w:type="spellEnd"/>
        <w:r w:rsidRPr="00037359">
          <w:t xml:space="preserve"> </w:t>
        </w:r>
      </w:ins>
      <w:ins w:id="1985" w:author="AbbVie 69" w:date="2026-04-23T14:45:00Z">
        <w:r w:rsidR="00D13CE9">
          <w:rPr>
            <w:lang w:val="bg-BG"/>
          </w:rPr>
          <w:t>върху</w:t>
        </w:r>
      </w:ins>
      <w:ins w:id="1986" w:author="AbbVie10" w:date="2026-04-19T13:12:00Z">
        <w:r w:rsidRPr="00037359">
          <w:t xml:space="preserve"> PFS с </w:t>
        </w:r>
        <w:proofErr w:type="spellStart"/>
        <w:r w:rsidRPr="00037359">
          <w:t>венетоклакс</w:t>
        </w:r>
        <w:proofErr w:type="spellEnd"/>
        <w:r w:rsidRPr="00037359">
          <w:t xml:space="preserve"> </w:t>
        </w:r>
        <w:proofErr w:type="spellStart"/>
        <w:r w:rsidRPr="00037359">
          <w:t>плюс</w:t>
        </w:r>
        <w:proofErr w:type="spellEnd"/>
        <w:r w:rsidRPr="00037359">
          <w:t xml:space="preserve"> </w:t>
        </w:r>
        <w:proofErr w:type="spellStart"/>
        <w:r w:rsidRPr="00037359">
          <w:t>ибрутиниб</w:t>
        </w:r>
        <w:proofErr w:type="spellEnd"/>
        <w:r w:rsidRPr="00037359">
          <w:t xml:space="preserve"> </w:t>
        </w:r>
        <w:proofErr w:type="spellStart"/>
        <w:r w:rsidRPr="00037359">
          <w:t>спрямо</w:t>
        </w:r>
        <w:proofErr w:type="spellEnd"/>
        <w:r w:rsidRPr="00037359">
          <w:t xml:space="preserve"> </w:t>
        </w:r>
        <w:proofErr w:type="spellStart"/>
        <w:r w:rsidRPr="00037359">
          <w:t>хлорамбуцил</w:t>
        </w:r>
        <w:proofErr w:type="spellEnd"/>
        <w:r w:rsidRPr="00037359">
          <w:t xml:space="preserve"> </w:t>
        </w:r>
        <w:proofErr w:type="spellStart"/>
        <w:r w:rsidRPr="00037359">
          <w:t>плюс</w:t>
        </w:r>
        <w:proofErr w:type="spellEnd"/>
        <w:r w:rsidRPr="00037359">
          <w:t xml:space="preserve"> </w:t>
        </w:r>
        <w:proofErr w:type="spellStart"/>
        <w:r w:rsidRPr="00037359">
          <w:t>обинутузумаб</w:t>
        </w:r>
        <w:proofErr w:type="spellEnd"/>
        <w:r w:rsidRPr="00037359">
          <w:t xml:space="preserve"> е </w:t>
        </w:r>
      </w:ins>
      <w:ins w:id="1987" w:author="AbbVie 69" w:date="2026-04-23T14:46:00Z">
        <w:r w:rsidR="00876BD0">
          <w:rPr>
            <w:lang w:val="bg-BG"/>
          </w:rPr>
          <w:t>консистентен</w:t>
        </w:r>
      </w:ins>
      <w:ins w:id="1988" w:author="AbbVie10" w:date="2026-04-19T13:12:00Z">
        <w:r w:rsidRPr="00037359">
          <w:t xml:space="preserve"> в </w:t>
        </w:r>
        <w:proofErr w:type="spellStart"/>
        <w:r w:rsidRPr="00037359">
          <w:t>предварително</w:t>
        </w:r>
        <w:proofErr w:type="spellEnd"/>
        <w:r w:rsidRPr="00037359">
          <w:t xml:space="preserve"> </w:t>
        </w:r>
        <w:proofErr w:type="spellStart"/>
        <w:r w:rsidRPr="00037359">
          <w:t>дефинираните</w:t>
        </w:r>
        <w:proofErr w:type="spellEnd"/>
        <w:r w:rsidRPr="00037359">
          <w:t xml:space="preserve"> </w:t>
        </w:r>
        <w:proofErr w:type="spellStart"/>
        <w:r w:rsidRPr="00037359">
          <w:t>подгрупи</w:t>
        </w:r>
        <w:proofErr w:type="spellEnd"/>
        <w:r w:rsidRPr="00037359">
          <w:t xml:space="preserve">, </w:t>
        </w:r>
        <w:proofErr w:type="spellStart"/>
        <w:r w:rsidRPr="00037359">
          <w:t>включително</w:t>
        </w:r>
        <w:proofErr w:type="spellEnd"/>
        <w:r w:rsidRPr="00037359">
          <w:t xml:space="preserve"> </w:t>
        </w:r>
        <w:proofErr w:type="spellStart"/>
        <w:r w:rsidRPr="00037359">
          <w:t>популацията</w:t>
        </w:r>
        <w:proofErr w:type="spellEnd"/>
        <w:r w:rsidRPr="00037359">
          <w:t xml:space="preserve"> с </w:t>
        </w:r>
        <w:proofErr w:type="spellStart"/>
        <w:r w:rsidRPr="00037359">
          <w:t>висок</w:t>
        </w:r>
        <w:proofErr w:type="spellEnd"/>
        <w:r w:rsidRPr="00037359">
          <w:t xml:space="preserve"> </w:t>
        </w:r>
        <w:proofErr w:type="spellStart"/>
        <w:r w:rsidRPr="00037359">
          <w:t>риск</w:t>
        </w:r>
        <w:proofErr w:type="spellEnd"/>
        <w:r w:rsidRPr="00037359">
          <w:t xml:space="preserve"> (TP53 </w:t>
        </w:r>
        <w:proofErr w:type="spellStart"/>
        <w:r w:rsidRPr="00037359">
          <w:t>мутация</w:t>
        </w:r>
        <w:proofErr w:type="spellEnd"/>
        <w:r w:rsidRPr="00037359">
          <w:t xml:space="preserve">, 11q </w:t>
        </w:r>
        <w:proofErr w:type="spellStart"/>
        <w:r w:rsidRPr="00037359">
          <w:t>делеция</w:t>
        </w:r>
        <w:proofErr w:type="spellEnd"/>
        <w:r w:rsidRPr="00037359">
          <w:t xml:space="preserve"> </w:t>
        </w:r>
        <w:proofErr w:type="spellStart"/>
        <w:r w:rsidRPr="00037359">
          <w:t>или</w:t>
        </w:r>
        <w:proofErr w:type="spellEnd"/>
        <w:r w:rsidRPr="00037359">
          <w:t xml:space="preserve"> </w:t>
        </w:r>
        <w:proofErr w:type="spellStart"/>
        <w:r w:rsidRPr="00037359">
          <w:t>немутирал</w:t>
        </w:r>
        <w:proofErr w:type="spellEnd"/>
        <w:r w:rsidRPr="00037359">
          <w:t xml:space="preserve"> IGHV), с PFS HR 0,23 (95% CI [0,13, 0,41]).  </w:t>
        </w:r>
      </w:ins>
    </w:p>
    <w:p w14:paraId="1EFC369B" w14:textId="77777777" w:rsidR="00037359" w:rsidRPr="00037359" w:rsidRDefault="00037359" w:rsidP="00037359">
      <w:pPr>
        <w:autoSpaceDE w:val="0"/>
        <w:autoSpaceDN w:val="0"/>
        <w:adjustRightInd w:val="0"/>
        <w:spacing w:line="240" w:lineRule="auto"/>
        <w:rPr>
          <w:ins w:id="1989" w:author="AbbVie10" w:date="2026-04-19T13:12:00Z"/>
          <w:iCs/>
          <w:szCs w:val="22"/>
        </w:rPr>
      </w:pPr>
    </w:p>
    <w:p w14:paraId="4CC795E6" w14:textId="782E0242" w:rsidR="00037359" w:rsidRPr="000E61F0" w:rsidRDefault="0023571D" w:rsidP="00037359">
      <w:pPr>
        <w:autoSpaceDE w:val="0"/>
        <w:autoSpaceDN w:val="0"/>
        <w:adjustRightInd w:val="0"/>
        <w:spacing w:line="240" w:lineRule="auto"/>
        <w:rPr>
          <w:ins w:id="1990" w:author="AbbVie10" w:date="2026-04-19T13:12:00Z"/>
          <w:iCs/>
          <w:szCs w:val="22"/>
          <w:lang w:val="ru-RU"/>
        </w:rPr>
      </w:pPr>
      <w:ins w:id="1991" w:author="AbbVie10" w:date="2026-04-19T13:12:00Z">
        <w:r w:rsidRPr="000E61F0">
          <w:rPr>
            <w:iCs/>
            <w:szCs w:val="22"/>
            <w:lang w:val="ru-RU"/>
          </w:rPr>
          <w:t xml:space="preserve">При медиана на проследяване </w:t>
        </w:r>
        <w:del w:id="1992" w:author="AbbVie 14" w:date="2026-04-23T16:17:00Z">
          <w:r w:rsidRPr="000E61F0">
            <w:rPr>
              <w:iCs/>
              <w:szCs w:val="22"/>
              <w:lang w:val="ru-RU"/>
            </w:rPr>
            <w:delText xml:space="preserve">от </w:delText>
          </w:r>
        </w:del>
        <w:r w:rsidRPr="000E61F0">
          <w:rPr>
            <w:iCs/>
            <w:szCs w:val="22"/>
            <w:lang w:val="ru-RU"/>
          </w:rPr>
          <w:t>28</w:t>
        </w:r>
        <w:r w:rsidRPr="00037359">
          <w:rPr>
            <w:iCs/>
            <w:szCs w:val="22"/>
          </w:rPr>
          <w:t> </w:t>
        </w:r>
        <w:r w:rsidRPr="000E61F0">
          <w:rPr>
            <w:iCs/>
            <w:szCs w:val="22"/>
            <w:lang w:val="ru-RU"/>
          </w:rPr>
          <w:t>месеца</w:t>
        </w:r>
        <w:del w:id="1993" w:author="BG" w:date="2026-05-05T10:09:00Z">
          <w:r w:rsidRPr="000E61F0">
            <w:rPr>
              <w:iCs/>
              <w:szCs w:val="22"/>
              <w:lang w:val="ru-RU"/>
            </w:rPr>
            <w:delText>,</w:delText>
          </w:r>
        </w:del>
        <w:r w:rsidRPr="000E61F0">
          <w:rPr>
            <w:iCs/>
            <w:szCs w:val="22"/>
            <w:lang w:val="ru-RU"/>
          </w:rPr>
          <w:t xml:space="preserve"> данните за обща преживяемост не са окончателни, с общо 23</w:t>
        </w:r>
        <w:r w:rsidRPr="00037359">
          <w:rPr>
            <w:iCs/>
            <w:szCs w:val="22"/>
          </w:rPr>
          <w:t> </w:t>
        </w:r>
        <w:r w:rsidRPr="000E61F0">
          <w:rPr>
            <w:iCs/>
            <w:szCs w:val="22"/>
            <w:lang w:val="ru-RU"/>
          </w:rPr>
          <w:t xml:space="preserve">смъртни случая: 11 (10%) в рамото с венетоклакс плюс ибрутиниб и 12 (11%) в рамото с хлорамбуцил плюс обинутузумаб. </w:t>
        </w:r>
      </w:ins>
    </w:p>
    <w:p w14:paraId="1FCE7E3C" w14:textId="77777777" w:rsidR="00037359" w:rsidRPr="000E61F0" w:rsidRDefault="00037359" w:rsidP="00037359">
      <w:pPr>
        <w:autoSpaceDE w:val="0"/>
        <w:autoSpaceDN w:val="0"/>
        <w:adjustRightInd w:val="0"/>
        <w:spacing w:line="240" w:lineRule="auto"/>
        <w:rPr>
          <w:ins w:id="1994" w:author="AbbVie10" w:date="2026-04-19T13:12:00Z"/>
          <w:iCs/>
          <w:szCs w:val="22"/>
          <w:lang w:val="ru-RU"/>
        </w:rPr>
      </w:pPr>
    </w:p>
    <w:p w14:paraId="4FCD89EE" w14:textId="07F4119F" w:rsidR="00037359" w:rsidRPr="000E61F0" w:rsidRDefault="0023571D" w:rsidP="00037359">
      <w:pPr>
        <w:autoSpaceDE w:val="0"/>
        <w:autoSpaceDN w:val="0"/>
        <w:adjustRightInd w:val="0"/>
        <w:spacing w:line="240" w:lineRule="auto"/>
        <w:rPr>
          <w:ins w:id="1995" w:author="AbbVie10" w:date="2026-04-19T13:12:00Z"/>
          <w:lang w:val="ru-RU"/>
        </w:rPr>
      </w:pPr>
      <w:ins w:id="1996" w:author="AbbVie10" w:date="2026-04-19T13:12:00Z">
        <w:r w:rsidRPr="000E61F0">
          <w:rPr>
            <w:lang w:val="ru-RU"/>
          </w:rPr>
          <w:t>Таблица</w:t>
        </w:r>
        <w:r w:rsidRPr="00037359">
          <w:t> </w:t>
        </w:r>
        <w:r w:rsidRPr="000E61F0">
          <w:rPr>
            <w:lang w:val="ru-RU"/>
          </w:rPr>
          <w:t xml:space="preserve">14: </w:t>
        </w:r>
        <w:r w:rsidR="00F9233F" w:rsidRPr="000E61F0">
          <w:rPr>
            <w:lang w:val="ru-RU"/>
          </w:rPr>
          <w:t>Честот</w:t>
        </w:r>
      </w:ins>
      <w:ins w:id="1997" w:author="AbbVie 69" w:date="2026-04-23T14:50:00Z">
        <w:r w:rsidR="007E0678">
          <w:rPr>
            <w:lang w:val="ru-RU"/>
          </w:rPr>
          <w:t>а</w:t>
        </w:r>
      </w:ins>
      <w:ins w:id="1998" w:author="AbbVie10" w:date="2026-04-19T13:12:00Z">
        <w:r w:rsidRPr="000E61F0">
          <w:rPr>
            <w:lang w:val="ru-RU"/>
          </w:rPr>
          <w:t xml:space="preserve"> на негатив</w:t>
        </w:r>
      </w:ins>
      <w:ins w:id="1999" w:author="AbbVie 14" w:date="2026-04-23T16:18:00Z">
        <w:r w:rsidR="00066D91">
          <w:rPr>
            <w:lang w:val="ru-RU"/>
          </w:rPr>
          <w:t>ен статус</w:t>
        </w:r>
      </w:ins>
      <w:ins w:id="2000" w:author="AbbVie10" w:date="2026-04-19T13:12:00Z">
        <w:r w:rsidRPr="000E61F0">
          <w:rPr>
            <w:lang w:val="ru-RU"/>
          </w:rPr>
          <w:t xml:space="preserve"> </w:t>
        </w:r>
      </w:ins>
      <w:ins w:id="2001" w:author="BG" w:date="2026-05-05T10:16:00Z">
        <w:r w:rsidR="00041823">
          <w:rPr>
            <w:lang w:val="ru-RU"/>
          </w:rPr>
          <w:t>по отношение на</w:t>
        </w:r>
      </w:ins>
      <w:ins w:id="2002" w:author="AbbVie10" w:date="2026-04-19T13:12:00Z">
        <w:r w:rsidRPr="000E61F0">
          <w:rPr>
            <w:lang w:val="ru-RU"/>
          </w:rPr>
          <w:t xml:space="preserve"> минималн</w:t>
        </w:r>
      </w:ins>
      <w:ins w:id="2003" w:author="AbbVie 14" w:date="2026-04-23T16:18:00Z">
        <w:r w:rsidR="003E6106">
          <w:rPr>
            <w:lang w:val="ru-RU"/>
          </w:rPr>
          <w:t>о</w:t>
        </w:r>
      </w:ins>
      <w:ins w:id="2004" w:author="AbbVie10" w:date="2026-04-19T13:12:00Z">
        <w:r w:rsidRPr="000E61F0">
          <w:rPr>
            <w:lang w:val="ru-RU"/>
          </w:rPr>
          <w:t xml:space="preserve"> остатъчн</w:t>
        </w:r>
      </w:ins>
      <w:ins w:id="2005" w:author="AbbVie 14" w:date="2026-04-23T16:18:00Z">
        <w:r w:rsidR="003E6106">
          <w:rPr>
            <w:lang w:val="ru-RU"/>
          </w:rPr>
          <w:t>о</w:t>
        </w:r>
      </w:ins>
      <w:ins w:id="2006" w:author="AbbVie10" w:date="2026-04-19T13:12:00Z">
        <w:del w:id="2007" w:author="AbbVie 14" w:date="2026-04-23T16:18:00Z">
          <w:r w:rsidRPr="000E61F0">
            <w:rPr>
              <w:lang w:val="ru-RU"/>
            </w:rPr>
            <w:delText>а</w:delText>
          </w:r>
        </w:del>
        <w:r w:rsidRPr="000E61F0">
          <w:rPr>
            <w:lang w:val="ru-RU"/>
          </w:rPr>
          <w:t xml:space="preserve"> </w:t>
        </w:r>
      </w:ins>
      <w:ins w:id="2008" w:author="AbbVie 14" w:date="2026-04-23T16:18:00Z">
        <w:r w:rsidR="003E6106">
          <w:rPr>
            <w:lang w:val="ru-RU"/>
          </w:rPr>
          <w:t>заболяване</w:t>
        </w:r>
      </w:ins>
      <w:ins w:id="2009" w:author="AbbVie10" w:date="2026-04-19T13:12:00Z">
        <w:r w:rsidRPr="000E61F0">
          <w:rPr>
            <w:lang w:val="ru-RU"/>
          </w:rPr>
          <w:t xml:space="preserve"> при пациенти с нелекувана </w:t>
        </w:r>
      </w:ins>
      <w:ins w:id="2010" w:author="AbbVie 14" w:date="2026-04-23T16:18:00Z">
        <w:r w:rsidR="003E6106">
          <w:rPr>
            <w:lang w:val="ru-RU"/>
          </w:rPr>
          <w:t>преди това</w:t>
        </w:r>
      </w:ins>
      <w:ins w:id="2011" w:author="AbbVie10" w:date="2026-04-19T13:12:00Z">
        <w:r w:rsidRPr="000E61F0">
          <w:rPr>
            <w:lang w:val="ru-RU"/>
          </w:rPr>
          <w:t xml:space="preserve"> ХЛЛ в проучване </w:t>
        </w:r>
        <w:r w:rsidRPr="00037359">
          <w:t>CLL</w:t>
        </w:r>
        <w:r w:rsidRPr="000E61F0">
          <w:rPr>
            <w:lang w:val="ru-RU"/>
          </w:rPr>
          <w:t>3011 (</w:t>
        </w:r>
        <w:r w:rsidRPr="00037359">
          <w:t>GLOW</w:t>
        </w:r>
        <w:r w:rsidRPr="000E61F0">
          <w:rPr>
            <w:lang w:val="ru-RU"/>
          </w:rPr>
          <w:t>)</w:t>
        </w:r>
      </w:ins>
    </w:p>
    <w:p w14:paraId="744FC8F0" w14:textId="77777777" w:rsidR="00037359" w:rsidRPr="000E61F0" w:rsidRDefault="00037359" w:rsidP="00037359">
      <w:pPr>
        <w:keepNext/>
        <w:autoSpaceDE w:val="0"/>
        <w:autoSpaceDN w:val="0"/>
        <w:adjustRightInd w:val="0"/>
        <w:spacing w:line="240" w:lineRule="auto"/>
        <w:rPr>
          <w:ins w:id="2012" w:author="AbbVie10" w:date="2026-04-19T13:13:00Z"/>
          <w:i/>
          <w:szCs w:val="22"/>
          <w:lang w:val="ru-RU"/>
        </w:rPr>
      </w:pPr>
    </w:p>
    <w:tbl>
      <w:tblPr>
        <w:tblStyle w:val="TableGrid1"/>
        <w:tblW w:w="9276" w:type="dxa"/>
        <w:jc w:val="center"/>
        <w:tblLayout w:type="fixed"/>
        <w:tblLook w:val="04A0" w:firstRow="1" w:lastRow="0" w:firstColumn="1" w:lastColumn="0" w:noHBand="0" w:noVBand="1"/>
        <w:tblPrChange w:id="2013" w:author="AbbVie 14" w:date="2026-04-23T16:19:00Z">
          <w:tblPr>
            <w:tblW w:w="0" w:type="nil"/>
            <w:tblLayout w:type="fixed"/>
            <w:tblLook w:val="04A0" w:firstRow="1" w:lastRow="0" w:firstColumn="1" w:lastColumn="0" w:noHBand="0" w:noVBand="1"/>
          </w:tblPr>
        </w:tblPrChange>
      </w:tblPr>
      <w:tblGrid>
        <w:gridCol w:w="2487"/>
        <w:gridCol w:w="1526"/>
        <w:gridCol w:w="1832"/>
        <w:gridCol w:w="1569"/>
        <w:gridCol w:w="1862"/>
        <w:tblGridChange w:id="2014">
          <w:tblGrid>
            <w:gridCol w:w="5"/>
            <w:gridCol w:w="2482"/>
            <w:gridCol w:w="5"/>
            <w:gridCol w:w="1521"/>
            <w:gridCol w:w="1763"/>
            <w:gridCol w:w="74"/>
            <w:gridCol w:w="1564"/>
            <w:gridCol w:w="1862"/>
            <w:gridCol w:w="5"/>
          </w:tblGrid>
        </w:tblGridChange>
      </w:tblGrid>
      <w:tr w:rsidR="003A6CEC" w14:paraId="581FCDBF" w14:textId="77777777" w:rsidTr="00B12B06">
        <w:trPr>
          <w:tblHeader/>
          <w:jc w:val="center"/>
          <w:ins w:id="2015" w:author="AbbVie10" w:date="2026-04-19T13:13:00Z"/>
          <w:trPrChange w:id="2016" w:author="AbbVie 14" w:date="2026-04-23T16:19:00Z">
            <w:trPr>
              <w:gridAfter w:val="0"/>
            </w:trPr>
          </w:trPrChange>
        </w:trPr>
        <w:tc>
          <w:tcPr>
            <w:tcW w:w="2487" w:type="dxa"/>
            <w:tcPrChange w:id="2017" w:author="AbbVie 14" w:date="2026-04-23T16:19:00Z">
              <w:tcPr>
                <w:tcW w:w="2487" w:type="dxa"/>
                <w:gridSpan w:val="2"/>
              </w:tcPr>
            </w:tcPrChange>
          </w:tcPr>
          <w:p w14:paraId="6BF86EC2" w14:textId="77777777" w:rsidR="00037359" w:rsidRPr="000E61F0" w:rsidRDefault="00037359" w:rsidP="00037359">
            <w:pPr>
              <w:tabs>
                <w:tab w:val="clear" w:pos="567"/>
              </w:tabs>
              <w:spacing w:line="240" w:lineRule="auto"/>
              <w:rPr>
                <w:ins w:id="2018" w:author="AbbVie10" w:date="2026-04-19T13:13:00Z"/>
                <w:rFonts w:ascii="Times New Roman" w:hAnsi="Times New Roman" w:cs="Times New Roman"/>
                <w:u w:val="single"/>
                <w:lang w:val="ru-RU"/>
              </w:rPr>
            </w:pPr>
          </w:p>
        </w:tc>
        <w:tc>
          <w:tcPr>
            <w:tcW w:w="3358" w:type="dxa"/>
            <w:gridSpan w:val="2"/>
            <w:tcPrChange w:id="2019" w:author="AbbVie 14" w:date="2026-04-23T16:19:00Z">
              <w:tcPr>
                <w:tcW w:w="3289" w:type="dxa"/>
                <w:gridSpan w:val="3"/>
              </w:tcPr>
            </w:tcPrChange>
          </w:tcPr>
          <w:p w14:paraId="34BDF293" w14:textId="46028695" w:rsidR="00037359" w:rsidRPr="000E61F0" w:rsidRDefault="0023571D" w:rsidP="00037359">
            <w:pPr>
              <w:tabs>
                <w:tab w:val="clear" w:pos="567"/>
              </w:tabs>
              <w:spacing w:line="240" w:lineRule="auto"/>
              <w:jc w:val="center"/>
              <w:rPr>
                <w:ins w:id="2020" w:author="AbbVie10" w:date="2026-04-19T13:13:00Z"/>
                <w:rFonts w:ascii="Times New Roman" w:hAnsi="Times New Roman" w:cs="Times New Roman"/>
                <w:b/>
                <w:bCs/>
                <w:lang w:val="en-US"/>
              </w:rPr>
            </w:pPr>
            <w:ins w:id="2021" w:author="AbbVie10" w:date="2026-04-19T13:13:00Z">
              <w:r w:rsidRPr="000E61F0">
                <w:rPr>
                  <w:rFonts w:ascii="Times New Roman" w:hAnsi="Times New Roman" w:cs="Times New Roman"/>
                  <w:b/>
                  <w:bCs/>
                </w:rPr>
                <w:t>NGS</w:t>
              </w:r>
            </w:ins>
            <w:ins w:id="2022" w:author="AbbVie 14" w:date="2026-04-23T16:19:00Z">
              <w:r w:rsidR="00B12B06">
                <w:rPr>
                  <w:rFonts w:ascii="Times New Roman" w:hAnsi="Times New Roman" w:cs="Times New Roman"/>
                  <w:b/>
                  <w:bCs/>
                  <w:lang w:val="bg-BG"/>
                </w:rPr>
                <w:t xml:space="preserve"> анализ</w:t>
              </w:r>
            </w:ins>
            <w:ins w:id="2023" w:author="AbbVie10" w:date="2026-04-19T13:13:00Z">
              <w:r w:rsidRPr="000E61F0">
                <w:rPr>
                  <w:rFonts w:ascii="Times New Roman" w:hAnsi="Times New Roman" w:cs="Times New Roman"/>
                  <w:b/>
                  <w:bCs/>
                  <w:vertAlign w:val="superscript"/>
                </w:rPr>
                <w:t>а</w:t>
              </w:r>
            </w:ins>
          </w:p>
        </w:tc>
        <w:tc>
          <w:tcPr>
            <w:tcW w:w="3431" w:type="dxa"/>
            <w:gridSpan w:val="2"/>
            <w:tcPrChange w:id="2024" w:author="AbbVie 14" w:date="2026-04-23T16:19:00Z">
              <w:tcPr>
                <w:tcW w:w="3500" w:type="dxa"/>
                <w:gridSpan w:val="3"/>
              </w:tcPr>
            </w:tcPrChange>
          </w:tcPr>
          <w:p w14:paraId="760FD308" w14:textId="7115BBBF" w:rsidR="00037359" w:rsidRPr="00E96C0B" w:rsidRDefault="00E96C0B" w:rsidP="00037359">
            <w:pPr>
              <w:tabs>
                <w:tab w:val="clear" w:pos="567"/>
              </w:tabs>
              <w:spacing w:line="240" w:lineRule="auto"/>
              <w:jc w:val="center"/>
              <w:rPr>
                <w:ins w:id="2025" w:author="AbbVie10" w:date="2026-04-19T13:13:00Z"/>
                <w:rFonts w:ascii="Times New Roman" w:hAnsi="Times New Roman" w:cs="Times New Roman"/>
                <w:b/>
                <w:lang w:val="bg-BG"/>
                <w:rPrChange w:id="2026" w:author="AbbVie 69" w:date="2026-04-23T14:47:00Z">
                  <w:rPr>
                    <w:ins w:id="2027" w:author="AbbVie10" w:date="2026-04-19T13:13:00Z"/>
                    <w:rFonts w:ascii="Times New Roman" w:hAnsi="Times New Roman" w:cs="Times New Roman"/>
                    <w:b/>
                    <w:bCs/>
                    <w:lang w:val="en-US"/>
                  </w:rPr>
                </w:rPrChange>
              </w:rPr>
            </w:pPr>
            <w:ins w:id="2028" w:author="AbbVie 69" w:date="2026-04-23T14:46:00Z">
              <w:r>
                <w:rPr>
                  <w:rFonts w:ascii="Times New Roman" w:hAnsi="Times New Roman" w:cs="Times New Roman"/>
                  <w:b/>
                  <w:bCs/>
                  <w:lang w:val="bg-BG"/>
                </w:rPr>
                <w:t>Флоуцитометрия</w:t>
              </w:r>
            </w:ins>
          </w:p>
        </w:tc>
      </w:tr>
      <w:tr w:rsidR="003A6CEC" w14:paraId="2AF990D1" w14:textId="77777777" w:rsidTr="00B12B06">
        <w:trPr>
          <w:tblHeader/>
          <w:jc w:val="center"/>
          <w:ins w:id="2029" w:author="AbbVie10" w:date="2026-04-19T13:13:00Z"/>
          <w:trPrChange w:id="2030" w:author="AbbVie 14" w:date="2026-04-23T16:19:00Z">
            <w:trPr>
              <w:gridAfter w:val="0"/>
            </w:trPr>
          </w:trPrChange>
        </w:trPr>
        <w:tc>
          <w:tcPr>
            <w:tcW w:w="2487" w:type="dxa"/>
            <w:tcPrChange w:id="2031" w:author="AbbVie 14" w:date="2026-04-23T16:19:00Z">
              <w:tcPr>
                <w:tcW w:w="2487" w:type="dxa"/>
                <w:gridSpan w:val="2"/>
              </w:tcPr>
            </w:tcPrChange>
          </w:tcPr>
          <w:p w14:paraId="5724EB55" w14:textId="77777777" w:rsidR="00037359" w:rsidRPr="000E61F0" w:rsidRDefault="00037359" w:rsidP="00037359">
            <w:pPr>
              <w:tabs>
                <w:tab w:val="clear" w:pos="567"/>
              </w:tabs>
              <w:spacing w:line="240" w:lineRule="auto"/>
              <w:rPr>
                <w:ins w:id="2032" w:author="AbbVie10" w:date="2026-04-19T13:13:00Z"/>
                <w:rFonts w:ascii="Times New Roman" w:hAnsi="Times New Roman" w:cs="Times New Roman"/>
                <w:u w:val="single"/>
                <w:lang w:val="en-US"/>
              </w:rPr>
            </w:pPr>
          </w:p>
        </w:tc>
        <w:tc>
          <w:tcPr>
            <w:tcW w:w="1526" w:type="dxa"/>
            <w:tcPrChange w:id="2033" w:author="AbbVie 14" w:date="2026-04-23T16:19:00Z">
              <w:tcPr>
                <w:tcW w:w="1526" w:type="dxa"/>
                <w:gridSpan w:val="2"/>
              </w:tcPr>
            </w:tcPrChange>
          </w:tcPr>
          <w:p w14:paraId="3E64F8A4" w14:textId="77777777" w:rsidR="00037359" w:rsidRPr="000E61F0" w:rsidRDefault="0023571D" w:rsidP="00037359">
            <w:pPr>
              <w:tabs>
                <w:tab w:val="clear" w:pos="567"/>
              </w:tabs>
              <w:spacing w:line="240" w:lineRule="auto"/>
              <w:jc w:val="center"/>
              <w:rPr>
                <w:ins w:id="2034" w:author="AbbVie10" w:date="2026-04-19T13:13:00Z"/>
                <w:rFonts w:ascii="Times New Roman" w:hAnsi="Times New Roman" w:cs="Times New Roman"/>
                <w:b/>
                <w:bCs/>
                <w:lang w:val="en-US"/>
              </w:rPr>
            </w:pPr>
            <w:ins w:id="2035" w:author="AbbVie10" w:date="2026-04-19T13:13:00Z">
              <w:r w:rsidRPr="000E61F0">
                <w:rPr>
                  <w:rFonts w:ascii="Times New Roman" w:hAnsi="Times New Roman" w:cs="Times New Roman"/>
                  <w:b/>
                  <w:bCs/>
                </w:rPr>
                <w:t>Венетоклакс + ибрутиниб</w:t>
              </w:r>
            </w:ins>
          </w:p>
          <w:p w14:paraId="42A38079" w14:textId="77777777" w:rsidR="00037359" w:rsidRPr="000E61F0" w:rsidRDefault="0023571D" w:rsidP="00037359">
            <w:pPr>
              <w:tabs>
                <w:tab w:val="clear" w:pos="567"/>
              </w:tabs>
              <w:spacing w:line="240" w:lineRule="auto"/>
              <w:jc w:val="center"/>
              <w:rPr>
                <w:ins w:id="2036" w:author="AbbVie10" w:date="2026-04-19T13:13:00Z"/>
                <w:rFonts w:ascii="Times New Roman" w:hAnsi="Times New Roman" w:cs="Times New Roman"/>
                <w:b/>
                <w:bCs/>
                <w:lang w:val="en-US"/>
              </w:rPr>
            </w:pPr>
            <w:ins w:id="2037" w:author="AbbVie10" w:date="2026-04-19T13:13:00Z">
              <w:r w:rsidRPr="000E61F0">
                <w:rPr>
                  <w:rFonts w:ascii="Times New Roman" w:hAnsi="Times New Roman" w:cs="Times New Roman"/>
                  <w:b/>
                  <w:bCs/>
                </w:rPr>
                <w:t>N = 106</w:t>
              </w:r>
            </w:ins>
          </w:p>
        </w:tc>
        <w:tc>
          <w:tcPr>
            <w:tcW w:w="1832" w:type="dxa"/>
            <w:tcPrChange w:id="2038" w:author="AbbVie 14" w:date="2026-04-23T16:19:00Z">
              <w:tcPr>
                <w:tcW w:w="1763" w:type="dxa"/>
              </w:tcPr>
            </w:tcPrChange>
          </w:tcPr>
          <w:p w14:paraId="15847415" w14:textId="77777777" w:rsidR="00037359" w:rsidRPr="000E61F0" w:rsidRDefault="0023571D" w:rsidP="00037359">
            <w:pPr>
              <w:tabs>
                <w:tab w:val="clear" w:pos="567"/>
              </w:tabs>
              <w:spacing w:line="240" w:lineRule="auto"/>
              <w:jc w:val="center"/>
              <w:rPr>
                <w:ins w:id="2039" w:author="AbbVie10" w:date="2026-04-19T13:13:00Z"/>
                <w:rFonts w:ascii="Times New Roman" w:hAnsi="Times New Roman" w:cs="Times New Roman"/>
                <w:b/>
                <w:bCs/>
                <w:lang w:val="en-US"/>
              </w:rPr>
            </w:pPr>
            <w:ins w:id="2040" w:author="AbbVie10" w:date="2026-04-19T13:13:00Z">
              <w:r w:rsidRPr="000E61F0">
                <w:rPr>
                  <w:rFonts w:ascii="Times New Roman" w:hAnsi="Times New Roman" w:cs="Times New Roman"/>
                  <w:b/>
                  <w:bCs/>
                </w:rPr>
                <w:t>Хлорамбуцил + обинутузумаб</w:t>
              </w:r>
            </w:ins>
          </w:p>
          <w:p w14:paraId="1566001B" w14:textId="77777777" w:rsidR="00037359" w:rsidRPr="000E61F0" w:rsidRDefault="0023571D" w:rsidP="00037359">
            <w:pPr>
              <w:tabs>
                <w:tab w:val="clear" w:pos="567"/>
              </w:tabs>
              <w:spacing w:line="240" w:lineRule="auto"/>
              <w:jc w:val="center"/>
              <w:rPr>
                <w:ins w:id="2041" w:author="AbbVie10" w:date="2026-04-19T13:13:00Z"/>
                <w:rFonts w:ascii="Times New Roman" w:hAnsi="Times New Roman" w:cs="Times New Roman"/>
                <w:b/>
                <w:bCs/>
                <w:lang w:val="en-US"/>
              </w:rPr>
            </w:pPr>
            <w:ins w:id="2042" w:author="AbbVie10" w:date="2026-04-19T13:13:00Z">
              <w:r w:rsidRPr="000E61F0">
                <w:rPr>
                  <w:rFonts w:ascii="Times New Roman" w:hAnsi="Times New Roman" w:cs="Times New Roman"/>
                  <w:b/>
                  <w:bCs/>
                </w:rPr>
                <w:t>N = 105</w:t>
              </w:r>
            </w:ins>
          </w:p>
        </w:tc>
        <w:tc>
          <w:tcPr>
            <w:tcW w:w="1569" w:type="dxa"/>
            <w:tcPrChange w:id="2043" w:author="AbbVie 14" w:date="2026-04-23T16:19:00Z">
              <w:tcPr>
                <w:tcW w:w="1638" w:type="dxa"/>
                <w:gridSpan w:val="2"/>
              </w:tcPr>
            </w:tcPrChange>
          </w:tcPr>
          <w:p w14:paraId="051EC150" w14:textId="77777777" w:rsidR="00037359" w:rsidRPr="000E61F0" w:rsidRDefault="0023571D" w:rsidP="00037359">
            <w:pPr>
              <w:tabs>
                <w:tab w:val="clear" w:pos="567"/>
              </w:tabs>
              <w:spacing w:line="240" w:lineRule="auto"/>
              <w:jc w:val="center"/>
              <w:rPr>
                <w:ins w:id="2044" w:author="AbbVie10" w:date="2026-04-19T13:13:00Z"/>
                <w:rFonts w:ascii="Times New Roman" w:hAnsi="Times New Roman" w:cs="Times New Roman"/>
                <w:b/>
                <w:bCs/>
                <w:lang w:val="en-US"/>
              </w:rPr>
            </w:pPr>
            <w:ins w:id="2045" w:author="AbbVie10" w:date="2026-04-19T13:13:00Z">
              <w:r w:rsidRPr="000E61F0">
                <w:rPr>
                  <w:rFonts w:ascii="Times New Roman" w:hAnsi="Times New Roman" w:cs="Times New Roman"/>
                  <w:b/>
                  <w:bCs/>
                </w:rPr>
                <w:t>Венетоклакс + ибрутиниб</w:t>
              </w:r>
            </w:ins>
          </w:p>
          <w:p w14:paraId="07EAC1B4" w14:textId="77777777" w:rsidR="00037359" w:rsidRPr="000E61F0" w:rsidRDefault="0023571D" w:rsidP="00037359">
            <w:pPr>
              <w:tabs>
                <w:tab w:val="clear" w:pos="567"/>
              </w:tabs>
              <w:spacing w:line="240" w:lineRule="auto"/>
              <w:jc w:val="center"/>
              <w:rPr>
                <w:ins w:id="2046" w:author="AbbVie10" w:date="2026-04-19T13:13:00Z"/>
                <w:rFonts w:ascii="Times New Roman" w:hAnsi="Times New Roman" w:cs="Times New Roman"/>
                <w:b/>
                <w:bCs/>
                <w:lang w:val="en-US"/>
              </w:rPr>
            </w:pPr>
            <w:ins w:id="2047" w:author="AbbVie10" w:date="2026-04-19T13:13:00Z">
              <w:r w:rsidRPr="000E61F0">
                <w:rPr>
                  <w:rFonts w:ascii="Times New Roman" w:hAnsi="Times New Roman" w:cs="Times New Roman"/>
                  <w:b/>
                  <w:bCs/>
                </w:rPr>
                <w:t>N = 106</w:t>
              </w:r>
            </w:ins>
          </w:p>
        </w:tc>
        <w:tc>
          <w:tcPr>
            <w:tcW w:w="1862" w:type="dxa"/>
            <w:tcPrChange w:id="2048" w:author="AbbVie 14" w:date="2026-04-23T16:19:00Z">
              <w:tcPr>
                <w:tcW w:w="1862" w:type="dxa"/>
              </w:tcPr>
            </w:tcPrChange>
          </w:tcPr>
          <w:p w14:paraId="5415CD3D" w14:textId="77777777" w:rsidR="00037359" w:rsidRPr="000E61F0" w:rsidRDefault="0023571D" w:rsidP="00037359">
            <w:pPr>
              <w:tabs>
                <w:tab w:val="clear" w:pos="567"/>
              </w:tabs>
              <w:spacing w:line="240" w:lineRule="auto"/>
              <w:jc w:val="center"/>
              <w:rPr>
                <w:ins w:id="2049" w:author="AbbVie10" w:date="2026-04-19T13:13:00Z"/>
                <w:rFonts w:ascii="Times New Roman" w:hAnsi="Times New Roman" w:cs="Times New Roman"/>
                <w:b/>
                <w:bCs/>
                <w:lang w:val="en-US"/>
              </w:rPr>
            </w:pPr>
            <w:ins w:id="2050" w:author="AbbVie10" w:date="2026-04-19T13:13:00Z">
              <w:r w:rsidRPr="000E61F0">
                <w:rPr>
                  <w:rFonts w:ascii="Times New Roman" w:hAnsi="Times New Roman" w:cs="Times New Roman"/>
                  <w:b/>
                  <w:bCs/>
                </w:rPr>
                <w:t>Хлорамбуцил + обинутузумаб</w:t>
              </w:r>
            </w:ins>
          </w:p>
          <w:p w14:paraId="636F7580" w14:textId="77777777" w:rsidR="00037359" w:rsidRPr="000E61F0" w:rsidRDefault="0023571D" w:rsidP="00037359">
            <w:pPr>
              <w:tabs>
                <w:tab w:val="clear" w:pos="567"/>
              </w:tabs>
              <w:spacing w:line="240" w:lineRule="auto"/>
              <w:jc w:val="center"/>
              <w:rPr>
                <w:ins w:id="2051" w:author="AbbVie10" w:date="2026-04-19T13:13:00Z"/>
                <w:rFonts w:ascii="Times New Roman" w:hAnsi="Times New Roman" w:cs="Times New Roman"/>
                <w:b/>
                <w:bCs/>
                <w:lang w:val="en-US"/>
              </w:rPr>
            </w:pPr>
            <w:ins w:id="2052" w:author="AbbVie10" w:date="2026-04-19T13:13:00Z">
              <w:r w:rsidRPr="000E61F0">
                <w:rPr>
                  <w:rFonts w:ascii="Times New Roman" w:hAnsi="Times New Roman" w:cs="Times New Roman"/>
                  <w:b/>
                  <w:bCs/>
                </w:rPr>
                <w:t>N = 105</w:t>
              </w:r>
            </w:ins>
          </w:p>
        </w:tc>
      </w:tr>
      <w:tr w:rsidR="003A6CEC" w14:paraId="2F5C4A8C" w14:textId="77777777" w:rsidTr="00E74579">
        <w:trPr>
          <w:trHeight w:val="323"/>
          <w:jc w:val="center"/>
          <w:ins w:id="2053" w:author="AbbVie10" w:date="2026-04-19T13:13:00Z"/>
        </w:trPr>
        <w:tc>
          <w:tcPr>
            <w:tcW w:w="9276" w:type="dxa"/>
            <w:gridSpan w:val="5"/>
          </w:tcPr>
          <w:p w14:paraId="5EB3B60F" w14:textId="79A65973" w:rsidR="00037359" w:rsidRPr="000E61F0" w:rsidRDefault="0023571D" w:rsidP="00037359">
            <w:pPr>
              <w:tabs>
                <w:tab w:val="clear" w:pos="567"/>
              </w:tabs>
              <w:spacing w:line="240" w:lineRule="auto"/>
              <w:rPr>
                <w:ins w:id="2054" w:author="AbbVie10" w:date="2026-04-19T13:13:00Z"/>
                <w:rFonts w:ascii="Times New Roman" w:hAnsi="Times New Roman" w:cs="Times New Roman"/>
                <w:lang w:val="ru-RU"/>
              </w:rPr>
            </w:pPr>
            <w:ins w:id="2055" w:author="AbbVie10" w:date="2026-04-19T13:13:00Z">
              <w:r w:rsidRPr="000E61F0">
                <w:rPr>
                  <w:rFonts w:ascii="Times New Roman" w:hAnsi="Times New Roman" w:cs="Times New Roman"/>
                  <w:lang w:val="ru-RU"/>
                </w:rPr>
                <w:t xml:space="preserve">Честота на </w:t>
              </w:r>
            </w:ins>
            <w:ins w:id="2056" w:author="AbbVie 14" w:date="2026-04-23T16:19:00Z">
              <w:r w:rsidR="00B12B06" w:rsidRPr="000E61F0">
                <w:rPr>
                  <w:rFonts w:ascii="Times New Roman" w:hAnsi="Times New Roman" w:cs="Times New Roman"/>
                </w:rPr>
                <w:t>MRD</w:t>
              </w:r>
            </w:ins>
            <w:ins w:id="2057" w:author="Abbvie77" w:date="2026-05-13T12:12:00Z">
              <w:r w:rsidR="00EE1F76">
                <w:rPr>
                  <w:rFonts w:ascii="Times New Roman" w:hAnsi="Times New Roman" w:cs="Times New Roman"/>
                  <w:lang w:val="bg-BG"/>
                </w:rPr>
                <w:t>-</w:t>
              </w:r>
            </w:ins>
            <w:ins w:id="2058" w:author="AbbVie 14" w:date="2026-04-23T16:19:00Z">
              <w:del w:id="2059" w:author="Abbvie77" w:date="2026-05-13T12:12:00Z">
                <w:r w:rsidR="00B12B06" w:rsidRPr="000E61F0">
                  <w:rPr>
                    <w:rFonts w:ascii="Times New Roman" w:hAnsi="Times New Roman" w:cs="Times New Roman"/>
                    <w:lang w:val="ru-RU"/>
                  </w:rPr>
                  <w:delText xml:space="preserve"> </w:delText>
                </w:r>
              </w:del>
            </w:ins>
            <w:ins w:id="2060" w:author="AbbVie10" w:date="2026-04-19T13:13:00Z">
              <w:r w:rsidRPr="000E61F0">
                <w:rPr>
                  <w:rFonts w:ascii="Times New Roman" w:hAnsi="Times New Roman" w:cs="Times New Roman"/>
                  <w:lang w:val="ru-RU"/>
                </w:rPr>
                <w:t>негати</w:t>
              </w:r>
            </w:ins>
            <w:ins w:id="2061" w:author="AbbVie 14" w:date="2026-04-23T16:20:00Z">
              <w:r w:rsidR="00B12B06">
                <w:rPr>
                  <w:rFonts w:ascii="Times New Roman" w:hAnsi="Times New Roman" w:cs="Times New Roman"/>
                  <w:lang w:val="ru-RU"/>
                </w:rPr>
                <w:t>в</w:t>
              </w:r>
            </w:ins>
            <w:ins w:id="2062" w:author="AbbVie 14" w:date="2026-04-23T16:19:00Z">
              <w:r w:rsidR="00B12B06">
                <w:rPr>
                  <w:rFonts w:ascii="Times New Roman" w:hAnsi="Times New Roman" w:cs="Times New Roman"/>
                  <w:lang w:val="ru-RU"/>
                </w:rPr>
                <w:t>ен статус</w:t>
              </w:r>
            </w:ins>
          </w:p>
        </w:tc>
      </w:tr>
      <w:tr w:rsidR="003A6CEC" w14:paraId="6CD706B5" w14:textId="77777777" w:rsidTr="00B12B06">
        <w:trPr>
          <w:jc w:val="center"/>
          <w:ins w:id="2063" w:author="AbbVie10" w:date="2026-04-19T13:13:00Z"/>
          <w:trPrChange w:id="2064" w:author="AbbVie 14" w:date="2026-04-23T16:19:00Z">
            <w:trPr>
              <w:gridAfter w:val="0"/>
            </w:trPr>
          </w:trPrChange>
        </w:trPr>
        <w:tc>
          <w:tcPr>
            <w:tcW w:w="2487" w:type="dxa"/>
            <w:tcPrChange w:id="2065" w:author="AbbVie 14" w:date="2026-04-23T16:19:00Z">
              <w:tcPr>
                <w:tcW w:w="2487" w:type="dxa"/>
                <w:gridSpan w:val="2"/>
              </w:tcPr>
            </w:tcPrChange>
          </w:tcPr>
          <w:p w14:paraId="02A4A252" w14:textId="77777777" w:rsidR="00037359" w:rsidRPr="000E61F0" w:rsidRDefault="0023571D" w:rsidP="00037359">
            <w:pPr>
              <w:tabs>
                <w:tab w:val="clear" w:pos="567"/>
              </w:tabs>
              <w:spacing w:line="240" w:lineRule="auto"/>
              <w:rPr>
                <w:ins w:id="2066" w:author="AbbVie10" w:date="2026-04-19T13:13:00Z"/>
                <w:rFonts w:ascii="Times New Roman" w:hAnsi="Times New Roman" w:cs="Times New Roman"/>
                <w:lang w:val="en-US"/>
              </w:rPr>
            </w:pPr>
            <w:ins w:id="2067" w:author="AbbVie10" w:date="2026-04-19T13:13:00Z">
              <w:r w:rsidRPr="000E61F0">
                <w:rPr>
                  <w:rFonts w:ascii="Times New Roman" w:hAnsi="Times New Roman" w:cs="Times New Roman"/>
                </w:rPr>
                <w:t>Костен мозък, n (%)</w:t>
              </w:r>
            </w:ins>
          </w:p>
        </w:tc>
        <w:tc>
          <w:tcPr>
            <w:tcW w:w="1526" w:type="dxa"/>
            <w:vAlign w:val="bottom"/>
            <w:tcPrChange w:id="2068" w:author="AbbVie 14" w:date="2026-04-23T16:19:00Z">
              <w:tcPr>
                <w:tcW w:w="1526" w:type="dxa"/>
                <w:gridSpan w:val="2"/>
                <w:vAlign w:val="bottom"/>
              </w:tcPr>
            </w:tcPrChange>
          </w:tcPr>
          <w:p w14:paraId="00F3E5E1" w14:textId="77777777" w:rsidR="00037359" w:rsidRPr="000E61F0" w:rsidRDefault="0023571D" w:rsidP="00037359">
            <w:pPr>
              <w:tabs>
                <w:tab w:val="clear" w:pos="567"/>
              </w:tabs>
              <w:spacing w:line="240" w:lineRule="auto"/>
              <w:jc w:val="center"/>
              <w:rPr>
                <w:ins w:id="2069" w:author="AbbVie10" w:date="2026-04-19T13:13:00Z"/>
                <w:rFonts w:ascii="Times New Roman" w:hAnsi="Times New Roman" w:cs="Times New Roman"/>
                <w:lang w:val="en-US"/>
              </w:rPr>
            </w:pPr>
            <w:ins w:id="2070" w:author="AbbVie10" w:date="2026-04-19T13:13:00Z">
              <w:r w:rsidRPr="000E61F0">
                <w:rPr>
                  <w:rFonts w:ascii="Times New Roman" w:hAnsi="Times New Roman" w:cs="Times New Roman"/>
                </w:rPr>
                <w:t>59 (56)</w:t>
              </w:r>
            </w:ins>
          </w:p>
        </w:tc>
        <w:tc>
          <w:tcPr>
            <w:tcW w:w="1832" w:type="dxa"/>
            <w:vAlign w:val="bottom"/>
            <w:tcPrChange w:id="2071" w:author="AbbVie 14" w:date="2026-04-23T16:19:00Z">
              <w:tcPr>
                <w:tcW w:w="1763" w:type="dxa"/>
                <w:vAlign w:val="bottom"/>
              </w:tcPr>
            </w:tcPrChange>
          </w:tcPr>
          <w:p w14:paraId="27C6A429" w14:textId="77777777" w:rsidR="00037359" w:rsidRPr="000E61F0" w:rsidRDefault="0023571D" w:rsidP="00037359">
            <w:pPr>
              <w:tabs>
                <w:tab w:val="clear" w:pos="567"/>
              </w:tabs>
              <w:spacing w:line="240" w:lineRule="auto"/>
              <w:jc w:val="center"/>
              <w:rPr>
                <w:ins w:id="2072" w:author="AbbVie10" w:date="2026-04-19T13:13:00Z"/>
                <w:rFonts w:ascii="Times New Roman" w:hAnsi="Times New Roman" w:cs="Times New Roman"/>
                <w:lang w:val="en-US"/>
              </w:rPr>
            </w:pPr>
            <w:ins w:id="2073" w:author="AbbVie10" w:date="2026-04-19T13:13:00Z">
              <w:r w:rsidRPr="000E61F0">
                <w:rPr>
                  <w:rFonts w:ascii="Times New Roman" w:hAnsi="Times New Roman" w:cs="Times New Roman"/>
                </w:rPr>
                <w:t>22 (21)</w:t>
              </w:r>
            </w:ins>
          </w:p>
        </w:tc>
        <w:tc>
          <w:tcPr>
            <w:tcW w:w="1569" w:type="dxa"/>
            <w:vAlign w:val="bottom"/>
            <w:tcPrChange w:id="2074" w:author="AbbVie 14" w:date="2026-04-23T16:19:00Z">
              <w:tcPr>
                <w:tcW w:w="1638" w:type="dxa"/>
                <w:gridSpan w:val="2"/>
                <w:vAlign w:val="bottom"/>
              </w:tcPr>
            </w:tcPrChange>
          </w:tcPr>
          <w:p w14:paraId="0A9484F2" w14:textId="77777777" w:rsidR="00037359" w:rsidRPr="000E61F0" w:rsidRDefault="0023571D" w:rsidP="00037359">
            <w:pPr>
              <w:tabs>
                <w:tab w:val="clear" w:pos="567"/>
              </w:tabs>
              <w:spacing w:line="240" w:lineRule="auto"/>
              <w:jc w:val="center"/>
              <w:rPr>
                <w:ins w:id="2075" w:author="AbbVie10" w:date="2026-04-19T13:13:00Z"/>
                <w:rFonts w:ascii="Times New Roman" w:hAnsi="Times New Roman" w:cs="Times New Roman"/>
                <w:lang w:val="en-US"/>
              </w:rPr>
            </w:pPr>
            <w:ins w:id="2076" w:author="AbbVie10" w:date="2026-04-19T13:13:00Z">
              <w:r w:rsidRPr="000E61F0">
                <w:rPr>
                  <w:rFonts w:ascii="Times New Roman" w:hAnsi="Times New Roman" w:cs="Times New Roman"/>
                </w:rPr>
                <w:t>72 (68)</w:t>
              </w:r>
            </w:ins>
          </w:p>
        </w:tc>
        <w:tc>
          <w:tcPr>
            <w:tcW w:w="1862" w:type="dxa"/>
            <w:vAlign w:val="bottom"/>
            <w:tcPrChange w:id="2077" w:author="AbbVie 14" w:date="2026-04-23T16:19:00Z">
              <w:tcPr>
                <w:tcW w:w="1862" w:type="dxa"/>
                <w:vAlign w:val="bottom"/>
              </w:tcPr>
            </w:tcPrChange>
          </w:tcPr>
          <w:p w14:paraId="7EBCE641" w14:textId="77777777" w:rsidR="00037359" w:rsidRPr="000E61F0" w:rsidRDefault="0023571D" w:rsidP="00037359">
            <w:pPr>
              <w:tabs>
                <w:tab w:val="clear" w:pos="567"/>
              </w:tabs>
              <w:spacing w:line="240" w:lineRule="auto"/>
              <w:jc w:val="center"/>
              <w:rPr>
                <w:ins w:id="2078" w:author="AbbVie10" w:date="2026-04-19T13:13:00Z"/>
                <w:rFonts w:ascii="Times New Roman" w:hAnsi="Times New Roman" w:cs="Times New Roman"/>
                <w:lang w:val="en-US"/>
              </w:rPr>
            </w:pPr>
            <w:ins w:id="2079" w:author="AbbVie10" w:date="2026-04-19T13:13:00Z">
              <w:r w:rsidRPr="000E61F0">
                <w:rPr>
                  <w:rFonts w:ascii="Times New Roman" w:hAnsi="Times New Roman" w:cs="Times New Roman"/>
                </w:rPr>
                <w:t>24 (23)</w:t>
              </w:r>
            </w:ins>
          </w:p>
        </w:tc>
      </w:tr>
      <w:tr w:rsidR="003A6CEC" w14:paraId="6B6B1B5E" w14:textId="77777777" w:rsidTr="00B12B06">
        <w:trPr>
          <w:trHeight w:val="350"/>
          <w:jc w:val="center"/>
          <w:ins w:id="2080" w:author="AbbVie10" w:date="2026-04-19T13:13:00Z"/>
          <w:trPrChange w:id="2081" w:author="AbbVie 14" w:date="2026-04-23T16:19:00Z">
            <w:trPr>
              <w:gridAfter w:val="0"/>
            </w:trPr>
          </w:trPrChange>
        </w:trPr>
        <w:tc>
          <w:tcPr>
            <w:tcW w:w="2487" w:type="dxa"/>
            <w:tcPrChange w:id="2082" w:author="AbbVie 14" w:date="2026-04-23T16:19:00Z">
              <w:tcPr>
                <w:tcW w:w="2487" w:type="dxa"/>
                <w:gridSpan w:val="2"/>
              </w:tcPr>
            </w:tcPrChange>
          </w:tcPr>
          <w:p w14:paraId="63B6DCEA" w14:textId="5E4E4B46" w:rsidR="00037359" w:rsidRPr="000E61F0" w:rsidRDefault="0023571D" w:rsidP="00E74579">
            <w:pPr>
              <w:tabs>
                <w:tab w:val="clear" w:pos="567"/>
              </w:tabs>
              <w:spacing w:line="240" w:lineRule="auto"/>
              <w:ind w:left="283"/>
              <w:rPr>
                <w:ins w:id="2083" w:author="AbbVie10" w:date="2026-04-19T13:13:00Z"/>
                <w:rFonts w:ascii="Times New Roman" w:hAnsi="Times New Roman" w:cs="Times New Roman"/>
                <w:lang w:val="en-US"/>
              </w:rPr>
            </w:pPr>
            <w:ins w:id="2084" w:author="AbbVie10" w:date="2026-04-19T13:13:00Z">
              <w:r w:rsidRPr="000E61F0">
                <w:rPr>
                  <w:rFonts w:ascii="Times New Roman" w:hAnsi="Times New Roman" w:cs="Times New Roman"/>
                </w:rPr>
                <w:t>95% CI</w:t>
              </w:r>
            </w:ins>
          </w:p>
        </w:tc>
        <w:tc>
          <w:tcPr>
            <w:tcW w:w="1526" w:type="dxa"/>
            <w:vAlign w:val="bottom"/>
            <w:tcPrChange w:id="2085" w:author="AbbVie 14" w:date="2026-04-23T16:19:00Z">
              <w:tcPr>
                <w:tcW w:w="1526" w:type="dxa"/>
                <w:gridSpan w:val="2"/>
                <w:vAlign w:val="bottom"/>
              </w:tcPr>
            </w:tcPrChange>
          </w:tcPr>
          <w:p w14:paraId="7945EE99" w14:textId="4508C995" w:rsidR="00037359" w:rsidRPr="000E61F0" w:rsidRDefault="0023571D" w:rsidP="00037359">
            <w:pPr>
              <w:tabs>
                <w:tab w:val="clear" w:pos="567"/>
              </w:tabs>
              <w:spacing w:line="240" w:lineRule="auto"/>
              <w:jc w:val="center"/>
              <w:rPr>
                <w:ins w:id="2086" w:author="AbbVie10" w:date="2026-04-19T13:13:00Z"/>
                <w:rFonts w:ascii="Times New Roman" w:hAnsi="Times New Roman" w:cs="Times New Roman"/>
                <w:lang w:val="en-US"/>
              </w:rPr>
            </w:pPr>
            <w:ins w:id="2087" w:author="AbbVie10" w:date="2026-04-19T13:13:00Z">
              <w:r w:rsidRPr="000E61F0">
                <w:rPr>
                  <w:rFonts w:ascii="Times New Roman" w:hAnsi="Times New Roman" w:cs="Times New Roman"/>
                </w:rPr>
                <w:t>(46</w:t>
              </w:r>
            </w:ins>
            <w:ins w:id="2088" w:author="Abbvie77" w:date="2026-04-24T17:07:00Z">
              <w:r w:rsidR="007E32EE">
                <w:rPr>
                  <w:rFonts w:ascii="Times New Roman" w:hAnsi="Times New Roman" w:cs="Times New Roman"/>
                  <w:lang w:val="bg-BG"/>
                </w:rPr>
                <w:t>,</w:t>
              </w:r>
            </w:ins>
            <w:ins w:id="2089" w:author="AbbVie10" w:date="2026-04-19T13:13:00Z">
              <w:del w:id="2090" w:author="Abbvie77" w:date="2026-04-24T17:07:00Z">
                <w:r w:rsidRPr="000E61F0">
                  <w:rPr>
                    <w:rFonts w:ascii="Times New Roman" w:hAnsi="Times New Roman" w:cs="Times New Roman"/>
                  </w:rPr>
                  <w:delText>.</w:delText>
                </w:r>
              </w:del>
              <w:r w:rsidRPr="000E61F0">
                <w:rPr>
                  <w:rFonts w:ascii="Times New Roman" w:hAnsi="Times New Roman" w:cs="Times New Roman"/>
                </w:rPr>
                <w:t>2</w:t>
              </w:r>
            </w:ins>
            <w:ins w:id="2091" w:author="Abbvie77" w:date="2026-04-24T17:07:00Z">
              <w:r w:rsidR="007E32EE">
                <w:rPr>
                  <w:rFonts w:ascii="Times New Roman" w:hAnsi="Times New Roman" w:cs="Times New Roman"/>
                  <w:lang w:val="bg-BG"/>
                </w:rPr>
                <w:t>;</w:t>
              </w:r>
            </w:ins>
            <w:ins w:id="2092" w:author="AbbVie10" w:date="2026-04-19T13:13:00Z">
              <w:del w:id="2093" w:author="Abbvie77" w:date="2026-04-24T17:07:00Z">
                <w:r w:rsidRPr="000E61F0">
                  <w:rPr>
                    <w:rFonts w:ascii="Times New Roman" w:hAnsi="Times New Roman" w:cs="Times New Roman"/>
                  </w:rPr>
                  <w:delText>,</w:delText>
                </w:r>
              </w:del>
              <w:r w:rsidRPr="000E61F0">
                <w:rPr>
                  <w:rFonts w:ascii="Times New Roman" w:hAnsi="Times New Roman" w:cs="Times New Roman"/>
                </w:rPr>
                <w:t xml:space="preserve"> 65</w:t>
              </w:r>
            </w:ins>
            <w:ins w:id="2094" w:author="Abbvie77" w:date="2026-04-24T17:07:00Z">
              <w:r w:rsidR="007E32EE">
                <w:rPr>
                  <w:rFonts w:ascii="Times New Roman" w:hAnsi="Times New Roman" w:cs="Times New Roman"/>
                  <w:lang w:val="bg-BG"/>
                </w:rPr>
                <w:t>,</w:t>
              </w:r>
            </w:ins>
            <w:ins w:id="2095" w:author="AbbVie10" w:date="2026-04-19T13:13:00Z">
              <w:del w:id="2096" w:author="Abbvie77" w:date="2026-04-24T17:07:00Z">
                <w:r w:rsidRPr="000E61F0">
                  <w:rPr>
                    <w:rFonts w:ascii="Times New Roman" w:hAnsi="Times New Roman" w:cs="Times New Roman"/>
                  </w:rPr>
                  <w:delText>.</w:delText>
                </w:r>
              </w:del>
              <w:r w:rsidRPr="000E61F0">
                <w:rPr>
                  <w:rFonts w:ascii="Times New Roman" w:hAnsi="Times New Roman" w:cs="Times New Roman"/>
                </w:rPr>
                <w:t>1)</w:t>
              </w:r>
            </w:ins>
          </w:p>
        </w:tc>
        <w:tc>
          <w:tcPr>
            <w:tcW w:w="1832" w:type="dxa"/>
            <w:vAlign w:val="bottom"/>
            <w:tcPrChange w:id="2097" w:author="AbbVie 14" w:date="2026-04-23T16:19:00Z">
              <w:tcPr>
                <w:tcW w:w="1763" w:type="dxa"/>
                <w:vAlign w:val="bottom"/>
              </w:tcPr>
            </w:tcPrChange>
          </w:tcPr>
          <w:p w14:paraId="0ADF4B83" w14:textId="30AE657A" w:rsidR="00037359" w:rsidRPr="000E61F0" w:rsidRDefault="0023571D" w:rsidP="00037359">
            <w:pPr>
              <w:tabs>
                <w:tab w:val="clear" w:pos="567"/>
              </w:tabs>
              <w:adjustRightInd w:val="0"/>
              <w:spacing w:line="240" w:lineRule="auto"/>
              <w:jc w:val="center"/>
              <w:rPr>
                <w:ins w:id="2098" w:author="AbbVie10" w:date="2026-04-19T13:13:00Z"/>
                <w:rFonts w:ascii="Times New Roman" w:hAnsi="Times New Roman" w:cs="Times New Roman"/>
                <w:lang w:val="en-US"/>
              </w:rPr>
            </w:pPr>
            <w:ins w:id="2099" w:author="AbbVie10" w:date="2026-04-19T13:13:00Z">
              <w:r w:rsidRPr="000E61F0">
                <w:rPr>
                  <w:rFonts w:ascii="Times New Roman" w:hAnsi="Times New Roman" w:cs="Times New Roman"/>
                </w:rPr>
                <w:t>(13</w:t>
              </w:r>
              <w:del w:id="2100" w:author="Abbvie77" w:date="2026-04-24T17:07:00Z">
                <w:r w:rsidRPr="000E61F0">
                  <w:rPr>
                    <w:rFonts w:ascii="Times New Roman" w:hAnsi="Times New Roman" w:cs="Times New Roman"/>
                  </w:rPr>
                  <w:delText>.</w:delText>
                </w:r>
              </w:del>
            </w:ins>
            <w:ins w:id="2101" w:author="Abbvie77" w:date="2026-04-24T17:07:00Z">
              <w:r w:rsidR="007E32EE">
                <w:rPr>
                  <w:rFonts w:ascii="Times New Roman" w:hAnsi="Times New Roman" w:cs="Times New Roman"/>
                  <w:lang w:val="bg-BG"/>
                </w:rPr>
                <w:t>,</w:t>
              </w:r>
            </w:ins>
            <w:ins w:id="2102" w:author="AbbVie10" w:date="2026-04-19T13:13:00Z">
              <w:r w:rsidRPr="000E61F0">
                <w:rPr>
                  <w:rFonts w:ascii="Times New Roman" w:hAnsi="Times New Roman" w:cs="Times New Roman"/>
                </w:rPr>
                <w:t>2</w:t>
              </w:r>
              <w:del w:id="2103" w:author="Abbvie77" w:date="2026-04-24T17:07:00Z">
                <w:r w:rsidRPr="000E61F0">
                  <w:rPr>
                    <w:rFonts w:ascii="Times New Roman" w:hAnsi="Times New Roman" w:cs="Times New Roman"/>
                  </w:rPr>
                  <w:delText>,</w:delText>
                </w:r>
              </w:del>
            </w:ins>
            <w:ins w:id="2104" w:author="Abbvie77" w:date="2026-04-24T17:07:00Z">
              <w:r w:rsidR="007E32EE">
                <w:rPr>
                  <w:rFonts w:ascii="Times New Roman" w:hAnsi="Times New Roman" w:cs="Times New Roman"/>
                  <w:lang w:val="bg-BG"/>
                </w:rPr>
                <w:t>;</w:t>
              </w:r>
            </w:ins>
            <w:ins w:id="2105" w:author="AbbVie10" w:date="2026-04-19T13:13:00Z">
              <w:r w:rsidRPr="000E61F0">
                <w:rPr>
                  <w:rFonts w:ascii="Times New Roman" w:hAnsi="Times New Roman" w:cs="Times New Roman"/>
                </w:rPr>
                <w:t xml:space="preserve"> 28</w:t>
              </w:r>
            </w:ins>
            <w:ins w:id="2106" w:author="Abbvie77" w:date="2026-04-24T17:07:00Z">
              <w:r w:rsidR="007E32EE">
                <w:rPr>
                  <w:rFonts w:ascii="Times New Roman" w:hAnsi="Times New Roman" w:cs="Times New Roman"/>
                  <w:lang w:val="bg-BG"/>
                </w:rPr>
                <w:t>,</w:t>
              </w:r>
            </w:ins>
            <w:ins w:id="2107" w:author="AbbVie10" w:date="2026-04-19T13:13:00Z">
              <w:del w:id="2108" w:author="Abbvie77" w:date="2026-04-24T17:07:00Z">
                <w:r w:rsidRPr="000E61F0">
                  <w:rPr>
                    <w:rFonts w:ascii="Times New Roman" w:hAnsi="Times New Roman" w:cs="Times New Roman"/>
                  </w:rPr>
                  <w:delText>.</w:delText>
                </w:r>
              </w:del>
              <w:r w:rsidRPr="000E61F0">
                <w:rPr>
                  <w:rFonts w:ascii="Times New Roman" w:hAnsi="Times New Roman" w:cs="Times New Roman"/>
                </w:rPr>
                <w:t>7)</w:t>
              </w:r>
            </w:ins>
          </w:p>
        </w:tc>
        <w:tc>
          <w:tcPr>
            <w:tcW w:w="1569" w:type="dxa"/>
            <w:vAlign w:val="bottom"/>
            <w:tcPrChange w:id="2109" w:author="AbbVie 14" w:date="2026-04-23T16:19:00Z">
              <w:tcPr>
                <w:tcW w:w="1638" w:type="dxa"/>
                <w:gridSpan w:val="2"/>
                <w:vAlign w:val="bottom"/>
              </w:tcPr>
            </w:tcPrChange>
          </w:tcPr>
          <w:p w14:paraId="336091AB" w14:textId="1BBD3438" w:rsidR="00037359" w:rsidRPr="000E61F0" w:rsidRDefault="0023571D" w:rsidP="00037359">
            <w:pPr>
              <w:tabs>
                <w:tab w:val="clear" w:pos="567"/>
              </w:tabs>
              <w:adjustRightInd w:val="0"/>
              <w:spacing w:line="240" w:lineRule="auto"/>
              <w:jc w:val="center"/>
              <w:rPr>
                <w:ins w:id="2110" w:author="AbbVie10" w:date="2026-04-19T13:13:00Z"/>
                <w:rFonts w:ascii="Times New Roman" w:hAnsi="Times New Roman" w:cs="Times New Roman"/>
                <w:color w:val="000000"/>
                <w:lang w:val="en-US"/>
              </w:rPr>
            </w:pPr>
            <w:ins w:id="2111" w:author="AbbVie10" w:date="2026-04-19T13:13:00Z">
              <w:r w:rsidRPr="000E61F0">
                <w:rPr>
                  <w:rFonts w:ascii="Times New Roman" w:hAnsi="Times New Roman" w:cs="Times New Roman"/>
                  <w:color w:val="000000"/>
                </w:rPr>
                <w:t>(59</w:t>
              </w:r>
            </w:ins>
            <w:ins w:id="2112" w:author="Abbvie77" w:date="2026-04-24T17:08:00Z">
              <w:r w:rsidR="007E32EE">
                <w:rPr>
                  <w:rFonts w:ascii="Times New Roman" w:hAnsi="Times New Roman" w:cs="Times New Roman"/>
                  <w:color w:val="000000"/>
                  <w:lang w:val="bg-BG"/>
                </w:rPr>
                <w:t>,</w:t>
              </w:r>
            </w:ins>
            <w:ins w:id="2113" w:author="AbbVie10" w:date="2026-04-19T13:13:00Z">
              <w:del w:id="2114" w:author="Abbvie77" w:date="2026-04-24T17:08:00Z">
                <w:r w:rsidRPr="000E61F0">
                  <w:rPr>
                    <w:rFonts w:ascii="Times New Roman" w:hAnsi="Times New Roman" w:cs="Times New Roman"/>
                    <w:color w:val="000000"/>
                  </w:rPr>
                  <w:delText>.</w:delText>
                </w:r>
              </w:del>
              <w:r w:rsidRPr="000E61F0">
                <w:rPr>
                  <w:rFonts w:ascii="Times New Roman" w:hAnsi="Times New Roman" w:cs="Times New Roman"/>
                  <w:color w:val="000000"/>
                </w:rPr>
                <w:t>0</w:t>
              </w:r>
            </w:ins>
            <w:ins w:id="2115" w:author="Abbvie77" w:date="2026-04-24T17:08:00Z">
              <w:r w:rsidR="007E32EE">
                <w:rPr>
                  <w:rFonts w:ascii="Times New Roman" w:hAnsi="Times New Roman" w:cs="Times New Roman"/>
                  <w:color w:val="000000"/>
                  <w:lang w:val="bg-BG"/>
                </w:rPr>
                <w:t>;</w:t>
              </w:r>
            </w:ins>
            <w:ins w:id="2116" w:author="AbbVie10" w:date="2026-04-19T13:13:00Z">
              <w:del w:id="2117" w:author="Abbvie77" w:date="2026-04-24T17:08:00Z">
                <w:r w:rsidRPr="000E61F0">
                  <w:rPr>
                    <w:rFonts w:ascii="Times New Roman" w:hAnsi="Times New Roman" w:cs="Times New Roman"/>
                    <w:color w:val="000000"/>
                  </w:rPr>
                  <w:delText>,</w:delText>
                </w:r>
              </w:del>
              <w:r w:rsidRPr="000E61F0">
                <w:rPr>
                  <w:rFonts w:ascii="Times New Roman" w:hAnsi="Times New Roman" w:cs="Times New Roman"/>
                  <w:color w:val="000000"/>
                </w:rPr>
                <w:t xml:space="preserve"> 76</w:t>
              </w:r>
            </w:ins>
            <w:ins w:id="2118" w:author="Abbvie77" w:date="2026-04-24T17:08:00Z">
              <w:r w:rsidR="007E32EE">
                <w:rPr>
                  <w:rFonts w:ascii="Times New Roman" w:hAnsi="Times New Roman" w:cs="Times New Roman"/>
                  <w:color w:val="000000"/>
                  <w:lang w:val="bg-BG"/>
                </w:rPr>
                <w:t>,</w:t>
              </w:r>
            </w:ins>
            <w:ins w:id="2119" w:author="AbbVie10" w:date="2026-04-19T13:13:00Z">
              <w:del w:id="2120" w:author="Abbvie77" w:date="2026-04-24T17:08:00Z">
                <w:r w:rsidRPr="000E61F0">
                  <w:rPr>
                    <w:rFonts w:ascii="Times New Roman" w:hAnsi="Times New Roman" w:cs="Times New Roman"/>
                    <w:color w:val="000000"/>
                  </w:rPr>
                  <w:delText>.</w:delText>
                </w:r>
              </w:del>
              <w:r w:rsidRPr="000E61F0">
                <w:rPr>
                  <w:rFonts w:ascii="Times New Roman" w:hAnsi="Times New Roman" w:cs="Times New Roman"/>
                  <w:color w:val="000000"/>
                </w:rPr>
                <w:t>8)</w:t>
              </w:r>
            </w:ins>
          </w:p>
        </w:tc>
        <w:tc>
          <w:tcPr>
            <w:tcW w:w="1862" w:type="dxa"/>
            <w:vAlign w:val="bottom"/>
            <w:tcPrChange w:id="2121" w:author="AbbVie 14" w:date="2026-04-23T16:19:00Z">
              <w:tcPr>
                <w:tcW w:w="1862" w:type="dxa"/>
                <w:vAlign w:val="bottom"/>
              </w:tcPr>
            </w:tcPrChange>
          </w:tcPr>
          <w:p w14:paraId="1AC125FD" w14:textId="7AD25E9B" w:rsidR="00037359" w:rsidRPr="000E61F0" w:rsidRDefault="0023571D" w:rsidP="00037359">
            <w:pPr>
              <w:tabs>
                <w:tab w:val="clear" w:pos="567"/>
              </w:tabs>
              <w:adjustRightInd w:val="0"/>
              <w:spacing w:line="240" w:lineRule="auto"/>
              <w:jc w:val="center"/>
              <w:rPr>
                <w:ins w:id="2122" w:author="AbbVie10" w:date="2026-04-19T13:13:00Z"/>
                <w:rFonts w:ascii="Times New Roman" w:hAnsi="Times New Roman" w:cs="Times New Roman"/>
                <w:color w:val="000000"/>
                <w:lang w:val="en-US"/>
              </w:rPr>
            </w:pPr>
            <w:ins w:id="2123" w:author="AbbVie10" w:date="2026-04-19T13:13:00Z">
              <w:r w:rsidRPr="000E61F0">
                <w:rPr>
                  <w:rFonts w:ascii="Times New Roman" w:hAnsi="Times New Roman" w:cs="Times New Roman"/>
                  <w:color w:val="000000"/>
                </w:rPr>
                <w:t>(14</w:t>
              </w:r>
            </w:ins>
            <w:ins w:id="2124" w:author="Abbvie77" w:date="2026-04-24T17:08:00Z">
              <w:r w:rsidR="007E32EE">
                <w:rPr>
                  <w:rFonts w:ascii="Times New Roman" w:hAnsi="Times New Roman" w:cs="Times New Roman"/>
                  <w:color w:val="000000"/>
                  <w:lang w:val="bg-BG"/>
                </w:rPr>
                <w:t>,</w:t>
              </w:r>
            </w:ins>
            <w:ins w:id="2125" w:author="AbbVie10" w:date="2026-04-19T13:13:00Z">
              <w:del w:id="2126" w:author="Abbvie77" w:date="2026-04-24T17:08:00Z">
                <w:r w:rsidRPr="000E61F0">
                  <w:rPr>
                    <w:rFonts w:ascii="Times New Roman" w:hAnsi="Times New Roman" w:cs="Times New Roman"/>
                    <w:color w:val="000000"/>
                  </w:rPr>
                  <w:delText>.</w:delText>
                </w:r>
              </w:del>
              <w:r w:rsidRPr="000E61F0">
                <w:rPr>
                  <w:rFonts w:ascii="Times New Roman" w:hAnsi="Times New Roman" w:cs="Times New Roman"/>
                  <w:color w:val="000000"/>
                </w:rPr>
                <w:t>8</w:t>
              </w:r>
            </w:ins>
            <w:ins w:id="2127" w:author="Abbvie77" w:date="2026-04-24T17:08:00Z">
              <w:r w:rsidR="007E32EE">
                <w:rPr>
                  <w:rFonts w:ascii="Times New Roman" w:hAnsi="Times New Roman" w:cs="Times New Roman"/>
                  <w:color w:val="000000"/>
                  <w:lang w:val="bg-BG"/>
                </w:rPr>
                <w:t>;</w:t>
              </w:r>
            </w:ins>
            <w:ins w:id="2128" w:author="AbbVie10" w:date="2026-04-19T13:13:00Z">
              <w:del w:id="2129" w:author="Abbvie77" w:date="2026-04-24T17:08:00Z">
                <w:r w:rsidRPr="000E61F0">
                  <w:rPr>
                    <w:rFonts w:ascii="Times New Roman" w:hAnsi="Times New Roman" w:cs="Times New Roman"/>
                    <w:color w:val="000000"/>
                  </w:rPr>
                  <w:delText>,</w:delText>
                </w:r>
              </w:del>
              <w:r w:rsidRPr="000E61F0">
                <w:rPr>
                  <w:rFonts w:ascii="Times New Roman" w:hAnsi="Times New Roman" w:cs="Times New Roman"/>
                  <w:color w:val="000000"/>
                </w:rPr>
                <w:t xml:space="preserve"> 30</w:t>
              </w:r>
            </w:ins>
            <w:ins w:id="2130" w:author="Abbvie77" w:date="2026-04-24T17:08:00Z">
              <w:r w:rsidR="007E32EE">
                <w:rPr>
                  <w:rFonts w:ascii="Times New Roman" w:hAnsi="Times New Roman" w:cs="Times New Roman"/>
                  <w:color w:val="000000"/>
                  <w:lang w:val="bg-BG"/>
                </w:rPr>
                <w:t>,</w:t>
              </w:r>
            </w:ins>
            <w:ins w:id="2131" w:author="AbbVie10" w:date="2026-04-19T13:13:00Z">
              <w:del w:id="2132" w:author="Abbvie77" w:date="2026-04-24T17:08:00Z">
                <w:r w:rsidRPr="000E61F0">
                  <w:rPr>
                    <w:rFonts w:ascii="Times New Roman" w:hAnsi="Times New Roman" w:cs="Times New Roman"/>
                    <w:color w:val="000000"/>
                  </w:rPr>
                  <w:delText>.</w:delText>
                </w:r>
              </w:del>
              <w:r w:rsidRPr="000E61F0">
                <w:rPr>
                  <w:rFonts w:ascii="Times New Roman" w:hAnsi="Times New Roman" w:cs="Times New Roman"/>
                  <w:color w:val="000000"/>
                </w:rPr>
                <w:t>9)</w:t>
              </w:r>
            </w:ins>
          </w:p>
        </w:tc>
      </w:tr>
      <w:tr w:rsidR="003A6CEC" w14:paraId="3ECC48F7" w14:textId="77777777" w:rsidTr="00B12B06">
        <w:trPr>
          <w:jc w:val="center"/>
          <w:ins w:id="2133" w:author="AbbVie10" w:date="2026-04-19T13:13:00Z"/>
          <w:trPrChange w:id="2134" w:author="AbbVie 14" w:date="2026-04-23T16:19:00Z">
            <w:trPr>
              <w:gridAfter w:val="0"/>
            </w:trPr>
          </w:trPrChange>
        </w:trPr>
        <w:tc>
          <w:tcPr>
            <w:tcW w:w="2487" w:type="dxa"/>
            <w:tcPrChange w:id="2135" w:author="AbbVie 14" w:date="2026-04-23T16:19:00Z">
              <w:tcPr>
                <w:tcW w:w="2487" w:type="dxa"/>
                <w:gridSpan w:val="2"/>
              </w:tcPr>
            </w:tcPrChange>
          </w:tcPr>
          <w:p w14:paraId="37366172" w14:textId="4BCC8119" w:rsidR="00037359" w:rsidRPr="000E61F0" w:rsidRDefault="0023571D" w:rsidP="00E74579">
            <w:pPr>
              <w:tabs>
                <w:tab w:val="clear" w:pos="567"/>
              </w:tabs>
              <w:spacing w:line="240" w:lineRule="auto"/>
              <w:ind w:left="283"/>
              <w:rPr>
                <w:ins w:id="2136" w:author="AbbVie10" w:date="2026-04-19T13:13:00Z"/>
                <w:rFonts w:ascii="Times New Roman" w:hAnsi="Times New Roman" w:cs="Times New Roman"/>
                <w:lang w:val="en-US"/>
              </w:rPr>
            </w:pPr>
            <w:ins w:id="2137" w:author="AbbVie10" w:date="2026-04-19T13:13:00Z">
              <w:r w:rsidRPr="000E61F0">
                <w:rPr>
                  <w:rFonts w:ascii="Times New Roman" w:hAnsi="Times New Roman" w:cs="Times New Roman"/>
                </w:rPr>
                <w:t>p-стойност</w:t>
              </w:r>
            </w:ins>
          </w:p>
        </w:tc>
        <w:tc>
          <w:tcPr>
            <w:tcW w:w="3358" w:type="dxa"/>
            <w:gridSpan w:val="2"/>
            <w:vAlign w:val="bottom"/>
            <w:tcPrChange w:id="2138" w:author="AbbVie 14" w:date="2026-04-23T16:19:00Z">
              <w:tcPr>
                <w:tcW w:w="3289" w:type="dxa"/>
                <w:gridSpan w:val="3"/>
                <w:vAlign w:val="bottom"/>
              </w:tcPr>
            </w:tcPrChange>
          </w:tcPr>
          <w:p w14:paraId="3C451BC5" w14:textId="77777777" w:rsidR="00037359" w:rsidRPr="000E61F0" w:rsidRDefault="0023571D" w:rsidP="00037359">
            <w:pPr>
              <w:tabs>
                <w:tab w:val="clear" w:pos="567"/>
              </w:tabs>
              <w:adjustRightInd w:val="0"/>
              <w:spacing w:line="240" w:lineRule="auto"/>
              <w:jc w:val="center"/>
              <w:rPr>
                <w:ins w:id="2139" w:author="AbbVie10" w:date="2026-04-19T13:13:00Z"/>
                <w:rFonts w:ascii="Times New Roman" w:hAnsi="Times New Roman" w:cs="Times New Roman"/>
                <w:color w:val="000000"/>
                <w:lang w:val="en-US"/>
              </w:rPr>
            </w:pPr>
            <w:ins w:id="2140" w:author="AbbVie10" w:date="2026-04-19T13:13:00Z">
              <w:r w:rsidRPr="000E61F0">
                <w:rPr>
                  <w:rFonts w:ascii="Times New Roman" w:hAnsi="Times New Roman" w:cs="Times New Roman"/>
                  <w:color w:val="000000"/>
                </w:rPr>
                <w:t>&lt; 0,0001</w:t>
              </w:r>
            </w:ins>
          </w:p>
        </w:tc>
        <w:tc>
          <w:tcPr>
            <w:tcW w:w="3431" w:type="dxa"/>
            <w:gridSpan w:val="2"/>
            <w:vAlign w:val="bottom"/>
            <w:tcPrChange w:id="2141" w:author="AbbVie 14" w:date="2026-04-23T16:19:00Z">
              <w:tcPr>
                <w:tcW w:w="3500" w:type="dxa"/>
                <w:gridSpan w:val="3"/>
                <w:vAlign w:val="bottom"/>
              </w:tcPr>
            </w:tcPrChange>
          </w:tcPr>
          <w:p w14:paraId="424727BD" w14:textId="77777777" w:rsidR="00037359" w:rsidRPr="000E61F0" w:rsidRDefault="00037359" w:rsidP="00037359">
            <w:pPr>
              <w:tabs>
                <w:tab w:val="clear" w:pos="567"/>
              </w:tabs>
              <w:adjustRightInd w:val="0"/>
              <w:spacing w:line="240" w:lineRule="auto"/>
              <w:jc w:val="center"/>
              <w:rPr>
                <w:ins w:id="2142" w:author="AbbVie10" w:date="2026-04-19T13:13:00Z"/>
                <w:rFonts w:ascii="Times New Roman" w:hAnsi="Times New Roman" w:cs="Times New Roman"/>
                <w:color w:val="000000"/>
                <w:lang w:val="en-US"/>
              </w:rPr>
            </w:pPr>
          </w:p>
        </w:tc>
      </w:tr>
      <w:tr w:rsidR="003A6CEC" w14:paraId="3F5E8C3D" w14:textId="77777777" w:rsidTr="00B12B06">
        <w:trPr>
          <w:jc w:val="center"/>
          <w:ins w:id="2143" w:author="AbbVie10" w:date="2026-04-19T13:13:00Z"/>
          <w:trPrChange w:id="2144" w:author="AbbVie 14" w:date="2026-04-23T16:19:00Z">
            <w:trPr>
              <w:gridAfter w:val="0"/>
            </w:trPr>
          </w:trPrChange>
        </w:trPr>
        <w:tc>
          <w:tcPr>
            <w:tcW w:w="2487" w:type="dxa"/>
            <w:tcPrChange w:id="2145" w:author="AbbVie 14" w:date="2026-04-23T16:19:00Z">
              <w:tcPr>
                <w:tcW w:w="2487" w:type="dxa"/>
                <w:gridSpan w:val="2"/>
              </w:tcPr>
            </w:tcPrChange>
          </w:tcPr>
          <w:p w14:paraId="3E17F443" w14:textId="77777777" w:rsidR="00037359" w:rsidRPr="000E61F0" w:rsidRDefault="0023571D" w:rsidP="00037359">
            <w:pPr>
              <w:tabs>
                <w:tab w:val="clear" w:pos="567"/>
              </w:tabs>
              <w:spacing w:line="240" w:lineRule="auto"/>
              <w:rPr>
                <w:ins w:id="2146" w:author="AbbVie10" w:date="2026-04-19T13:13:00Z"/>
                <w:rFonts w:ascii="Times New Roman" w:hAnsi="Times New Roman" w:cs="Times New Roman"/>
                <w:lang w:val="en-US"/>
              </w:rPr>
            </w:pPr>
            <w:ins w:id="2147" w:author="AbbVie10" w:date="2026-04-19T13:13:00Z">
              <w:r w:rsidRPr="000E61F0">
                <w:rPr>
                  <w:rFonts w:ascii="Times New Roman" w:hAnsi="Times New Roman" w:cs="Times New Roman"/>
                </w:rPr>
                <w:t>Периферна кръв, n (%)</w:t>
              </w:r>
            </w:ins>
          </w:p>
        </w:tc>
        <w:tc>
          <w:tcPr>
            <w:tcW w:w="1526" w:type="dxa"/>
            <w:vAlign w:val="bottom"/>
            <w:tcPrChange w:id="2148" w:author="AbbVie 14" w:date="2026-04-23T16:19:00Z">
              <w:tcPr>
                <w:tcW w:w="1526" w:type="dxa"/>
                <w:gridSpan w:val="2"/>
                <w:vAlign w:val="bottom"/>
              </w:tcPr>
            </w:tcPrChange>
          </w:tcPr>
          <w:p w14:paraId="38028196" w14:textId="77777777" w:rsidR="00037359" w:rsidRPr="000E61F0" w:rsidRDefault="0023571D" w:rsidP="00037359">
            <w:pPr>
              <w:tabs>
                <w:tab w:val="clear" w:pos="567"/>
              </w:tabs>
              <w:adjustRightInd w:val="0"/>
              <w:spacing w:line="240" w:lineRule="auto"/>
              <w:jc w:val="center"/>
              <w:rPr>
                <w:ins w:id="2149" w:author="AbbVie10" w:date="2026-04-19T13:13:00Z"/>
                <w:rFonts w:ascii="Times New Roman" w:hAnsi="Times New Roman" w:cs="Times New Roman"/>
                <w:lang w:val="en-US"/>
              </w:rPr>
            </w:pPr>
            <w:ins w:id="2150" w:author="AbbVie10" w:date="2026-04-19T13:13:00Z">
              <w:r w:rsidRPr="000E61F0">
                <w:rPr>
                  <w:rFonts w:ascii="Times New Roman" w:hAnsi="Times New Roman" w:cs="Times New Roman"/>
                </w:rPr>
                <w:t>63 (59)</w:t>
              </w:r>
            </w:ins>
          </w:p>
        </w:tc>
        <w:tc>
          <w:tcPr>
            <w:tcW w:w="1832" w:type="dxa"/>
            <w:vAlign w:val="bottom"/>
            <w:tcPrChange w:id="2151" w:author="AbbVie 14" w:date="2026-04-23T16:19:00Z">
              <w:tcPr>
                <w:tcW w:w="1763" w:type="dxa"/>
                <w:vAlign w:val="bottom"/>
              </w:tcPr>
            </w:tcPrChange>
          </w:tcPr>
          <w:p w14:paraId="533229C3" w14:textId="77777777" w:rsidR="00037359" w:rsidRPr="000E61F0" w:rsidRDefault="0023571D" w:rsidP="00037359">
            <w:pPr>
              <w:tabs>
                <w:tab w:val="clear" w:pos="567"/>
              </w:tabs>
              <w:adjustRightInd w:val="0"/>
              <w:spacing w:line="240" w:lineRule="auto"/>
              <w:jc w:val="center"/>
              <w:rPr>
                <w:ins w:id="2152" w:author="AbbVie10" w:date="2026-04-19T13:13:00Z"/>
                <w:rFonts w:ascii="Times New Roman" w:hAnsi="Times New Roman" w:cs="Times New Roman"/>
                <w:lang w:val="en-US"/>
              </w:rPr>
            </w:pPr>
            <w:ins w:id="2153" w:author="AbbVie10" w:date="2026-04-19T13:13:00Z">
              <w:r w:rsidRPr="000E61F0">
                <w:rPr>
                  <w:rFonts w:ascii="Times New Roman" w:hAnsi="Times New Roman" w:cs="Times New Roman"/>
                </w:rPr>
                <w:t>42 (40)</w:t>
              </w:r>
            </w:ins>
          </w:p>
        </w:tc>
        <w:tc>
          <w:tcPr>
            <w:tcW w:w="1569" w:type="dxa"/>
            <w:vAlign w:val="bottom"/>
            <w:tcPrChange w:id="2154" w:author="AbbVie 14" w:date="2026-04-23T16:19:00Z">
              <w:tcPr>
                <w:tcW w:w="1638" w:type="dxa"/>
                <w:gridSpan w:val="2"/>
                <w:vAlign w:val="bottom"/>
              </w:tcPr>
            </w:tcPrChange>
          </w:tcPr>
          <w:p w14:paraId="4679089D" w14:textId="77777777" w:rsidR="00037359" w:rsidRPr="000E61F0" w:rsidRDefault="0023571D" w:rsidP="00037359">
            <w:pPr>
              <w:tabs>
                <w:tab w:val="clear" w:pos="567"/>
              </w:tabs>
              <w:adjustRightInd w:val="0"/>
              <w:spacing w:line="240" w:lineRule="auto"/>
              <w:jc w:val="center"/>
              <w:rPr>
                <w:ins w:id="2155" w:author="AbbVie10" w:date="2026-04-19T13:13:00Z"/>
                <w:rFonts w:ascii="Times New Roman" w:hAnsi="Times New Roman" w:cs="Times New Roman"/>
                <w:lang w:val="en-US"/>
              </w:rPr>
            </w:pPr>
            <w:ins w:id="2156" w:author="AbbVie10" w:date="2026-04-19T13:13:00Z">
              <w:r w:rsidRPr="000E61F0">
                <w:rPr>
                  <w:rFonts w:ascii="Times New Roman" w:hAnsi="Times New Roman" w:cs="Times New Roman"/>
                </w:rPr>
                <w:t>85 (80)</w:t>
              </w:r>
            </w:ins>
          </w:p>
        </w:tc>
        <w:tc>
          <w:tcPr>
            <w:tcW w:w="1862" w:type="dxa"/>
            <w:vAlign w:val="bottom"/>
            <w:tcPrChange w:id="2157" w:author="AbbVie 14" w:date="2026-04-23T16:19:00Z">
              <w:tcPr>
                <w:tcW w:w="1862" w:type="dxa"/>
                <w:vAlign w:val="bottom"/>
              </w:tcPr>
            </w:tcPrChange>
          </w:tcPr>
          <w:p w14:paraId="2C4C42A8" w14:textId="77777777" w:rsidR="00037359" w:rsidRPr="000E61F0" w:rsidRDefault="0023571D" w:rsidP="00037359">
            <w:pPr>
              <w:tabs>
                <w:tab w:val="clear" w:pos="567"/>
              </w:tabs>
              <w:adjustRightInd w:val="0"/>
              <w:spacing w:line="240" w:lineRule="auto"/>
              <w:jc w:val="center"/>
              <w:rPr>
                <w:ins w:id="2158" w:author="AbbVie10" w:date="2026-04-19T13:13:00Z"/>
                <w:rFonts w:ascii="Times New Roman" w:hAnsi="Times New Roman" w:cs="Times New Roman"/>
                <w:lang w:val="en-US"/>
              </w:rPr>
            </w:pPr>
            <w:ins w:id="2159" w:author="AbbVie10" w:date="2026-04-19T13:13:00Z">
              <w:r w:rsidRPr="000E61F0">
                <w:rPr>
                  <w:rFonts w:ascii="Times New Roman" w:hAnsi="Times New Roman" w:cs="Times New Roman"/>
                </w:rPr>
                <w:t>49 (47)</w:t>
              </w:r>
            </w:ins>
          </w:p>
        </w:tc>
      </w:tr>
      <w:tr w:rsidR="003A6CEC" w14:paraId="7003728A" w14:textId="77777777" w:rsidTr="00B12B06">
        <w:trPr>
          <w:jc w:val="center"/>
          <w:ins w:id="2160" w:author="AbbVie10" w:date="2026-04-19T13:13:00Z"/>
          <w:trPrChange w:id="2161" w:author="AbbVie 14" w:date="2026-04-23T16:19:00Z">
            <w:trPr>
              <w:gridAfter w:val="0"/>
            </w:trPr>
          </w:trPrChange>
        </w:trPr>
        <w:tc>
          <w:tcPr>
            <w:tcW w:w="2487" w:type="dxa"/>
            <w:tcPrChange w:id="2162" w:author="AbbVie 14" w:date="2026-04-23T16:19:00Z">
              <w:tcPr>
                <w:tcW w:w="2487" w:type="dxa"/>
                <w:gridSpan w:val="2"/>
              </w:tcPr>
            </w:tcPrChange>
          </w:tcPr>
          <w:p w14:paraId="6DD2CFD2" w14:textId="120DC560" w:rsidR="00037359" w:rsidRPr="000E61F0" w:rsidRDefault="0023571D" w:rsidP="00E74579">
            <w:pPr>
              <w:tabs>
                <w:tab w:val="clear" w:pos="567"/>
              </w:tabs>
              <w:spacing w:line="240" w:lineRule="auto"/>
              <w:ind w:left="283"/>
              <w:rPr>
                <w:ins w:id="2163" w:author="AbbVie10" w:date="2026-04-19T13:13:00Z"/>
                <w:rFonts w:ascii="Times New Roman" w:hAnsi="Times New Roman" w:cs="Times New Roman"/>
                <w:lang w:val="en-US"/>
              </w:rPr>
            </w:pPr>
            <w:ins w:id="2164" w:author="AbbVie10" w:date="2026-04-19T13:13:00Z">
              <w:r w:rsidRPr="000E61F0">
                <w:rPr>
                  <w:rFonts w:ascii="Times New Roman" w:hAnsi="Times New Roman" w:cs="Times New Roman"/>
                </w:rPr>
                <w:t>95% CI</w:t>
              </w:r>
            </w:ins>
          </w:p>
        </w:tc>
        <w:tc>
          <w:tcPr>
            <w:tcW w:w="1526" w:type="dxa"/>
            <w:vAlign w:val="bottom"/>
            <w:tcPrChange w:id="2165" w:author="AbbVie 14" w:date="2026-04-23T16:19:00Z">
              <w:tcPr>
                <w:tcW w:w="1526" w:type="dxa"/>
                <w:gridSpan w:val="2"/>
                <w:vAlign w:val="bottom"/>
              </w:tcPr>
            </w:tcPrChange>
          </w:tcPr>
          <w:p w14:paraId="4B7BA725" w14:textId="3E1EB56D" w:rsidR="00037359" w:rsidRPr="000E61F0" w:rsidRDefault="0023571D" w:rsidP="00037359">
            <w:pPr>
              <w:tabs>
                <w:tab w:val="clear" w:pos="567"/>
              </w:tabs>
              <w:adjustRightInd w:val="0"/>
              <w:spacing w:line="240" w:lineRule="auto"/>
              <w:jc w:val="center"/>
              <w:rPr>
                <w:ins w:id="2166" w:author="AbbVie10" w:date="2026-04-19T13:13:00Z"/>
                <w:rFonts w:ascii="Times New Roman" w:hAnsi="Times New Roman" w:cs="Times New Roman"/>
                <w:lang w:val="en-US"/>
              </w:rPr>
            </w:pPr>
            <w:ins w:id="2167" w:author="AbbVie10" w:date="2026-04-19T13:13:00Z">
              <w:r w:rsidRPr="000E61F0">
                <w:rPr>
                  <w:rFonts w:ascii="Times New Roman" w:hAnsi="Times New Roman" w:cs="Times New Roman"/>
                </w:rPr>
                <w:t>(50</w:t>
              </w:r>
            </w:ins>
            <w:ins w:id="2168" w:author="Abbvie77" w:date="2026-04-24T17:08:00Z">
              <w:r w:rsidR="007E32EE">
                <w:rPr>
                  <w:rFonts w:ascii="Times New Roman" w:hAnsi="Times New Roman" w:cs="Times New Roman"/>
                  <w:lang w:val="bg-BG"/>
                </w:rPr>
                <w:t>,</w:t>
              </w:r>
            </w:ins>
            <w:ins w:id="2169" w:author="AbbVie10" w:date="2026-04-19T13:13:00Z">
              <w:del w:id="2170" w:author="Abbvie77" w:date="2026-04-24T17:08:00Z">
                <w:r w:rsidRPr="000E61F0">
                  <w:rPr>
                    <w:rFonts w:ascii="Times New Roman" w:hAnsi="Times New Roman" w:cs="Times New Roman"/>
                  </w:rPr>
                  <w:delText>.</w:delText>
                </w:r>
              </w:del>
              <w:r w:rsidRPr="000E61F0">
                <w:rPr>
                  <w:rFonts w:ascii="Times New Roman" w:hAnsi="Times New Roman" w:cs="Times New Roman"/>
                </w:rPr>
                <w:t>1</w:t>
              </w:r>
            </w:ins>
            <w:ins w:id="2171" w:author="Abbvie77" w:date="2026-04-24T17:08:00Z">
              <w:r w:rsidR="007E32EE">
                <w:rPr>
                  <w:rFonts w:ascii="Times New Roman" w:hAnsi="Times New Roman" w:cs="Times New Roman"/>
                  <w:lang w:val="bg-BG"/>
                </w:rPr>
                <w:t>;</w:t>
              </w:r>
            </w:ins>
            <w:ins w:id="2172" w:author="AbbVie10" w:date="2026-04-19T13:13:00Z">
              <w:del w:id="2173" w:author="Abbvie77" w:date="2026-04-24T17:08:00Z">
                <w:r w:rsidRPr="000E61F0">
                  <w:rPr>
                    <w:rFonts w:ascii="Times New Roman" w:hAnsi="Times New Roman" w:cs="Times New Roman"/>
                  </w:rPr>
                  <w:delText>,</w:delText>
                </w:r>
              </w:del>
              <w:r w:rsidRPr="000E61F0">
                <w:rPr>
                  <w:rFonts w:ascii="Times New Roman" w:hAnsi="Times New Roman" w:cs="Times New Roman"/>
                </w:rPr>
                <w:t xml:space="preserve"> 68</w:t>
              </w:r>
            </w:ins>
            <w:ins w:id="2174" w:author="Abbvie77" w:date="2026-04-24T17:08:00Z">
              <w:r w:rsidR="009F24FB">
                <w:rPr>
                  <w:rFonts w:ascii="Times New Roman" w:hAnsi="Times New Roman" w:cs="Times New Roman"/>
                  <w:lang w:val="bg-BG"/>
                </w:rPr>
                <w:t>,</w:t>
              </w:r>
            </w:ins>
            <w:ins w:id="2175" w:author="AbbVie10" w:date="2026-04-19T13:13:00Z">
              <w:del w:id="2176" w:author="Abbvie77" w:date="2026-04-24T17:08:00Z">
                <w:r w:rsidRPr="000E61F0">
                  <w:rPr>
                    <w:rFonts w:ascii="Times New Roman" w:hAnsi="Times New Roman" w:cs="Times New Roman"/>
                  </w:rPr>
                  <w:delText>.</w:delText>
                </w:r>
              </w:del>
              <w:r w:rsidRPr="000E61F0">
                <w:rPr>
                  <w:rFonts w:ascii="Times New Roman" w:hAnsi="Times New Roman" w:cs="Times New Roman"/>
                </w:rPr>
                <w:t>8)</w:t>
              </w:r>
            </w:ins>
          </w:p>
        </w:tc>
        <w:tc>
          <w:tcPr>
            <w:tcW w:w="1832" w:type="dxa"/>
            <w:vAlign w:val="bottom"/>
            <w:tcPrChange w:id="2177" w:author="AbbVie 14" w:date="2026-04-23T16:19:00Z">
              <w:tcPr>
                <w:tcW w:w="1763" w:type="dxa"/>
                <w:vAlign w:val="bottom"/>
              </w:tcPr>
            </w:tcPrChange>
          </w:tcPr>
          <w:p w14:paraId="61C81A05" w14:textId="3BF364F9" w:rsidR="00037359" w:rsidRPr="000E61F0" w:rsidRDefault="0023571D" w:rsidP="00037359">
            <w:pPr>
              <w:tabs>
                <w:tab w:val="clear" w:pos="567"/>
              </w:tabs>
              <w:adjustRightInd w:val="0"/>
              <w:spacing w:line="240" w:lineRule="auto"/>
              <w:jc w:val="center"/>
              <w:rPr>
                <w:ins w:id="2178" w:author="AbbVie10" w:date="2026-04-19T13:13:00Z"/>
                <w:rFonts w:ascii="Times New Roman" w:hAnsi="Times New Roman" w:cs="Times New Roman"/>
                <w:lang w:val="en-US"/>
              </w:rPr>
            </w:pPr>
            <w:ins w:id="2179" w:author="AbbVie10" w:date="2026-04-19T13:13:00Z">
              <w:r w:rsidRPr="000E61F0">
                <w:rPr>
                  <w:rFonts w:ascii="Times New Roman" w:hAnsi="Times New Roman" w:cs="Times New Roman"/>
                </w:rPr>
                <w:t>(30</w:t>
              </w:r>
            </w:ins>
            <w:ins w:id="2180" w:author="Abbvie77" w:date="2026-04-24T17:08:00Z">
              <w:r w:rsidR="009F24FB">
                <w:rPr>
                  <w:rFonts w:ascii="Times New Roman" w:hAnsi="Times New Roman" w:cs="Times New Roman"/>
                  <w:lang w:val="bg-BG"/>
                </w:rPr>
                <w:t>,</w:t>
              </w:r>
            </w:ins>
            <w:ins w:id="2181" w:author="AbbVie10" w:date="2026-04-19T13:13:00Z">
              <w:del w:id="2182" w:author="Abbvie77" w:date="2026-04-24T17:08:00Z">
                <w:r w:rsidRPr="000E61F0">
                  <w:rPr>
                    <w:rFonts w:ascii="Times New Roman" w:hAnsi="Times New Roman" w:cs="Times New Roman"/>
                  </w:rPr>
                  <w:delText>.</w:delText>
                </w:r>
              </w:del>
              <w:r w:rsidRPr="000E61F0">
                <w:rPr>
                  <w:rFonts w:ascii="Times New Roman" w:hAnsi="Times New Roman" w:cs="Times New Roman"/>
                </w:rPr>
                <w:t>6</w:t>
              </w:r>
            </w:ins>
            <w:ins w:id="2183" w:author="Abbvie77" w:date="2026-04-24T17:08:00Z">
              <w:r w:rsidR="009F24FB">
                <w:rPr>
                  <w:rFonts w:ascii="Times New Roman" w:hAnsi="Times New Roman" w:cs="Times New Roman"/>
                  <w:lang w:val="bg-BG"/>
                </w:rPr>
                <w:t>;</w:t>
              </w:r>
            </w:ins>
            <w:ins w:id="2184" w:author="AbbVie10" w:date="2026-04-19T13:13:00Z">
              <w:del w:id="2185" w:author="Abbvie77" w:date="2026-04-24T17:08:00Z">
                <w:r w:rsidRPr="000E61F0">
                  <w:rPr>
                    <w:rFonts w:ascii="Times New Roman" w:hAnsi="Times New Roman" w:cs="Times New Roman"/>
                  </w:rPr>
                  <w:delText>,</w:delText>
                </w:r>
              </w:del>
              <w:r w:rsidRPr="000E61F0">
                <w:rPr>
                  <w:rFonts w:ascii="Times New Roman" w:hAnsi="Times New Roman" w:cs="Times New Roman"/>
                </w:rPr>
                <w:t xml:space="preserve"> 49</w:t>
              </w:r>
            </w:ins>
            <w:ins w:id="2186" w:author="Abbvie77" w:date="2026-04-24T17:08:00Z">
              <w:r w:rsidR="009F24FB">
                <w:rPr>
                  <w:rFonts w:ascii="Times New Roman" w:hAnsi="Times New Roman" w:cs="Times New Roman"/>
                  <w:lang w:val="bg-BG"/>
                </w:rPr>
                <w:t>,</w:t>
              </w:r>
            </w:ins>
            <w:ins w:id="2187" w:author="AbbVie10" w:date="2026-04-19T13:13:00Z">
              <w:del w:id="2188" w:author="Abbvie77" w:date="2026-04-24T17:08:00Z">
                <w:r w:rsidRPr="000E61F0">
                  <w:rPr>
                    <w:rFonts w:ascii="Times New Roman" w:hAnsi="Times New Roman" w:cs="Times New Roman"/>
                  </w:rPr>
                  <w:delText>.</w:delText>
                </w:r>
              </w:del>
              <w:r w:rsidRPr="000E61F0">
                <w:rPr>
                  <w:rFonts w:ascii="Times New Roman" w:hAnsi="Times New Roman" w:cs="Times New Roman"/>
                </w:rPr>
                <w:t>4)</w:t>
              </w:r>
            </w:ins>
          </w:p>
        </w:tc>
        <w:tc>
          <w:tcPr>
            <w:tcW w:w="1569" w:type="dxa"/>
            <w:vAlign w:val="bottom"/>
            <w:tcPrChange w:id="2189" w:author="AbbVie 14" w:date="2026-04-23T16:19:00Z">
              <w:tcPr>
                <w:tcW w:w="1638" w:type="dxa"/>
                <w:gridSpan w:val="2"/>
                <w:vAlign w:val="bottom"/>
              </w:tcPr>
            </w:tcPrChange>
          </w:tcPr>
          <w:p w14:paraId="549B1B04" w14:textId="700773E5" w:rsidR="00037359" w:rsidRPr="000E61F0" w:rsidRDefault="0023571D" w:rsidP="00037359">
            <w:pPr>
              <w:tabs>
                <w:tab w:val="clear" w:pos="567"/>
              </w:tabs>
              <w:adjustRightInd w:val="0"/>
              <w:spacing w:line="240" w:lineRule="auto"/>
              <w:jc w:val="center"/>
              <w:rPr>
                <w:ins w:id="2190" w:author="AbbVie10" w:date="2026-04-19T13:13:00Z"/>
                <w:rFonts w:ascii="Times New Roman" w:hAnsi="Times New Roman" w:cs="Times New Roman"/>
                <w:lang w:val="en-US"/>
              </w:rPr>
            </w:pPr>
            <w:ins w:id="2191" w:author="AbbVie10" w:date="2026-04-19T13:13:00Z">
              <w:r w:rsidRPr="000E61F0">
                <w:rPr>
                  <w:rFonts w:ascii="Times New Roman" w:hAnsi="Times New Roman" w:cs="Times New Roman"/>
                </w:rPr>
                <w:t>(72</w:t>
              </w:r>
              <w:del w:id="2192" w:author="Abbvie77" w:date="2026-04-24T17:08:00Z">
                <w:r w:rsidRPr="000E61F0">
                  <w:rPr>
                    <w:rFonts w:ascii="Times New Roman" w:hAnsi="Times New Roman" w:cs="Times New Roman"/>
                  </w:rPr>
                  <w:delText>.</w:delText>
                </w:r>
              </w:del>
            </w:ins>
            <w:ins w:id="2193" w:author="Abbvie77" w:date="2026-04-24T17:08:00Z">
              <w:r w:rsidR="009F24FB">
                <w:rPr>
                  <w:rFonts w:ascii="Times New Roman" w:hAnsi="Times New Roman" w:cs="Times New Roman"/>
                  <w:lang w:val="bg-BG"/>
                </w:rPr>
                <w:t>,</w:t>
              </w:r>
            </w:ins>
            <w:ins w:id="2194" w:author="AbbVie10" w:date="2026-04-19T13:13:00Z">
              <w:r w:rsidRPr="000E61F0">
                <w:rPr>
                  <w:rFonts w:ascii="Times New Roman" w:hAnsi="Times New Roman" w:cs="Times New Roman"/>
                </w:rPr>
                <w:t>6</w:t>
              </w:r>
            </w:ins>
            <w:ins w:id="2195" w:author="Abbvie77" w:date="2026-04-24T17:08:00Z">
              <w:r w:rsidR="009F24FB">
                <w:rPr>
                  <w:rFonts w:ascii="Times New Roman" w:hAnsi="Times New Roman" w:cs="Times New Roman"/>
                  <w:lang w:val="bg-BG"/>
                </w:rPr>
                <w:t>;</w:t>
              </w:r>
            </w:ins>
            <w:ins w:id="2196" w:author="AbbVie10" w:date="2026-04-19T13:13:00Z">
              <w:del w:id="2197" w:author="Abbvie77" w:date="2026-04-24T17:08:00Z">
                <w:r w:rsidRPr="000E61F0">
                  <w:rPr>
                    <w:rFonts w:ascii="Times New Roman" w:hAnsi="Times New Roman" w:cs="Times New Roman"/>
                  </w:rPr>
                  <w:delText>,</w:delText>
                </w:r>
              </w:del>
              <w:r w:rsidRPr="000E61F0">
                <w:rPr>
                  <w:rFonts w:ascii="Times New Roman" w:hAnsi="Times New Roman" w:cs="Times New Roman"/>
                </w:rPr>
                <w:t xml:space="preserve"> 87</w:t>
              </w:r>
            </w:ins>
            <w:ins w:id="2198" w:author="Abbvie77" w:date="2026-04-24T17:09:00Z">
              <w:r w:rsidR="009F24FB">
                <w:rPr>
                  <w:rFonts w:ascii="Times New Roman" w:hAnsi="Times New Roman" w:cs="Times New Roman"/>
                  <w:lang w:val="bg-BG"/>
                </w:rPr>
                <w:t>,</w:t>
              </w:r>
            </w:ins>
            <w:ins w:id="2199" w:author="AbbVie10" w:date="2026-04-19T13:13:00Z">
              <w:del w:id="2200" w:author="Abbvie77" w:date="2026-04-24T17:09:00Z">
                <w:r w:rsidRPr="000E61F0">
                  <w:rPr>
                    <w:rFonts w:ascii="Times New Roman" w:hAnsi="Times New Roman" w:cs="Times New Roman"/>
                  </w:rPr>
                  <w:delText>.</w:delText>
                </w:r>
              </w:del>
              <w:r w:rsidRPr="000E61F0">
                <w:rPr>
                  <w:rFonts w:ascii="Times New Roman" w:hAnsi="Times New Roman" w:cs="Times New Roman"/>
                </w:rPr>
                <w:t>8)</w:t>
              </w:r>
            </w:ins>
          </w:p>
        </w:tc>
        <w:tc>
          <w:tcPr>
            <w:tcW w:w="1862" w:type="dxa"/>
            <w:vAlign w:val="bottom"/>
            <w:tcPrChange w:id="2201" w:author="AbbVie 14" w:date="2026-04-23T16:19:00Z">
              <w:tcPr>
                <w:tcW w:w="1862" w:type="dxa"/>
                <w:vAlign w:val="bottom"/>
              </w:tcPr>
            </w:tcPrChange>
          </w:tcPr>
          <w:p w14:paraId="5D684331" w14:textId="2B6B95AF" w:rsidR="00037359" w:rsidRPr="000E61F0" w:rsidRDefault="0023571D" w:rsidP="00037359">
            <w:pPr>
              <w:tabs>
                <w:tab w:val="clear" w:pos="567"/>
              </w:tabs>
              <w:adjustRightInd w:val="0"/>
              <w:spacing w:line="240" w:lineRule="auto"/>
              <w:jc w:val="center"/>
              <w:rPr>
                <w:ins w:id="2202" w:author="AbbVie10" w:date="2026-04-19T13:13:00Z"/>
                <w:rFonts w:ascii="Times New Roman" w:hAnsi="Times New Roman" w:cs="Times New Roman"/>
                <w:lang w:val="en-US"/>
              </w:rPr>
            </w:pPr>
            <w:ins w:id="2203" w:author="AbbVie10" w:date="2026-04-19T13:13:00Z">
              <w:r w:rsidRPr="000E61F0">
                <w:rPr>
                  <w:rFonts w:ascii="Times New Roman" w:hAnsi="Times New Roman" w:cs="Times New Roman"/>
                </w:rPr>
                <w:t>(37</w:t>
              </w:r>
            </w:ins>
            <w:ins w:id="2204" w:author="Abbvie77" w:date="2026-04-24T17:09:00Z">
              <w:r w:rsidR="009F24FB">
                <w:rPr>
                  <w:rFonts w:ascii="Times New Roman" w:hAnsi="Times New Roman" w:cs="Times New Roman"/>
                  <w:lang w:val="bg-BG"/>
                </w:rPr>
                <w:t>,</w:t>
              </w:r>
            </w:ins>
            <w:ins w:id="2205" w:author="AbbVie10" w:date="2026-04-19T13:13:00Z">
              <w:del w:id="2206" w:author="Abbvie77" w:date="2026-04-24T17:09:00Z">
                <w:r w:rsidRPr="000E61F0">
                  <w:rPr>
                    <w:rFonts w:ascii="Times New Roman" w:hAnsi="Times New Roman" w:cs="Times New Roman"/>
                  </w:rPr>
                  <w:delText>.</w:delText>
                </w:r>
              </w:del>
              <w:r w:rsidRPr="000E61F0">
                <w:rPr>
                  <w:rFonts w:ascii="Times New Roman" w:hAnsi="Times New Roman" w:cs="Times New Roman"/>
                </w:rPr>
                <w:t>1</w:t>
              </w:r>
            </w:ins>
            <w:ins w:id="2207" w:author="Abbvie77" w:date="2026-04-24T17:09:00Z">
              <w:r w:rsidR="0061189D">
                <w:rPr>
                  <w:rFonts w:ascii="Times New Roman" w:hAnsi="Times New Roman" w:cs="Times New Roman"/>
                  <w:lang w:val="bg-BG"/>
                </w:rPr>
                <w:t>;</w:t>
              </w:r>
            </w:ins>
            <w:ins w:id="2208" w:author="AbbVie10" w:date="2026-04-19T13:13:00Z">
              <w:del w:id="2209" w:author="Abbvie77" w:date="2026-04-24T17:09:00Z">
                <w:r w:rsidRPr="000E61F0">
                  <w:rPr>
                    <w:rFonts w:ascii="Times New Roman" w:hAnsi="Times New Roman" w:cs="Times New Roman"/>
                  </w:rPr>
                  <w:delText>,</w:delText>
                </w:r>
              </w:del>
              <w:r w:rsidRPr="000E61F0">
                <w:rPr>
                  <w:rFonts w:ascii="Times New Roman" w:hAnsi="Times New Roman" w:cs="Times New Roman"/>
                </w:rPr>
                <w:t xml:space="preserve"> 56</w:t>
              </w:r>
              <w:del w:id="2210" w:author="Abbvie77" w:date="2026-04-24T17:09:00Z">
                <w:r w:rsidRPr="000E61F0">
                  <w:rPr>
                    <w:rFonts w:ascii="Times New Roman" w:hAnsi="Times New Roman" w:cs="Times New Roman"/>
                  </w:rPr>
                  <w:delText>.</w:delText>
                </w:r>
              </w:del>
            </w:ins>
            <w:ins w:id="2211" w:author="Abbvie77" w:date="2026-04-24T17:09:00Z">
              <w:r w:rsidR="0061189D">
                <w:rPr>
                  <w:rFonts w:ascii="Times New Roman" w:hAnsi="Times New Roman" w:cs="Times New Roman"/>
                  <w:lang w:val="bg-BG"/>
                </w:rPr>
                <w:t>,</w:t>
              </w:r>
            </w:ins>
            <w:ins w:id="2212" w:author="AbbVie10" w:date="2026-04-19T13:13:00Z">
              <w:r w:rsidRPr="000E61F0">
                <w:rPr>
                  <w:rFonts w:ascii="Times New Roman" w:hAnsi="Times New Roman" w:cs="Times New Roman"/>
                </w:rPr>
                <w:t>2)</w:t>
              </w:r>
            </w:ins>
          </w:p>
        </w:tc>
      </w:tr>
      <w:tr w:rsidR="003A6CEC" w14:paraId="6C65E17F" w14:textId="77777777" w:rsidTr="00E74579">
        <w:trPr>
          <w:jc w:val="center"/>
          <w:ins w:id="2213" w:author="AbbVie10" w:date="2026-04-19T13:13:00Z"/>
        </w:trPr>
        <w:tc>
          <w:tcPr>
            <w:tcW w:w="9276" w:type="dxa"/>
            <w:gridSpan w:val="5"/>
          </w:tcPr>
          <w:p w14:paraId="3DE3EF73" w14:textId="5B3586EF" w:rsidR="00037359" w:rsidRPr="000E61F0" w:rsidRDefault="0023571D" w:rsidP="00037359">
            <w:pPr>
              <w:tabs>
                <w:tab w:val="clear" w:pos="567"/>
              </w:tabs>
              <w:adjustRightInd w:val="0"/>
              <w:spacing w:line="240" w:lineRule="auto"/>
              <w:rPr>
                <w:ins w:id="2214" w:author="AbbVie10" w:date="2026-04-19T13:13:00Z"/>
                <w:rFonts w:ascii="Times New Roman" w:hAnsi="Times New Roman" w:cs="Times New Roman"/>
                <w:color w:val="000000"/>
                <w:lang w:val="ru-RU"/>
              </w:rPr>
            </w:pPr>
            <w:ins w:id="2215" w:author="AbbVie10" w:date="2026-04-19T13:13:00Z">
              <w:r w:rsidRPr="000E61F0">
                <w:rPr>
                  <w:rFonts w:ascii="Times New Roman" w:hAnsi="Times New Roman" w:cs="Times New Roman"/>
                  <w:color w:val="000000"/>
                  <w:lang w:val="ru-RU"/>
                </w:rPr>
                <w:t xml:space="preserve">Честота на </w:t>
              </w:r>
              <w:r w:rsidRPr="000E61F0">
                <w:rPr>
                  <w:rFonts w:ascii="Times New Roman" w:hAnsi="Times New Roman" w:cs="Times New Roman"/>
                  <w:color w:val="000000"/>
                </w:rPr>
                <w:t>MRD</w:t>
              </w:r>
            </w:ins>
            <w:ins w:id="2216" w:author="BG" w:date="2026-05-05T10:17:00Z">
              <w:r w:rsidR="00041823">
                <w:rPr>
                  <w:rFonts w:ascii="Times New Roman" w:hAnsi="Times New Roman" w:cs="Times New Roman"/>
                  <w:color w:val="000000"/>
                  <w:lang w:val="ru-RU"/>
                </w:rPr>
                <w:t>-</w:t>
              </w:r>
            </w:ins>
            <w:ins w:id="2217" w:author="AbbVie10" w:date="2026-04-19T13:13:00Z">
              <w:del w:id="2218" w:author="BG" w:date="2026-05-05T10:17:00Z">
                <w:r w:rsidRPr="000E61F0">
                  <w:rPr>
                    <w:rFonts w:ascii="Times New Roman" w:hAnsi="Times New Roman" w:cs="Times New Roman"/>
                    <w:color w:val="000000"/>
                    <w:lang w:val="ru-RU"/>
                  </w:rPr>
                  <w:delText xml:space="preserve"> </w:delText>
                </w:r>
              </w:del>
            </w:ins>
            <w:ins w:id="2219" w:author="AbbVie 14" w:date="2026-04-23T16:20:00Z">
              <w:r w:rsidR="008E5D05" w:rsidRPr="000E61F0">
                <w:rPr>
                  <w:rFonts w:ascii="Times New Roman" w:hAnsi="Times New Roman" w:cs="Times New Roman"/>
                  <w:color w:val="000000"/>
                  <w:lang w:val="ru-RU"/>
                </w:rPr>
                <w:t>негатив</w:t>
              </w:r>
            </w:ins>
            <w:ins w:id="2220" w:author="AbbVie 14" w:date="2026-04-23T16:21:00Z">
              <w:r w:rsidR="009026AC">
                <w:rPr>
                  <w:rFonts w:ascii="Times New Roman" w:hAnsi="Times New Roman" w:cs="Times New Roman"/>
                  <w:color w:val="000000"/>
                  <w:lang w:val="ru-RU"/>
                </w:rPr>
                <w:t>ен статус</w:t>
              </w:r>
            </w:ins>
            <w:ins w:id="2221" w:author="AbbVie 14" w:date="2026-04-23T16:20:00Z">
              <w:r w:rsidR="008E5D05" w:rsidRPr="000E61F0">
                <w:rPr>
                  <w:rFonts w:ascii="Times New Roman" w:hAnsi="Times New Roman" w:cs="Times New Roman"/>
                  <w:color w:val="000000"/>
                  <w:lang w:val="ru-RU"/>
                </w:rPr>
                <w:t xml:space="preserve"> </w:t>
              </w:r>
            </w:ins>
            <w:ins w:id="2222" w:author="AbbVie10" w:date="2026-04-19T13:13:00Z">
              <w:r w:rsidRPr="000E61F0">
                <w:rPr>
                  <w:rFonts w:ascii="Times New Roman" w:hAnsi="Times New Roman" w:cs="Times New Roman"/>
                  <w:color w:val="000000"/>
                  <w:lang w:val="ru-RU"/>
                </w:rPr>
                <w:t>3</w:t>
              </w:r>
              <w:r w:rsidRPr="000E61F0">
                <w:rPr>
                  <w:rFonts w:ascii="Times New Roman" w:hAnsi="Times New Roman" w:cs="Times New Roman"/>
                  <w:color w:val="000000"/>
                </w:rPr>
                <w:t> </w:t>
              </w:r>
              <w:r w:rsidRPr="000E61F0">
                <w:rPr>
                  <w:rFonts w:ascii="Times New Roman" w:hAnsi="Times New Roman" w:cs="Times New Roman"/>
                  <w:color w:val="000000"/>
                  <w:lang w:val="ru-RU"/>
                </w:rPr>
                <w:t xml:space="preserve">месеца след </w:t>
              </w:r>
            </w:ins>
            <w:ins w:id="2223" w:author="AbbVie 14" w:date="2026-04-23T16:22:00Z">
              <w:r w:rsidR="009026AC">
                <w:rPr>
                  <w:rFonts w:ascii="Times New Roman" w:hAnsi="Times New Roman" w:cs="Times New Roman"/>
                  <w:color w:val="000000"/>
                  <w:lang w:val="ru-RU"/>
                </w:rPr>
                <w:t>завършване</w:t>
              </w:r>
            </w:ins>
            <w:ins w:id="2224" w:author="AbbVie10" w:date="2026-04-19T13:13:00Z">
              <w:r w:rsidRPr="000E61F0">
                <w:rPr>
                  <w:rFonts w:ascii="Times New Roman" w:hAnsi="Times New Roman" w:cs="Times New Roman"/>
                  <w:color w:val="000000"/>
                  <w:lang w:val="ru-RU"/>
                </w:rPr>
                <w:t xml:space="preserve"> на лечението</w:t>
              </w:r>
            </w:ins>
          </w:p>
        </w:tc>
      </w:tr>
      <w:tr w:rsidR="003A6CEC" w14:paraId="593FC425" w14:textId="77777777" w:rsidTr="00B12B06">
        <w:trPr>
          <w:jc w:val="center"/>
          <w:ins w:id="2225" w:author="AbbVie10" w:date="2026-04-19T13:13:00Z"/>
          <w:trPrChange w:id="2226" w:author="AbbVie 14" w:date="2026-04-23T16:19:00Z">
            <w:trPr>
              <w:gridAfter w:val="0"/>
            </w:trPr>
          </w:trPrChange>
        </w:trPr>
        <w:tc>
          <w:tcPr>
            <w:tcW w:w="2487" w:type="dxa"/>
            <w:tcPrChange w:id="2227" w:author="AbbVie 14" w:date="2026-04-23T16:19:00Z">
              <w:tcPr>
                <w:tcW w:w="2487" w:type="dxa"/>
                <w:gridSpan w:val="2"/>
              </w:tcPr>
            </w:tcPrChange>
          </w:tcPr>
          <w:p w14:paraId="1B88B35C" w14:textId="77777777" w:rsidR="00037359" w:rsidRPr="000E61F0" w:rsidRDefault="0023571D" w:rsidP="00037359">
            <w:pPr>
              <w:tabs>
                <w:tab w:val="clear" w:pos="567"/>
              </w:tabs>
              <w:spacing w:line="240" w:lineRule="auto"/>
              <w:rPr>
                <w:ins w:id="2228" w:author="AbbVie10" w:date="2026-04-19T13:13:00Z"/>
                <w:rFonts w:ascii="Times New Roman" w:hAnsi="Times New Roman" w:cs="Times New Roman"/>
                <w:lang w:val="en-US"/>
              </w:rPr>
            </w:pPr>
            <w:ins w:id="2229" w:author="AbbVie10" w:date="2026-04-19T13:13:00Z">
              <w:r w:rsidRPr="000E61F0">
                <w:rPr>
                  <w:rFonts w:ascii="Times New Roman" w:hAnsi="Times New Roman" w:cs="Times New Roman"/>
                </w:rPr>
                <w:t>Костен мозък, n (%)</w:t>
              </w:r>
            </w:ins>
          </w:p>
        </w:tc>
        <w:tc>
          <w:tcPr>
            <w:tcW w:w="1526" w:type="dxa"/>
            <w:vAlign w:val="bottom"/>
            <w:tcPrChange w:id="2230" w:author="AbbVie 14" w:date="2026-04-23T16:19:00Z">
              <w:tcPr>
                <w:tcW w:w="1526" w:type="dxa"/>
                <w:gridSpan w:val="2"/>
                <w:vAlign w:val="bottom"/>
              </w:tcPr>
            </w:tcPrChange>
          </w:tcPr>
          <w:p w14:paraId="66558B63" w14:textId="02D16785" w:rsidR="00037359" w:rsidRPr="000E61F0" w:rsidRDefault="0023571D" w:rsidP="00037359">
            <w:pPr>
              <w:tabs>
                <w:tab w:val="clear" w:pos="567"/>
              </w:tabs>
              <w:adjustRightInd w:val="0"/>
              <w:spacing w:line="240" w:lineRule="auto"/>
              <w:jc w:val="center"/>
              <w:rPr>
                <w:ins w:id="2231" w:author="AbbVie10" w:date="2026-04-19T13:13:00Z"/>
                <w:rFonts w:ascii="Times New Roman" w:hAnsi="Times New Roman" w:cs="Times New Roman"/>
                <w:color w:val="000000"/>
                <w:lang w:val="en-US"/>
              </w:rPr>
            </w:pPr>
            <w:ins w:id="2232" w:author="AbbVie10" w:date="2026-04-19T13:13:00Z">
              <w:r w:rsidRPr="000E61F0">
                <w:rPr>
                  <w:rFonts w:ascii="Times New Roman" w:hAnsi="Times New Roman" w:cs="Times New Roman"/>
                  <w:color w:val="000000"/>
                </w:rPr>
                <w:t>55 (51</w:t>
              </w:r>
            </w:ins>
            <w:ins w:id="2233" w:author="Abbvie77" w:date="2026-04-24T17:09:00Z">
              <w:r w:rsidR="0061189D">
                <w:rPr>
                  <w:rFonts w:ascii="Times New Roman" w:hAnsi="Times New Roman" w:cs="Times New Roman"/>
                  <w:color w:val="000000"/>
                  <w:lang w:val="bg-BG"/>
                </w:rPr>
                <w:t>,</w:t>
              </w:r>
            </w:ins>
            <w:ins w:id="2234" w:author="AbbVie10" w:date="2026-04-19T13:13:00Z">
              <w:del w:id="2235" w:author="Abbvie77" w:date="2026-04-24T17:09:00Z">
                <w:r w:rsidRPr="000E61F0">
                  <w:rPr>
                    <w:rFonts w:ascii="Times New Roman" w:hAnsi="Times New Roman" w:cs="Times New Roman"/>
                    <w:color w:val="000000"/>
                  </w:rPr>
                  <w:delText>.</w:delText>
                </w:r>
              </w:del>
              <w:r w:rsidRPr="000E61F0">
                <w:rPr>
                  <w:rFonts w:ascii="Times New Roman" w:hAnsi="Times New Roman" w:cs="Times New Roman"/>
                  <w:color w:val="000000"/>
                </w:rPr>
                <w:t>9)</w:t>
              </w:r>
            </w:ins>
          </w:p>
        </w:tc>
        <w:tc>
          <w:tcPr>
            <w:tcW w:w="1832" w:type="dxa"/>
            <w:vAlign w:val="bottom"/>
            <w:tcPrChange w:id="2236" w:author="AbbVie 14" w:date="2026-04-23T16:19:00Z">
              <w:tcPr>
                <w:tcW w:w="1763" w:type="dxa"/>
                <w:vAlign w:val="bottom"/>
              </w:tcPr>
            </w:tcPrChange>
          </w:tcPr>
          <w:p w14:paraId="7AD1534A" w14:textId="661A7EB3" w:rsidR="00037359" w:rsidRPr="000E61F0" w:rsidRDefault="0023571D" w:rsidP="00037359">
            <w:pPr>
              <w:tabs>
                <w:tab w:val="clear" w:pos="567"/>
              </w:tabs>
              <w:adjustRightInd w:val="0"/>
              <w:spacing w:line="240" w:lineRule="auto"/>
              <w:jc w:val="center"/>
              <w:rPr>
                <w:ins w:id="2237" w:author="AbbVie10" w:date="2026-04-19T13:13:00Z"/>
                <w:rFonts w:ascii="Times New Roman" w:hAnsi="Times New Roman" w:cs="Times New Roman"/>
                <w:color w:val="000000"/>
                <w:lang w:val="en-US"/>
              </w:rPr>
            </w:pPr>
            <w:ins w:id="2238" w:author="AbbVie10" w:date="2026-04-19T13:13:00Z">
              <w:r w:rsidRPr="000E61F0">
                <w:rPr>
                  <w:rFonts w:ascii="Times New Roman" w:hAnsi="Times New Roman" w:cs="Times New Roman"/>
                  <w:color w:val="000000"/>
                </w:rPr>
                <w:t>18 (17</w:t>
              </w:r>
              <w:del w:id="2239" w:author="Abbvie77" w:date="2026-04-24T17:09:00Z">
                <w:r w:rsidRPr="000E61F0">
                  <w:rPr>
                    <w:rFonts w:ascii="Times New Roman" w:hAnsi="Times New Roman" w:cs="Times New Roman"/>
                    <w:color w:val="000000"/>
                  </w:rPr>
                  <w:delText>.</w:delText>
                </w:r>
              </w:del>
            </w:ins>
            <w:ins w:id="2240" w:author="Abbvie77" w:date="2026-04-24T17:09:00Z">
              <w:r w:rsidR="0061189D">
                <w:rPr>
                  <w:rFonts w:ascii="Times New Roman" w:hAnsi="Times New Roman" w:cs="Times New Roman"/>
                  <w:color w:val="000000"/>
                  <w:lang w:val="bg-BG"/>
                </w:rPr>
                <w:t>,</w:t>
              </w:r>
            </w:ins>
            <w:ins w:id="2241" w:author="AbbVie10" w:date="2026-04-19T13:13:00Z">
              <w:r w:rsidRPr="000E61F0">
                <w:rPr>
                  <w:rFonts w:ascii="Times New Roman" w:hAnsi="Times New Roman" w:cs="Times New Roman"/>
                  <w:color w:val="000000"/>
                </w:rPr>
                <w:t>1)</w:t>
              </w:r>
            </w:ins>
          </w:p>
        </w:tc>
        <w:tc>
          <w:tcPr>
            <w:tcW w:w="1569" w:type="dxa"/>
            <w:vAlign w:val="bottom"/>
            <w:tcPrChange w:id="2242" w:author="AbbVie 14" w:date="2026-04-23T16:19:00Z">
              <w:tcPr>
                <w:tcW w:w="1638" w:type="dxa"/>
                <w:gridSpan w:val="2"/>
                <w:vAlign w:val="bottom"/>
              </w:tcPr>
            </w:tcPrChange>
          </w:tcPr>
          <w:p w14:paraId="4B754787" w14:textId="786AA997" w:rsidR="00037359" w:rsidRPr="000E61F0" w:rsidRDefault="0023571D" w:rsidP="00037359">
            <w:pPr>
              <w:tabs>
                <w:tab w:val="clear" w:pos="567"/>
              </w:tabs>
              <w:adjustRightInd w:val="0"/>
              <w:spacing w:line="240" w:lineRule="auto"/>
              <w:jc w:val="center"/>
              <w:rPr>
                <w:ins w:id="2243" w:author="AbbVie10" w:date="2026-04-19T13:13:00Z"/>
                <w:rFonts w:ascii="Times New Roman" w:hAnsi="Times New Roman" w:cs="Times New Roman"/>
                <w:color w:val="000000"/>
                <w:lang w:val="en-US"/>
              </w:rPr>
            </w:pPr>
            <w:ins w:id="2244" w:author="AbbVie10" w:date="2026-04-19T13:13:00Z">
              <w:r w:rsidRPr="000E61F0">
                <w:rPr>
                  <w:rFonts w:ascii="Times New Roman" w:hAnsi="Times New Roman" w:cs="Times New Roman"/>
                  <w:color w:val="000000"/>
                </w:rPr>
                <w:t>60 (56</w:t>
              </w:r>
              <w:del w:id="2245" w:author="Abbvie77" w:date="2026-04-24T17:09:00Z">
                <w:r w:rsidRPr="000E61F0">
                  <w:rPr>
                    <w:rFonts w:ascii="Times New Roman" w:hAnsi="Times New Roman" w:cs="Times New Roman"/>
                    <w:color w:val="000000"/>
                  </w:rPr>
                  <w:delText>.</w:delText>
                </w:r>
              </w:del>
            </w:ins>
            <w:ins w:id="2246" w:author="Abbvie77" w:date="2026-04-24T17:09:00Z">
              <w:r w:rsidR="0061189D">
                <w:rPr>
                  <w:rFonts w:ascii="Times New Roman" w:hAnsi="Times New Roman" w:cs="Times New Roman"/>
                  <w:color w:val="000000"/>
                  <w:lang w:val="bg-BG"/>
                </w:rPr>
                <w:t>,</w:t>
              </w:r>
            </w:ins>
            <w:ins w:id="2247" w:author="AbbVie10" w:date="2026-04-19T13:13:00Z">
              <w:r w:rsidRPr="000E61F0">
                <w:rPr>
                  <w:rFonts w:ascii="Times New Roman" w:hAnsi="Times New Roman" w:cs="Times New Roman"/>
                  <w:color w:val="000000"/>
                </w:rPr>
                <w:t>6)</w:t>
              </w:r>
            </w:ins>
          </w:p>
        </w:tc>
        <w:tc>
          <w:tcPr>
            <w:tcW w:w="1862" w:type="dxa"/>
            <w:vAlign w:val="bottom"/>
            <w:tcPrChange w:id="2248" w:author="AbbVie 14" w:date="2026-04-23T16:19:00Z">
              <w:tcPr>
                <w:tcW w:w="1862" w:type="dxa"/>
                <w:vAlign w:val="bottom"/>
              </w:tcPr>
            </w:tcPrChange>
          </w:tcPr>
          <w:p w14:paraId="6D45D371" w14:textId="76C421F5" w:rsidR="00037359" w:rsidRPr="000E61F0" w:rsidRDefault="0023571D" w:rsidP="00037359">
            <w:pPr>
              <w:tabs>
                <w:tab w:val="clear" w:pos="567"/>
              </w:tabs>
              <w:adjustRightInd w:val="0"/>
              <w:spacing w:line="240" w:lineRule="auto"/>
              <w:jc w:val="center"/>
              <w:rPr>
                <w:ins w:id="2249" w:author="AbbVie10" w:date="2026-04-19T13:13:00Z"/>
                <w:rFonts w:ascii="Times New Roman" w:hAnsi="Times New Roman" w:cs="Times New Roman"/>
                <w:color w:val="000000"/>
                <w:lang w:val="en-US"/>
              </w:rPr>
            </w:pPr>
            <w:ins w:id="2250" w:author="AbbVie10" w:date="2026-04-19T13:13:00Z">
              <w:r w:rsidRPr="000E61F0">
                <w:rPr>
                  <w:rFonts w:ascii="Times New Roman" w:hAnsi="Times New Roman" w:cs="Times New Roman"/>
                  <w:color w:val="000000"/>
                </w:rPr>
                <w:t>17 (16</w:t>
              </w:r>
            </w:ins>
            <w:ins w:id="2251" w:author="Abbvie77" w:date="2026-04-24T17:09:00Z">
              <w:r w:rsidR="0061189D">
                <w:rPr>
                  <w:rFonts w:ascii="Times New Roman" w:hAnsi="Times New Roman" w:cs="Times New Roman"/>
                  <w:color w:val="000000"/>
                  <w:lang w:val="bg-BG"/>
                </w:rPr>
                <w:t>,</w:t>
              </w:r>
            </w:ins>
            <w:ins w:id="2252" w:author="AbbVie10" w:date="2026-04-19T13:13:00Z">
              <w:del w:id="2253" w:author="Abbvie77" w:date="2026-04-24T17:09:00Z">
                <w:r w:rsidRPr="000E61F0">
                  <w:rPr>
                    <w:rFonts w:ascii="Times New Roman" w:hAnsi="Times New Roman" w:cs="Times New Roman"/>
                    <w:color w:val="000000"/>
                  </w:rPr>
                  <w:delText>.</w:delText>
                </w:r>
              </w:del>
              <w:r w:rsidRPr="000E61F0">
                <w:rPr>
                  <w:rFonts w:ascii="Times New Roman" w:hAnsi="Times New Roman" w:cs="Times New Roman"/>
                  <w:color w:val="000000"/>
                </w:rPr>
                <w:t>2)</w:t>
              </w:r>
            </w:ins>
          </w:p>
        </w:tc>
      </w:tr>
      <w:tr w:rsidR="003A6CEC" w14:paraId="11662870" w14:textId="77777777" w:rsidTr="00B12B06">
        <w:trPr>
          <w:jc w:val="center"/>
          <w:ins w:id="2254" w:author="AbbVie10" w:date="2026-04-19T13:13:00Z"/>
          <w:trPrChange w:id="2255" w:author="AbbVie 14" w:date="2026-04-23T16:19:00Z">
            <w:trPr>
              <w:gridAfter w:val="0"/>
            </w:trPr>
          </w:trPrChange>
        </w:trPr>
        <w:tc>
          <w:tcPr>
            <w:tcW w:w="2487" w:type="dxa"/>
            <w:tcPrChange w:id="2256" w:author="AbbVie 14" w:date="2026-04-23T16:19:00Z">
              <w:tcPr>
                <w:tcW w:w="2487" w:type="dxa"/>
                <w:gridSpan w:val="2"/>
              </w:tcPr>
            </w:tcPrChange>
          </w:tcPr>
          <w:p w14:paraId="29F08579" w14:textId="77777777" w:rsidR="00037359" w:rsidRPr="000E61F0" w:rsidRDefault="0023571D" w:rsidP="00037359">
            <w:pPr>
              <w:tabs>
                <w:tab w:val="clear" w:pos="567"/>
              </w:tabs>
              <w:spacing w:line="240" w:lineRule="auto"/>
              <w:ind w:left="240"/>
              <w:rPr>
                <w:ins w:id="2257" w:author="AbbVie10" w:date="2026-04-19T13:13:00Z"/>
                <w:rFonts w:ascii="Times New Roman" w:hAnsi="Times New Roman" w:cs="Times New Roman"/>
                <w:lang w:val="en-US"/>
              </w:rPr>
            </w:pPr>
            <w:ins w:id="2258" w:author="AbbVie10" w:date="2026-04-19T13:13:00Z">
              <w:r w:rsidRPr="000E61F0">
                <w:rPr>
                  <w:rFonts w:ascii="Times New Roman" w:hAnsi="Times New Roman" w:cs="Times New Roman"/>
                </w:rPr>
                <w:t>95% CI</w:t>
              </w:r>
            </w:ins>
          </w:p>
        </w:tc>
        <w:tc>
          <w:tcPr>
            <w:tcW w:w="1526" w:type="dxa"/>
            <w:vAlign w:val="bottom"/>
            <w:tcPrChange w:id="2259" w:author="AbbVie 14" w:date="2026-04-23T16:19:00Z">
              <w:tcPr>
                <w:tcW w:w="1526" w:type="dxa"/>
                <w:gridSpan w:val="2"/>
                <w:vAlign w:val="bottom"/>
              </w:tcPr>
            </w:tcPrChange>
          </w:tcPr>
          <w:p w14:paraId="0B3D295C" w14:textId="512FAE04" w:rsidR="00037359" w:rsidRPr="000E61F0" w:rsidRDefault="0023571D" w:rsidP="00037359">
            <w:pPr>
              <w:tabs>
                <w:tab w:val="clear" w:pos="567"/>
              </w:tabs>
              <w:adjustRightInd w:val="0"/>
              <w:spacing w:line="240" w:lineRule="auto"/>
              <w:jc w:val="center"/>
              <w:rPr>
                <w:ins w:id="2260" w:author="AbbVie10" w:date="2026-04-19T13:13:00Z"/>
                <w:rFonts w:ascii="Times New Roman" w:hAnsi="Times New Roman" w:cs="Times New Roman"/>
                <w:color w:val="000000"/>
                <w:lang w:val="en-US"/>
              </w:rPr>
            </w:pPr>
            <w:ins w:id="2261" w:author="AbbVie10" w:date="2026-04-19T13:13:00Z">
              <w:r w:rsidRPr="000E61F0">
                <w:rPr>
                  <w:rFonts w:ascii="Times New Roman" w:hAnsi="Times New Roman" w:cs="Times New Roman"/>
                  <w:color w:val="000000"/>
                </w:rPr>
                <w:t>(42</w:t>
              </w:r>
            </w:ins>
            <w:ins w:id="2262" w:author="Abbvie77" w:date="2026-04-24T17:09:00Z">
              <w:r w:rsidR="0061189D">
                <w:rPr>
                  <w:rFonts w:ascii="Times New Roman" w:hAnsi="Times New Roman" w:cs="Times New Roman"/>
                  <w:color w:val="000000"/>
                  <w:lang w:val="bg-BG"/>
                </w:rPr>
                <w:t>,</w:t>
              </w:r>
            </w:ins>
            <w:ins w:id="2263" w:author="AbbVie10" w:date="2026-04-19T13:13:00Z">
              <w:del w:id="2264" w:author="Abbvie77" w:date="2026-04-24T17:09:00Z">
                <w:r w:rsidRPr="000E61F0">
                  <w:rPr>
                    <w:rFonts w:ascii="Times New Roman" w:hAnsi="Times New Roman" w:cs="Times New Roman"/>
                    <w:color w:val="000000"/>
                  </w:rPr>
                  <w:delText>.</w:delText>
                </w:r>
              </w:del>
              <w:r w:rsidRPr="000E61F0">
                <w:rPr>
                  <w:rFonts w:ascii="Times New Roman" w:hAnsi="Times New Roman" w:cs="Times New Roman"/>
                  <w:color w:val="000000"/>
                </w:rPr>
                <w:t>4</w:t>
              </w:r>
            </w:ins>
            <w:ins w:id="2265" w:author="Abbvie77" w:date="2026-04-24T17:09:00Z">
              <w:r w:rsidR="003255E8">
                <w:rPr>
                  <w:rFonts w:ascii="Times New Roman" w:hAnsi="Times New Roman" w:cs="Times New Roman"/>
                  <w:color w:val="000000"/>
                  <w:lang w:val="bg-BG"/>
                </w:rPr>
                <w:t>;</w:t>
              </w:r>
            </w:ins>
            <w:ins w:id="2266" w:author="AbbVie10" w:date="2026-04-19T13:13:00Z">
              <w:del w:id="2267" w:author="Abbvie77" w:date="2026-04-24T17:09:00Z">
                <w:r w:rsidRPr="000E61F0">
                  <w:rPr>
                    <w:rFonts w:ascii="Times New Roman" w:hAnsi="Times New Roman" w:cs="Times New Roman"/>
                    <w:color w:val="000000"/>
                  </w:rPr>
                  <w:delText>,</w:delText>
                </w:r>
              </w:del>
              <w:r w:rsidRPr="000E61F0">
                <w:rPr>
                  <w:rFonts w:ascii="Times New Roman" w:hAnsi="Times New Roman" w:cs="Times New Roman"/>
                  <w:color w:val="000000"/>
                </w:rPr>
                <w:t xml:space="preserve"> 61</w:t>
              </w:r>
            </w:ins>
            <w:ins w:id="2268" w:author="Abbvie77" w:date="2026-04-24T17:10:00Z">
              <w:r w:rsidR="003255E8">
                <w:rPr>
                  <w:rFonts w:ascii="Times New Roman" w:hAnsi="Times New Roman" w:cs="Times New Roman"/>
                  <w:color w:val="000000"/>
                  <w:lang w:val="bg-BG"/>
                </w:rPr>
                <w:t>,</w:t>
              </w:r>
            </w:ins>
            <w:ins w:id="2269" w:author="AbbVie10" w:date="2026-04-19T13:13:00Z">
              <w:del w:id="2270" w:author="Abbvie77" w:date="2026-04-24T17:09:00Z">
                <w:r w:rsidRPr="000E61F0">
                  <w:rPr>
                    <w:rFonts w:ascii="Times New Roman" w:hAnsi="Times New Roman" w:cs="Times New Roman"/>
                    <w:color w:val="000000"/>
                  </w:rPr>
                  <w:delText>.</w:delText>
                </w:r>
              </w:del>
              <w:r w:rsidRPr="000E61F0">
                <w:rPr>
                  <w:rFonts w:ascii="Times New Roman" w:hAnsi="Times New Roman" w:cs="Times New Roman"/>
                  <w:color w:val="000000"/>
                </w:rPr>
                <w:t>4)</w:t>
              </w:r>
            </w:ins>
          </w:p>
        </w:tc>
        <w:tc>
          <w:tcPr>
            <w:tcW w:w="1832" w:type="dxa"/>
            <w:vAlign w:val="bottom"/>
            <w:tcPrChange w:id="2271" w:author="AbbVie 14" w:date="2026-04-23T16:19:00Z">
              <w:tcPr>
                <w:tcW w:w="1763" w:type="dxa"/>
                <w:vAlign w:val="bottom"/>
              </w:tcPr>
            </w:tcPrChange>
          </w:tcPr>
          <w:p w14:paraId="44685CF4" w14:textId="3D09A617" w:rsidR="00037359" w:rsidRPr="000E61F0" w:rsidRDefault="0023571D" w:rsidP="00037359">
            <w:pPr>
              <w:tabs>
                <w:tab w:val="clear" w:pos="567"/>
              </w:tabs>
              <w:adjustRightInd w:val="0"/>
              <w:spacing w:line="240" w:lineRule="auto"/>
              <w:jc w:val="center"/>
              <w:rPr>
                <w:ins w:id="2272" w:author="AbbVie10" w:date="2026-04-19T13:13:00Z"/>
                <w:rFonts w:ascii="Times New Roman" w:hAnsi="Times New Roman" w:cs="Times New Roman"/>
                <w:color w:val="000000"/>
                <w:lang w:val="en-US"/>
              </w:rPr>
            </w:pPr>
            <w:ins w:id="2273" w:author="AbbVie10" w:date="2026-04-19T13:13:00Z">
              <w:r w:rsidRPr="000E61F0">
                <w:rPr>
                  <w:rFonts w:ascii="Times New Roman" w:hAnsi="Times New Roman" w:cs="Times New Roman"/>
                  <w:color w:val="000000"/>
                </w:rPr>
                <w:t>(9</w:t>
              </w:r>
            </w:ins>
            <w:ins w:id="2274" w:author="Abbvie77" w:date="2026-04-24T17:10:00Z">
              <w:r w:rsidR="003255E8">
                <w:rPr>
                  <w:rFonts w:ascii="Times New Roman" w:hAnsi="Times New Roman" w:cs="Times New Roman"/>
                  <w:color w:val="000000"/>
                  <w:lang w:val="bg-BG"/>
                </w:rPr>
                <w:t>,</w:t>
              </w:r>
            </w:ins>
            <w:ins w:id="2275" w:author="AbbVie10" w:date="2026-04-19T13:13:00Z">
              <w:del w:id="2276" w:author="Abbvie77" w:date="2026-04-24T17:10:00Z">
                <w:r w:rsidRPr="000E61F0">
                  <w:rPr>
                    <w:rFonts w:ascii="Times New Roman" w:hAnsi="Times New Roman" w:cs="Times New Roman"/>
                    <w:color w:val="000000"/>
                  </w:rPr>
                  <w:delText>.</w:delText>
                </w:r>
              </w:del>
              <w:r w:rsidRPr="000E61F0">
                <w:rPr>
                  <w:rFonts w:ascii="Times New Roman" w:hAnsi="Times New Roman" w:cs="Times New Roman"/>
                  <w:color w:val="000000"/>
                </w:rPr>
                <w:t>9</w:t>
              </w:r>
            </w:ins>
            <w:ins w:id="2277" w:author="Abbvie77" w:date="2026-04-24T17:10:00Z">
              <w:r w:rsidR="003255E8">
                <w:rPr>
                  <w:rFonts w:ascii="Times New Roman" w:hAnsi="Times New Roman" w:cs="Times New Roman"/>
                  <w:color w:val="000000"/>
                  <w:lang w:val="bg-BG"/>
                </w:rPr>
                <w:t>;</w:t>
              </w:r>
            </w:ins>
            <w:ins w:id="2278" w:author="AbbVie10" w:date="2026-04-19T13:13:00Z">
              <w:del w:id="2279" w:author="Abbvie77" w:date="2026-04-24T17:10:00Z">
                <w:r w:rsidRPr="000E61F0">
                  <w:rPr>
                    <w:rFonts w:ascii="Times New Roman" w:hAnsi="Times New Roman" w:cs="Times New Roman"/>
                    <w:color w:val="000000"/>
                  </w:rPr>
                  <w:delText>,</w:delText>
                </w:r>
              </w:del>
              <w:r w:rsidRPr="000E61F0">
                <w:rPr>
                  <w:rFonts w:ascii="Times New Roman" w:hAnsi="Times New Roman" w:cs="Times New Roman"/>
                  <w:color w:val="000000"/>
                </w:rPr>
                <w:t xml:space="preserve"> 24</w:t>
              </w:r>
            </w:ins>
            <w:ins w:id="2280" w:author="Abbvie77" w:date="2026-04-24T17:10:00Z">
              <w:r w:rsidR="003255E8">
                <w:rPr>
                  <w:rFonts w:ascii="Times New Roman" w:hAnsi="Times New Roman" w:cs="Times New Roman"/>
                  <w:color w:val="000000"/>
                  <w:lang w:val="bg-BG"/>
                </w:rPr>
                <w:t>,</w:t>
              </w:r>
            </w:ins>
            <w:ins w:id="2281" w:author="AbbVie10" w:date="2026-04-19T13:13:00Z">
              <w:del w:id="2282" w:author="Abbvie77" w:date="2026-04-24T17:10:00Z">
                <w:r w:rsidRPr="000E61F0">
                  <w:rPr>
                    <w:rFonts w:ascii="Times New Roman" w:hAnsi="Times New Roman" w:cs="Times New Roman"/>
                    <w:color w:val="000000"/>
                  </w:rPr>
                  <w:delText>.</w:delText>
                </w:r>
              </w:del>
              <w:r w:rsidRPr="000E61F0">
                <w:rPr>
                  <w:rFonts w:ascii="Times New Roman" w:hAnsi="Times New Roman" w:cs="Times New Roman"/>
                  <w:color w:val="000000"/>
                </w:rPr>
                <w:t>4)</w:t>
              </w:r>
            </w:ins>
          </w:p>
        </w:tc>
        <w:tc>
          <w:tcPr>
            <w:tcW w:w="1569" w:type="dxa"/>
            <w:vAlign w:val="bottom"/>
            <w:tcPrChange w:id="2283" w:author="AbbVie 14" w:date="2026-04-23T16:19:00Z">
              <w:tcPr>
                <w:tcW w:w="1638" w:type="dxa"/>
                <w:gridSpan w:val="2"/>
                <w:vAlign w:val="bottom"/>
              </w:tcPr>
            </w:tcPrChange>
          </w:tcPr>
          <w:p w14:paraId="72C2CEC2" w14:textId="59BEF2EA" w:rsidR="00037359" w:rsidRPr="000E61F0" w:rsidRDefault="0023571D" w:rsidP="00037359">
            <w:pPr>
              <w:tabs>
                <w:tab w:val="clear" w:pos="567"/>
              </w:tabs>
              <w:adjustRightInd w:val="0"/>
              <w:spacing w:line="240" w:lineRule="auto"/>
              <w:jc w:val="center"/>
              <w:rPr>
                <w:ins w:id="2284" w:author="AbbVie10" w:date="2026-04-19T13:13:00Z"/>
                <w:rFonts w:ascii="Times New Roman" w:hAnsi="Times New Roman" w:cs="Times New Roman"/>
                <w:color w:val="000000"/>
                <w:lang w:val="en-US"/>
              </w:rPr>
            </w:pPr>
            <w:ins w:id="2285" w:author="AbbVie10" w:date="2026-04-19T13:13:00Z">
              <w:r w:rsidRPr="000E61F0">
                <w:rPr>
                  <w:rFonts w:ascii="Times New Roman" w:hAnsi="Times New Roman" w:cs="Times New Roman"/>
                  <w:color w:val="000000"/>
                </w:rPr>
                <w:t>(47</w:t>
              </w:r>
            </w:ins>
            <w:ins w:id="2286" w:author="Abbvie77" w:date="2026-04-24T17:10:00Z">
              <w:r w:rsidR="003255E8">
                <w:rPr>
                  <w:rFonts w:ascii="Times New Roman" w:hAnsi="Times New Roman" w:cs="Times New Roman"/>
                  <w:color w:val="000000"/>
                  <w:lang w:val="bg-BG"/>
                </w:rPr>
                <w:t>,</w:t>
              </w:r>
            </w:ins>
            <w:ins w:id="2287" w:author="AbbVie10" w:date="2026-04-19T13:13:00Z">
              <w:del w:id="2288" w:author="Abbvie77" w:date="2026-04-24T17:10:00Z">
                <w:r w:rsidRPr="000E61F0">
                  <w:rPr>
                    <w:rFonts w:ascii="Times New Roman" w:hAnsi="Times New Roman" w:cs="Times New Roman"/>
                    <w:color w:val="000000"/>
                  </w:rPr>
                  <w:delText>.</w:delText>
                </w:r>
              </w:del>
              <w:r w:rsidRPr="000E61F0">
                <w:rPr>
                  <w:rFonts w:ascii="Times New Roman" w:hAnsi="Times New Roman" w:cs="Times New Roman"/>
                  <w:color w:val="000000"/>
                </w:rPr>
                <w:t>2</w:t>
              </w:r>
            </w:ins>
            <w:ins w:id="2289" w:author="Abbvie77" w:date="2026-04-24T17:10:00Z">
              <w:r w:rsidR="003255E8">
                <w:rPr>
                  <w:rFonts w:ascii="Times New Roman" w:hAnsi="Times New Roman" w:cs="Times New Roman"/>
                  <w:color w:val="000000"/>
                  <w:lang w:val="bg-BG"/>
                </w:rPr>
                <w:t>;</w:t>
              </w:r>
            </w:ins>
            <w:ins w:id="2290" w:author="AbbVie10" w:date="2026-04-19T13:13:00Z">
              <w:del w:id="2291" w:author="Abbvie77" w:date="2026-04-24T17:10:00Z">
                <w:r w:rsidRPr="000E61F0">
                  <w:rPr>
                    <w:rFonts w:ascii="Times New Roman" w:hAnsi="Times New Roman" w:cs="Times New Roman"/>
                    <w:color w:val="000000"/>
                  </w:rPr>
                  <w:delText>,</w:delText>
                </w:r>
              </w:del>
              <w:r w:rsidRPr="000E61F0">
                <w:rPr>
                  <w:rFonts w:ascii="Times New Roman" w:hAnsi="Times New Roman" w:cs="Times New Roman"/>
                  <w:color w:val="000000"/>
                </w:rPr>
                <w:t xml:space="preserve"> 66</w:t>
              </w:r>
            </w:ins>
            <w:ins w:id="2292" w:author="Abbvie77" w:date="2026-04-24T17:10:00Z">
              <w:r w:rsidR="00333BD3">
                <w:rPr>
                  <w:rFonts w:ascii="Times New Roman" w:hAnsi="Times New Roman" w:cs="Times New Roman"/>
                  <w:color w:val="000000"/>
                  <w:lang w:val="bg-BG"/>
                </w:rPr>
                <w:t>,</w:t>
              </w:r>
            </w:ins>
            <w:ins w:id="2293" w:author="AbbVie10" w:date="2026-04-19T13:13:00Z">
              <w:del w:id="2294" w:author="Abbvie77" w:date="2026-04-24T17:10:00Z">
                <w:r w:rsidRPr="000E61F0">
                  <w:rPr>
                    <w:rFonts w:ascii="Times New Roman" w:hAnsi="Times New Roman" w:cs="Times New Roman"/>
                    <w:color w:val="000000"/>
                  </w:rPr>
                  <w:delText>.</w:delText>
                </w:r>
              </w:del>
              <w:r w:rsidRPr="000E61F0">
                <w:rPr>
                  <w:rFonts w:ascii="Times New Roman" w:hAnsi="Times New Roman" w:cs="Times New Roman"/>
                  <w:color w:val="000000"/>
                </w:rPr>
                <w:t>0)</w:t>
              </w:r>
            </w:ins>
          </w:p>
        </w:tc>
        <w:tc>
          <w:tcPr>
            <w:tcW w:w="1862" w:type="dxa"/>
            <w:vAlign w:val="bottom"/>
            <w:tcPrChange w:id="2295" w:author="AbbVie 14" w:date="2026-04-23T16:19:00Z">
              <w:tcPr>
                <w:tcW w:w="1862" w:type="dxa"/>
                <w:vAlign w:val="bottom"/>
              </w:tcPr>
            </w:tcPrChange>
          </w:tcPr>
          <w:p w14:paraId="3682EBAD" w14:textId="71FD7CB3" w:rsidR="00037359" w:rsidRPr="000E61F0" w:rsidRDefault="0023571D" w:rsidP="00037359">
            <w:pPr>
              <w:tabs>
                <w:tab w:val="clear" w:pos="567"/>
              </w:tabs>
              <w:adjustRightInd w:val="0"/>
              <w:spacing w:line="240" w:lineRule="auto"/>
              <w:jc w:val="center"/>
              <w:rPr>
                <w:ins w:id="2296" w:author="AbbVie10" w:date="2026-04-19T13:13:00Z"/>
                <w:rFonts w:ascii="Times New Roman" w:hAnsi="Times New Roman" w:cs="Times New Roman"/>
                <w:color w:val="000000"/>
                <w:lang w:val="en-US"/>
              </w:rPr>
            </w:pPr>
            <w:ins w:id="2297" w:author="AbbVie10" w:date="2026-04-19T13:13:00Z">
              <w:r w:rsidRPr="000E61F0">
                <w:rPr>
                  <w:rFonts w:ascii="Times New Roman" w:hAnsi="Times New Roman" w:cs="Times New Roman"/>
                  <w:color w:val="000000"/>
                </w:rPr>
                <w:t>(9</w:t>
              </w:r>
            </w:ins>
            <w:ins w:id="2298" w:author="Abbvie77" w:date="2026-04-24T17:10:00Z">
              <w:r w:rsidR="00333BD3">
                <w:rPr>
                  <w:rFonts w:ascii="Times New Roman" w:hAnsi="Times New Roman" w:cs="Times New Roman"/>
                  <w:color w:val="000000"/>
                  <w:lang w:val="bg-BG"/>
                </w:rPr>
                <w:t>,</w:t>
              </w:r>
            </w:ins>
            <w:ins w:id="2299" w:author="AbbVie10" w:date="2026-04-19T13:13:00Z">
              <w:del w:id="2300" w:author="Abbvie77" w:date="2026-04-24T17:10:00Z">
                <w:r w:rsidRPr="000E61F0">
                  <w:rPr>
                    <w:rFonts w:ascii="Times New Roman" w:hAnsi="Times New Roman" w:cs="Times New Roman"/>
                    <w:color w:val="000000"/>
                  </w:rPr>
                  <w:delText>.</w:delText>
                </w:r>
              </w:del>
              <w:r w:rsidRPr="000E61F0">
                <w:rPr>
                  <w:rFonts w:ascii="Times New Roman" w:hAnsi="Times New Roman" w:cs="Times New Roman"/>
                  <w:color w:val="000000"/>
                </w:rPr>
                <w:t>1</w:t>
              </w:r>
            </w:ins>
            <w:ins w:id="2301" w:author="Abbvie77" w:date="2026-04-24T17:10:00Z">
              <w:r w:rsidR="00333BD3">
                <w:rPr>
                  <w:rFonts w:ascii="Times New Roman" w:hAnsi="Times New Roman" w:cs="Times New Roman"/>
                  <w:color w:val="000000"/>
                  <w:lang w:val="bg-BG"/>
                </w:rPr>
                <w:t>;</w:t>
              </w:r>
            </w:ins>
            <w:ins w:id="2302" w:author="AbbVie10" w:date="2026-04-19T13:13:00Z">
              <w:del w:id="2303" w:author="Abbvie77" w:date="2026-04-24T17:10:00Z">
                <w:r w:rsidRPr="000E61F0">
                  <w:rPr>
                    <w:rFonts w:ascii="Times New Roman" w:hAnsi="Times New Roman" w:cs="Times New Roman"/>
                    <w:color w:val="000000"/>
                  </w:rPr>
                  <w:delText>,</w:delText>
                </w:r>
              </w:del>
              <w:r w:rsidRPr="000E61F0">
                <w:rPr>
                  <w:rFonts w:ascii="Times New Roman" w:hAnsi="Times New Roman" w:cs="Times New Roman"/>
                  <w:color w:val="000000"/>
                </w:rPr>
                <w:t xml:space="preserve"> 23</w:t>
              </w:r>
            </w:ins>
            <w:ins w:id="2304" w:author="Abbvie77" w:date="2026-04-24T17:11:00Z">
              <w:r w:rsidR="00333BD3">
                <w:rPr>
                  <w:rFonts w:ascii="Times New Roman" w:hAnsi="Times New Roman" w:cs="Times New Roman"/>
                  <w:color w:val="000000"/>
                  <w:lang w:val="bg-BG"/>
                </w:rPr>
                <w:t>,</w:t>
              </w:r>
            </w:ins>
            <w:ins w:id="2305" w:author="AbbVie10" w:date="2026-04-19T13:13:00Z">
              <w:del w:id="2306" w:author="Abbvie77" w:date="2026-04-24T17:11:00Z">
                <w:r w:rsidRPr="000E61F0">
                  <w:rPr>
                    <w:rFonts w:ascii="Times New Roman" w:hAnsi="Times New Roman" w:cs="Times New Roman"/>
                    <w:color w:val="000000"/>
                  </w:rPr>
                  <w:delText>.</w:delText>
                </w:r>
              </w:del>
              <w:r w:rsidRPr="000E61F0">
                <w:rPr>
                  <w:rFonts w:ascii="Times New Roman" w:hAnsi="Times New Roman" w:cs="Times New Roman"/>
                  <w:color w:val="000000"/>
                </w:rPr>
                <w:t>3)</w:t>
              </w:r>
            </w:ins>
          </w:p>
        </w:tc>
      </w:tr>
      <w:tr w:rsidR="003A6CEC" w14:paraId="54DE0AD2" w14:textId="77777777" w:rsidTr="00B12B06">
        <w:trPr>
          <w:jc w:val="center"/>
          <w:ins w:id="2307" w:author="AbbVie10" w:date="2026-04-19T13:13:00Z"/>
          <w:trPrChange w:id="2308" w:author="AbbVie 14" w:date="2026-04-23T16:19:00Z">
            <w:trPr>
              <w:gridAfter w:val="0"/>
            </w:trPr>
          </w:trPrChange>
        </w:trPr>
        <w:tc>
          <w:tcPr>
            <w:tcW w:w="2487" w:type="dxa"/>
            <w:tcPrChange w:id="2309" w:author="AbbVie 14" w:date="2026-04-23T16:19:00Z">
              <w:tcPr>
                <w:tcW w:w="2487" w:type="dxa"/>
                <w:gridSpan w:val="2"/>
              </w:tcPr>
            </w:tcPrChange>
          </w:tcPr>
          <w:p w14:paraId="033B1EFE" w14:textId="77777777" w:rsidR="00037359" w:rsidRPr="000E61F0" w:rsidRDefault="0023571D" w:rsidP="00037359">
            <w:pPr>
              <w:tabs>
                <w:tab w:val="clear" w:pos="567"/>
              </w:tabs>
              <w:spacing w:line="240" w:lineRule="auto"/>
              <w:rPr>
                <w:ins w:id="2310" w:author="AbbVie10" w:date="2026-04-19T13:13:00Z"/>
                <w:rFonts w:ascii="Times New Roman" w:hAnsi="Times New Roman" w:cs="Times New Roman"/>
                <w:lang w:val="en-US"/>
              </w:rPr>
            </w:pPr>
            <w:ins w:id="2311" w:author="AbbVie10" w:date="2026-04-19T13:13:00Z">
              <w:r w:rsidRPr="000E61F0">
                <w:rPr>
                  <w:rFonts w:ascii="Times New Roman" w:hAnsi="Times New Roman" w:cs="Times New Roman"/>
                </w:rPr>
                <w:t>Периферна кръв, n (%)</w:t>
              </w:r>
            </w:ins>
          </w:p>
        </w:tc>
        <w:tc>
          <w:tcPr>
            <w:tcW w:w="1526" w:type="dxa"/>
            <w:vAlign w:val="bottom"/>
            <w:tcPrChange w:id="2312" w:author="AbbVie 14" w:date="2026-04-23T16:19:00Z">
              <w:tcPr>
                <w:tcW w:w="1526" w:type="dxa"/>
                <w:gridSpan w:val="2"/>
                <w:vAlign w:val="bottom"/>
              </w:tcPr>
            </w:tcPrChange>
          </w:tcPr>
          <w:p w14:paraId="0E20A901" w14:textId="466EA97E" w:rsidR="00037359" w:rsidRPr="000E61F0" w:rsidRDefault="0023571D" w:rsidP="00037359">
            <w:pPr>
              <w:tabs>
                <w:tab w:val="clear" w:pos="567"/>
              </w:tabs>
              <w:adjustRightInd w:val="0"/>
              <w:spacing w:line="240" w:lineRule="auto"/>
              <w:jc w:val="center"/>
              <w:rPr>
                <w:ins w:id="2313" w:author="AbbVie10" w:date="2026-04-19T13:13:00Z"/>
                <w:rFonts w:ascii="Times New Roman" w:hAnsi="Times New Roman" w:cs="Times New Roman"/>
                <w:color w:val="000000"/>
                <w:lang w:val="en-US"/>
              </w:rPr>
            </w:pPr>
            <w:ins w:id="2314" w:author="AbbVie10" w:date="2026-04-19T13:13:00Z">
              <w:r w:rsidRPr="000E61F0">
                <w:rPr>
                  <w:rFonts w:ascii="Times New Roman" w:hAnsi="Times New Roman" w:cs="Times New Roman"/>
                  <w:color w:val="000000"/>
                </w:rPr>
                <w:t>58 (54</w:t>
              </w:r>
            </w:ins>
            <w:ins w:id="2315" w:author="Abbvie77" w:date="2026-04-24T17:11:00Z">
              <w:r w:rsidR="00333BD3">
                <w:rPr>
                  <w:rFonts w:ascii="Times New Roman" w:hAnsi="Times New Roman" w:cs="Times New Roman"/>
                  <w:color w:val="000000"/>
                  <w:lang w:val="bg-BG"/>
                </w:rPr>
                <w:t>,</w:t>
              </w:r>
            </w:ins>
            <w:ins w:id="2316" w:author="AbbVie10" w:date="2026-04-19T13:13:00Z">
              <w:del w:id="2317" w:author="Abbvie77" w:date="2026-04-24T17:11:00Z">
                <w:r w:rsidRPr="000E61F0">
                  <w:rPr>
                    <w:rFonts w:ascii="Times New Roman" w:hAnsi="Times New Roman" w:cs="Times New Roman"/>
                    <w:color w:val="000000"/>
                  </w:rPr>
                  <w:delText>.</w:delText>
                </w:r>
              </w:del>
              <w:r w:rsidRPr="000E61F0">
                <w:rPr>
                  <w:rFonts w:ascii="Times New Roman" w:hAnsi="Times New Roman" w:cs="Times New Roman"/>
                  <w:color w:val="000000"/>
                </w:rPr>
                <w:t>7)</w:t>
              </w:r>
            </w:ins>
          </w:p>
        </w:tc>
        <w:tc>
          <w:tcPr>
            <w:tcW w:w="1832" w:type="dxa"/>
            <w:vAlign w:val="bottom"/>
            <w:tcPrChange w:id="2318" w:author="AbbVie 14" w:date="2026-04-23T16:19:00Z">
              <w:tcPr>
                <w:tcW w:w="1763" w:type="dxa"/>
                <w:vAlign w:val="bottom"/>
              </w:tcPr>
            </w:tcPrChange>
          </w:tcPr>
          <w:p w14:paraId="16003DB8" w14:textId="70C6FCA7" w:rsidR="00037359" w:rsidRPr="000E61F0" w:rsidRDefault="0023571D" w:rsidP="00037359">
            <w:pPr>
              <w:tabs>
                <w:tab w:val="clear" w:pos="567"/>
              </w:tabs>
              <w:adjustRightInd w:val="0"/>
              <w:spacing w:line="240" w:lineRule="auto"/>
              <w:jc w:val="center"/>
              <w:rPr>
                <w:ins w:id="2319" w:author="AbbVie10" w:date="2026-04-19T13:13:00Z"/>
                <w:rFonts w:ascii="Times New Roman" w:hAnsi="Times New Roman" w:cs="Times New Roman"/>
                <w:color w:val="000000"/>
                <w:lang w:val="en-US"/>
              </w:rPr>
            </w:pPr>
            <w:ins w:id="2320" w:author="AbbVie10" w:date="2026-04-19T13:13:00Z">
              <w:r w:rsidRPr="000E61F0">
                <w:rPr>
                  <w:rFonts w:ascii="Times New Roman" w:hAnsi="Times New Roman" w:cs="Times New Roman"/>
                  <w:color w:val="000000"/>
                </w:rPr>
                <w:t>41 (39</w:t>
              </w:r>
              <w:del w:id="2321" w:author="Abbvie77" w:date="2026-04-24T17:11:00Z">
                <w:r w:rsidRPr="000E61F0">
                  <w:rPr>
                    <w:rFonts w:ascii="Times New Roman" w:hAnsi="Times New Roman" w:cs="Times New Roman"/>
                    <w:color w:val="000000"/>
                  </w:rPr>
                  <w:delText>.</w:delText>
                </w:r>
              </w:del>
            </w:ins>
            <w:ins w:id="2322" w:author="Abbvie77" w:date="2026-04-24T17:11:00Z">
              <w:r w:rsidR="00333BD3">
                <w:rPr>
                  <w:rFonts w:ascii="Times New Roman" w:hAnsi="Times New Roman" w:cs="Times New Roman"/>
                  <w:color w:val="000000"/>
                  <w:lang w:val="bg-BG"/>
                </w:rPr>
                <w:t>,</w:t>
              </w:r>
            </w:ins>
            <w:ins w:id="2323" w:author="AbbVie10" w:date="2026-04-19T13:13:00Z">
              <w:r w:rsidRPr="000E61F0">
                <w:rPr>
                  <w:rFonts w:ascii="Times New Roman" w:hAnsi="Times New Roman" w:cs="Times New Roman"/>
                  <w:color w:val="000000"/>
                </w:rPr>
                <w:t>0)</w:t>
              </w:r>
            </w:ins>
          </w:p>
        </w:tc>
        <w:tc>
          <w:tcPr>
            <w:tcW w:w="1569" w:type="dxa"/>
            <w:vAlign w:val="bottom"/>
            <w:tcPrChange w:id="2324" w:author="AbbVie 14" w:date="2026-04-23T16:19:00Z">
              <w:tcPr>
                <w:tcW w:w="1638" w:type="dxa"/>
                <w:gridSpan w:val="2"/>
                <w:vAlign w:val="bottom"/>
              </w:tcPr>
            </w:tcPrChange>
          </w:tcPr>
          <w:p w14:paraId="224C88B9" w14:textId="3EA21BD8" w:rsidR="00037359" w:rsidRPr="000E61F0" w:rsidRDefault="0023571D" w:rsidP="00037359">
            <w:pPr>
              <w:tabs>
                <w:tab w:val="clear" w:pos="567"/>
              </w:tabs>
              <w:adjustRightInd w:val="0"/>
              <w:spacing w:line="240" w:lineRule="auto"/>
              <w:jc w:val="center"/>
              <w:rPr>
                <w:ins w:id="2325" w:author="AbbVie10" w:date="2026-04-19T13:13:00Z"/>
                <w:rFonts w:ascii="Times New Roman" w:hAnsi="Times New Roman" w:cs="Times New Roman"/>
                <w:color w:val="000000"/>
                <w:lang w:val="en-US"/>
              </w:rPr>
            </w:pPr>
            <w:ins w:id="2326" w:author="AbbVie10" w:date="2026-04-19T13:13:00Z">
              <w:r w:rsidRPr="000E61F0">
                <w:rPr>
                  <w:rFonts w:ascii="Times New Roman" w:hAnsi="Times New Roman" w:cs="Times New Roman"/>
                  <w:color w:val="000000"/>
                </w:rPr>
                <w:t>65 (61</w:t>
              </w:r>
            </w:ins>
            <w:ins w:id="2327" w:author="Abbvie77" w:date="2026-04-24T17:11:00Z">
              <w:r w:rsidR="00333BD3">
                <w:rPr>
                  <w:rFonts w:ascii="Times New Roman" w:hAnsi="Times New Roman" w:cs="Times New Roman"/>
                  <w:color w:val="000000"/>
                  <w:lang w:val="bg-BG"/>
                </w:rPr>
                <w:t>,</w:t>
              </w:r>
            </w:ins>
            <w:ins w:id="2328" w:author="AbbVie10" w:date="2026-04-19T13:13:00Z">
              <w:del w:id="2329" w:author="Abbvie77" w:date="2026-04-24T17:11:00Z">
                <w:r w:rsidRPr="000E61F0">
                  <w:rPr>
                    <w:rFonts w:ascii="Times New Roman" w:hAnsi="Times New Roman" w:cs="Times New Roman"/>
                    <w:color w:val="000000"/>
                  </w:rPr>
                  <w:delText>.</w:delText>
                </w:r>
              </w:del>
              <w:r w:rsidRPr="000E61F0">
                <w:rPr>
                  <w:rFonts w:ascii="Times New Roman" w:hAnsi="Times New Roman" w:cs="Times New Roman"/>
                  <w:color w:val="000000"/>
                </w:rPr>
                <w:t>3)</w:t>
              </w:r>
            </w:ins>
          </w:p>
        </w:tc>
        <w:tc>
          <w:tcPr>
            <w:tcW w:w="1862" w:type="dxa"/>
            <w:vAlign w:val="bottom"/>
            <w:tcPrChange w:id="2330" w:author="AbbVie 14" w:date="2026-04-23T16:19:00Z">
              <w:tcPr>
                <w:tcW w:w="1862" w:type="dxa"/>
                <w:vAlign w:val="bottom"/>
              </w:tcPr>
            </w:tcPrChange>
          </w:tcPr>
          <w:p w14:paraId="6D25E29E" w14:textId="1178CB63" w:rsidR="00037359" w:rsidRPr="000E61F0" w:rsidRDefault="0023571D" w:rsidP="00037359">
            <w:pPr>
              <w:tabs>
                <w:tab w:val="clear" w:pos="567"/>
              </w:tabs>
              <w:adjustRightInd w:val="0"/>
              <w:spacing w:line="240" w:lineRule="auto"/>
              <w:jc w:val="center"/>
              <w:rPr>
                <w:ins w:id="2331" w:author="AbbVie10" w:date="2026-04-19T13:13:00Z"/>
                <w:rFonts w:ascii="Times New Roman" w:hAnsi="Times New Roman" w:cs="Times New Roman"/>
                <w:color w:val="000000"/>
                <w:lang w:val="en-US"/>
              </w:rPr>
            </w:pPr>
            <w:ins w:id="2332" w:author="AbbVie10" w:date="2026-04-19T13:13:00Z">
              <w:r w:rsidRPr="000E61F0">
                <w:rPr>
                  <w:rFonts w:ascii="Times New Roman" w:hAnsi="Times New Roman" w:cs="Times New Roman"/>
                  <w:color w:val="000000"/>
                </w:rPr>
                <w:t>43 (41</w:t>
              </w:r>
            </w:ins>
            <w:ins w:id="2333" w:author="Abbvie77" w:date="2026-04-24T17:11:00Z">
              <w:r w:rsidR="00333BD3">
                <w:rPr>
                  <w:rFonts w:ascii="Times New Roman" w:hAnsi="Times New Roman" w:cs="Times New Roman"/>
                  <w:color w:val="000000"/>
                  <w:lang w:val="bg-BG"/>
                </w:rPr>
                <w:t>,</w:t>
              </w:r>
            </w:ins>
            <w:ins w:id="2334" w:author="AbbVie10" w:date="2026-04-19T13:13:00Z">
              <w:del w:id="2335" w:author="Abbvie77" w:date="2026-04-24T17:11:00Z">
                <w:r w:rsidRPr="000E61F0">
                  <w:rPr>
                    <w:rFonts w:ascii="Times New Roman" w:hAnsi="Times New Roman" w:cs="Times New Roman"/>
                    <w:color w:val="000000"/>
                  </w:rPr>
                  <w:delText>.</w:delText>
                </w:r>
              </w:del>
              <w:r w:rsidRPr="000E61F0">
                <w:rPr>
                  <w:rFonts w:ascii="Times New Roman" w:hAnsi="Times New Roman" w:cs="Times New Roman"/>
                  <w:color w:val="000000"/>
                </w:rPr>
                <w:t>0)</w:t>
              </w:r>
            </w:ins>
          </w:p>
        </w:tc>
      </w:tr>
      <w:tr w:rsidR="003A6CEC" w14:paraId="57263E3F" w14:textId="77777777" w:rsidTr="00B12B06">
        <w:trPr>
          <w:jc w:val="center"/>
          <w:ins w:id="2336" w:author="AbbVie10" w:date="2026-04-19T13:13:00Z"/>
          <w:trPrChange w:id="2337" w:author="AbbVie 14" w:date="2026-04-23T16:19:00Z">
            <w:trPr>
              <w:gridAfter w:val="0"/>
            </w:trPr>
          </w:trPrChange>
        </w:trPr>
        <w:tc>
          <w:tcPr>
            <w:tcW w:w="2487" w:type="dxa"/>
            <w:tcPrChange w:id="2338" w:author="AbbVie 14" w:date="2026-04-23T16:19:00Z">
              <w:tcPr>
                <w:tcW w:w="2487" w:type="dxa"/>
                <w:gridSpan w:val="2"/>
              </w:tcPr>
            </w:tcPrChange>
          </w:tcPr>
          <w:p w14:paraId="2F47ACF1" w14:textId="77777777" w:rsidR="00037359" w:rsidRPr="000E61F0" w:rsidRDefault="0023571D" w:rsidP="00037359">
            <w:pPr>
              <w:tabs>
                <w:tab w:val="clear" w:pos="567"/>
              </w:tabs>
              <w:spacing w:line="240" w:lineRule="auto"/>
              <w:ind w:left="240"/>
              <w:rPr>
                <w:ins w:id="2339" w:author="AbbVie10" w:date="2026-04-19T13:13:00Z"/>
                <w:rFonts w:ascii="Times New Roman" w:hAnsi="Times New Roman" w:cs="Times New Roman"/>
                <w:lang w:val="en-US"/>
              </w:rPr>
            </w:pPr>
            <w:ins w:id="2340" w:author="AbbVie10" w:date="2026-04-19T13:13:00Z">
              <w:r w:rsidRPr="000E61F0">
                <w:rPr>
                  <w:rFonts w:ascii="Times New Roman" w:hAnsi="Times New Roman" w:cs="Times New Roman"/>
                </w:rPr>
                <w:t>95% CI</w:t>
              </w:r>
            </w:ins>
          </w:p>
        </w:tc>
        <w:tc>
          <w:tcPr>
            <w:tcW w:w="1526" w:type="dxa"/>
            <w:vAlign w:val="bottom"/>
            <w:tcPrChange w:id="2341" w:author="AbbVie 14" w:date="2026-04-23T16:19:00Z">
              <w:tcPr>
                <w:tcW w:w="1526" w:type="dxa"/>
                <w:gridSpan w:val="2"/>
                <w:vAlign w:val="bottom"/>
              </w:tcPr>
            </w:tcPrChange>
          </w:tcPr>
          <w:p w14:paraId="6BC260BB" w14:textId="43F3B7C3" w:rsidR="00037359" w:rsidRPr="000E61F0" w:rsidRDefault="0023571D" w:rsidP="00037359">
            <w:pPr>
              <w:tabs>
                <w:tab w:val="clear" w:pos="567"/>
              </w:tabs>
              <w:adjustRightInd w:val="0"/>
              <w:spacing w:line="240" w:lineRule="auto"/>
              <w:jc w:val="center"/>
              <w:rPr>
                <w:ins w:id="2342" w:author="AbbVie10" w:date="2026-04-19T13:13:00Z"/>
                <w:rFonts w:ascii="Times New Roman" w:hAnsi="Times New Roman" w:cs="Times New Roman"/>
                <w:color w:val="000000"/>
                <w:lang w:val="en-US"/>
              </w:rPr>
            </w:pPr>
            <w:ins w:id="2343" w:author="AbbVie10" w:date="2026-04-19T13:13:00Z">
              <w:r w:rsidRPr="000E61F0">
                <w:rPr>
                  <w:rFonts w:ascii="Times New Roman" w:hAnsi="Times New Roman" w:cs="Times New Roman"/>
                  <w:color w:val="000000"/>
                </w:rPr>
                <w:t>(45</w:t>
              </w:r>
            </w:ins>
            <w:ins w:id="2344" w:author="Abbvie77" w:date="2026-04-24T17:12:00Z">
              <w:r w:rsidR="00333BD3">
                <w:rPr>
                  <w:rFonts w:ascii="Times New Roman" w:hAnsi="Times New Roman" w:cs="Times New Roman"/>
                  <w:color w:val="000000"/>
                  <w:lang w:val="bg-BG"/>
                </w:rPr>
                <w:t>,</w:t>
              </w:r>
            </w:ins>
            <w:ins w:id="2345" w:author="AbbVie10" w:date="2026-04-19T13:13:00Z">
              <w:del w:id="2346" w:author="Abbvie77" w:date="2026-04-24T17:12:00Z">
                <w:r w:rsidRPr="000E61F0">
                  <w:rPr>
                    <w:rFonts w:ascii="Times New Roman" w:hAnsi="Times New Roman" w:cs="Times New Roman"/>
                    <w:color w:val="000000"/>
                  </w:rPr>
                  <w:delText>.</w:delText>
                </w:r>
              </w:del>
              <w:r w:rsidRPr="000E61F0">
                <w:rPr>
                  <w:rFonts w:ascii="Times New Roman" w:hAnsi="Times New Roman" w:cs="Times New Roman"/>
                  <w:color w:val="000000"/>
                </w:rPr>
                <w:t>2</w:t>
              </w:r>
            </w:ins>
            <w:ins w:id="2347" w:author="Abbvie77" w:date="2026-04-24T17:12:00Z">
              <w:r w:rsidR="00333BD3">
                <w:rPr>
                  <w:rFonts w:ascii="Times New Roman" w:hAnsi="Times New Roman" w:cs="Times New Roman"/>
                  <w:color w:val="000000"/>
                  <w:lang w:val="bg-BG"/>
                </w:rPr>
                <w:t>;</w:t>
              </w:r>
            </w:ins>
            <w:ins w:id="2348" w:author="AbbVie10" w:date="2026-04-19T13:13:00Z">
              <w:del w:id="2349" w:author="Abbvie77" w:date="2026-04-24T17:12:00Z">
                <w:r w:rsidRPr="000E61F0">
                  <w:rPr>
                    <w:rFonts w:ascii="Times New Roman" w:hAnsi="Times New Roman" w:cs="Times New Roman"/>
                    <w:color w:val="000000"/>
                  </w:rPr>
                  <w:delText>,</w:delText>
                </w:r>
              </w:del>
              <w:r w:rsidRPr="000E61F0">
                <w:rPr>
                  <w:rFonts w:ascii="Times New Roman" w:hAnsi="Times New Roman" w:cs="Times New Roman"/>
                  <w:color w:val="000000"/>
                </w:rPr>
                <w:t xml:space="preserve"> 64</w:t>
              </w:r>
            </w:ins>
            <w:ins w:id="2350" w:author="Abbvie77" w:date="2026-04-24T17:12:00Z">
              <w:r w:rsidR="00333BD3">
                <w:rPr>
                  <w:rFonts w:ascii="Times New Roman" w:hAnsi="Times New Roman" w:cs="Times New Roman"/>
                  <w:color w:val="000000"/>
                  <w:lang w:val="bg-BG"/>
                </w:rPr>
                <w:t>,</w:t>
              </w:r>
            </w:ins>
            <w:ins w:id="2351" w:author="AbbVie10" w:date="2026-04-19T13:13:00Z">
              <w:del w:id="2352" w:author="Abbvie77" w:date="2026-04-24T17:12:00Z">
                <w:r w:rsidRPr="000E61F0">
                  <w:rPr>
                    <w:rFonts w:ascii="Times New Roman" w:hAnsi="Times New Roman" w:cs="Times New Roman"/>
                    <w:color w:val="000000"/>
                  </w:rPr>
                  <w:delText>.</w:delText>
                </w:r>
              </w:del>
              <w:r w:rsidRPr="000E61F0">
                <w:rPr>
                  <w:rFonts w:ascii="Times New Roman" w:hAnsi="Times New Roman" w:cs="Times New Roman"/>
                  <w:color w:val="000000"/>
                </w:rPr>
                <w:t>2)</w:t>
              </w:r>
            </w:ins>
          </w:p>
        </w:tc>
        <w:tc>
          <w:tcPr>
            <w:tcW w:w="1832" w:type="dxa"/>
            <w:vAlign w:val="bottom"/>
            <w:tcPrChange w:id="2353" w:author="AbbVie 14" w:date="2026-04-23T16:19:00Z">
              <w:tcPr>
                <w:tcW w:w="1763" w:type="dxa"/>
                <w:vAlign w:val="bottom"/>
              </w:tcPr>
            </w:tcPrChange>
          </w:tcPr>
          <w:p w14:paraId="1B05D534" w14:textId="398373C9" w:rsidR="00037359" w:rsidRPr="000E61F0" w:rsidRDefault="0023571D" w:rsidP="00037359">
            <w:pPr>
              <w:tabs>
                <w:tab w:val="clear" w:pos="567"/>
              </w:tabs>
              <w:adjustRightInd w:val="0"/>
              <w:spacing w:line="240" w:lineRule="auto"/>
              <w:jc w:val="center"/>
              <w:rPr>
                <w:ins w:id="2354" w:author="AbbVie10" w:date="2026-04-19T13:13:00Z"/>
                <w:rFonts w:ascii="Times New Roman" w:hAnsi="Times New Roman" w:cs="Times New Roman"/>
                <w:color w:val="000000"/>
                <w:lang w:val="en-US"/>
              </w:rPr>
            </w:pPr>
            <w:ins w:id="2355" w:author="AbbVie10" w:date="2026-04-19T13:13:00Z">
              <w:r w:rsidRPr="000E61F0">
                <w:rPr>
                  <w:rFonts w:ascii="Times New Roman" w:hAnsi="Times New Roman" w:cs="Times New Roman"/>
                  <w:color w:val="000000"/>
                </w:rPr>
                <w:t>(29</w:t>
              </w:r>
            </w:ins>
            <w:ins w:id="2356" w:author="Abbvie77" w:date="2026-04-24T17:12:00Z">
              <w:r w:rsidR="00333BD3">
                <w:rPr>
                  <w:rFonts w:ascii="Times New Roman" w:hAnsi="Times New Roman" w:cs="Times New Roman"/>
                  <w:color w:val="000000"/>
                  <w:lang w:val="bg-BG"/>
                </w:rPr>
                <w:t>,</w:t>
              </w:r>
            </w:ins>
            <w:ins w:id="2357" w:author="AbbVie10" w:date="2026-04-19T13:13:00Z">
              <w:del w:id="2358" w:author="Abbvie77" w:date="2026-04-24T17:12:00Z">
                <w:r w:rsidRPr="000E61F0">
                  <w:rPr>
                    <w:rFonts w:ascii="Times New Roman" w:hAnsi="Times New Roman" w:cs="Times New Roman"/>
                    <w:color w:val="000000"/>
                  </w:rPr>
                  <w:delText>.</w:delText>
                </w:r>
              </w:del>
              <w:r w:rsidRPr="000E61F0">
                <w:rPr>
                  <w:rFonts w:ascii="Times New Roman" w:hAnsi="Times New Roman" w:cs="Times New Roman"/>
                  <w:color w:val="000000"/>
                </w:rPr>
                <w:t>7</w:t>
              </w:r>
            </w:ins>
            <w:ins w:id="2359" w:author="Abbvie77" w:date="2026-04-24T17:12:00Z">
              <w:r w:rsidR="00333BD3">
                <w:rPr>
                  <w:rFonts w:ascii="Times New Roman" w:hAnsi="Times New Roman" w:cs="Times New Roman"/>
                  <w:color w:val="000000"/>
                  <w:lang w:val="bg-BG"/>
                </w:rPr>
                <w:t>;</w:t>
              </w:r>
            </w:ins>
            <w:ins w:id="2360" w:author="AbbVie10" w:date="2026-04-19T13:13:00Z">
              <w:del w:id="2361" w:author="Abbvie77" w:date="2026-04-24T17:12:00Z">
                <w:r w:rsidRPr="000E61F0">
                  <w:rPr>
                    <w:rFonts w:ascii="Times New Roman" w:hAnsi="Times New Roman" w:cs="Times New Roman"/>
                    <w:color w:val="000000"/>
                  </w:rPr>
                  <w:delText>,</w:delText>
                </w:r>
              </w:del>
              <w:r w:rsidRPr="000E61F0">
                <w:rPr>
                  <w:rFonts w:ascii="Times New Roman" w:hAnsi="Times New Roman" w:cs="Times New Roman"/>
                  <w:color w:val="000000"/>
                </w:rPr>
                <w:t xml:space="preserve"> 48</w:t>
              </w:r>
            </w:ins>
            <w:ins w:id="2362" w:author="Abbvie77" w:date="2026-04-24T17:11:00Z">
              <w:r w:rsidR="00333BD3">
                <w:rPr>
                  <w:rFonts w:ascii="Times New Roman" w:hAnsi="Times New Roman" w:cs="Times New Roman"/>
                  <w:color w:val="000000"/>
                  <w:lang w:val="bg-BG"/>
                </w:rPr>
                <w:t>,</w:t>
              </w:r>
            </w:ins>
            <w:ins w:id="2363" w:author="AbbVie10" w:date="2026-04-19T13:13:00Z">
              <w:del w:id="2364" w:author="Abbvie77" w:date="2026-04-24T17:11:00Z">
                <w:r w:rsidRPr="000E61F0">
                  <w:rPr>
                    <w:rFonts w:ascii="Times New Roman" w:hAnsi="Times New Roman" w:cs="Times New Roman"/>
                    <w:color w:val="000000"/>
                  </w:rPr>
                  <w:delText>.</w:delText>
                </w:r>
              </w:del>
              <w:r w:rsidRPr="000E61F0">
                <w:rPr>
                  <w:rFonts w:ascii="Times New Roman" w:hAnsi="Times New Roman" w:cs="Times New Roman"/>
                  <w:color w:val="000000"/>
                </w:rPr>
                <w:t>4)</w:t>
              </w:r>
            </w:ins>
          </w:p>
        </w:tc>
        <w:tc>
          <w:tcPr>
            <w:tcW w:w="1569" w:type="dxa"/>
            <w:vAlign w:val="bottom"/>
            <w:tcPrChange w:id="2365" w:author="AbbVie 14" w:date="2026-04-23T16:19:00Z">
              <w:tcPr>
                <w:tcW w:w="1638" w:type="dxa"/>
                <w:gridSpan w:val="2"/>
                <w:vAlign w:val="bottom"/>
              </w:tcPr>
            </w:tcPrChange>
          </w:tcPr>
          <w:p w14:paraId="49D0FBB0" w14:textId="3C231C6D" w:rsidR="00037359" w:rsidRPr="000E61F0" w:rsidRDefault="0023571D" w:rsidP="00037359">
            <w:pPr>
              <w:tabs>
                <w:tab w:val="clear" w:pos="567"/>
              </w:tabs>
              <w:adjustRightInd w:val="0"/>
              <w:spacing w:line="240" w:lineRule="auto"/>
              <w:jc w:val="center"/>
              <w:rPr>
                <w:ins w:id="2366" w:author="AbbVie10" w:date="2026-04-19T13:13:00Z"/>
                <w:rFonts w:ascii="Times New Roman" w:hAnsi="Times New Roman" w:cs="Times New Roman"/>
                <w:color w:val="000000"/>
                <w:lang w:val="en-US"/>
              </w:rPr>
            </w:pPr>
            <w:ins w:id="2367" w:author="AbbVie10" w:date="2026-04-19T13:13:00Z">
              <w:r w:rsidRPr="000E61F0">
                <w:rPr>
                  <w:rFonts w:ascii="Times New Roman" w:hAnsi="Times New Roman" w:cs="Times New Roman"/>
                  <w:color w:val="000000"/>
                </w:rPr>
                <w:t>(52</w:t>
              </w:r>
            </w:ins>
            <w:ins w:id="2368" w:author="Abbvie77" w:date="2026-04-24T17:11:00Z">
              <w:r w:rsidR="00333BD3">
                <w:rPr>
                  <w:rFonts w:ascii="Times New Roman" w:hAnsi="Times New Roman" w:cs="Times New Roman"/>
                  <w:color w:val="000000"/>
                  <w:lang w:val="bg-BG"/>
                </w:rPr>
                <w:t>,</w:t>
              </w:r>
            </w:ins>
            <w:ins w:id="2369" w:author="AbbVie10" w:date="2026-04-19T13:13:00Z">
              <w:del w:id="2370" w:author="Abbvie77" w:date="2026-04-24T17:11:00Z">
                <w:r w:rsidRPr="000E61F0">
                  <w:rPr>
                    <w:rFonts w:ascii="Times New Roman" w:hAnsi="Times New Roman" w:cs="Times New Roman"/>
                    <w:color w:val="000000"/>
                  </w:rPr>
                  <w:delText>.</w:delText>
                </w:r>
              </w:del>
              <w:r w:rsidRPr="000E61F0">
                <w:rPr>
                  <w:rFonts w:ascii="Times New Roman" w:hAnsi="Times New Roman" w:cs="Times New Roman"/>
                  <w:color w:val="000000"/>
                </w:rPr>
                <w:t>0</w:t>
              </w:r>
            </w:ins>
            <w:ins w:id="2371" w:author="Abbvie77" w:date="2026-04-24T17:11:00Z">
              <w:r w:rsidR="00333BD3">
                <w:rPr>
                  <w:rFonts w:ascii="Times New Roman" w:hAnsi="Times New Roman" w:cs="Times New Roman"/>
                  <w:color w:val="000000"/>
                  <w:lang w:val="bg-BG"/>
                </w:rPr>
                <w:t>;</w:t>
              </w:r>
            </w:ins>
            <w:ins w:id="2372" w:author="AbbVie10" w:date="2026-04-19T13:13:00Z">
              <w:del w:id="2373" w:author="Abbvie77" w:date="2026-04-24T17:11:00Z">
                <w:r w:rsidRPr="000E61F0">
                  <w:rPr>
                    <w:rFonts w:ascii="Times New Roman" w:hAnsi="Times New Roman" w:cs="Times New Roman"/>
                    <w:color w:val="000000"/>
                  </w:rPr>
                  <w:delText>,</w:delText>
                </w:r>
              </w:del>
              <w:r w:rsidRPr="000E61F0">
                <w:rPr>
                  <w:rFonts w:ascii="Times New Roman" w:hAnsi="Times New Roman" w:cs="Times New Roman"/>
                  <w:color w:val="000000"/>
                </w:rPr>
                <w:t xml:space="preserve"> 70</w:t>
              </w:r>
            </w:ins>
            <w:ins w:id="2374" w:author="Abbvie77" w:date="2026-04-24T17:11:00Z">
              <w:r w:rsidR="00333BD3">
                <w:rPr>
                  <w:rFonts w:ascii="Times New Roman" w:hAnsi="Times New Roman" w:cs="Times New Roman"/>
                  <w:color w:val="000000"/>
                  <w:lang w:val="bg-BG"/>
                </w:rPr>
                <w:t>,</w:t>
              </w:r>
            </w:ins>
            <w:ins w:id="2375" w:author="AbbVie10" w:date="2026-04-19T13:13:00Z">
              <w:del w:id="2376" w:author="Abbvie77" w:date="2026-04-24T17:11:00Z">
                <w:r w:rsidRPr="000E61F0">
                  <w:rPr>
                    <w:rFonts w:ascii="Times New Roman" w:hAnsi="Times New Roman" w:cs="Times New Roman"/>
                    <w:color w:val="000000"/>
                  </w:rPr>
                  <w:delText>.</w:delText>
                </w:r>
              </w:del>
              <w:r w:rsidRPr="000E61F0">
                <w:rPr>
                  <w:rFonts w:ascii="Times New Roman" w:hAnsi="Times New Roman" w:cs="Times New Roman"/>
                  <w:color w:val="000000"/>
                </w:rPr>
                <w:t>6)</w:t>
              </w:r>
            </w:ins>
          </w:p>
        </w:tc>
        <w:tc>
          <w:tcPr>
            <w:tcW w:w="1862" w:type="dxa"/>
            <w:vAlign w:val="bottom"/>
            <w:tcPrChange w:id="2377" w:author="AbbVie 14" w:date="2026-04-23T16:19:00Z">
              <w:tcPr>
                <w:tcW w:w="1862" w:type="dxa"/>
                <w:vAlign w:val="bottom"/>
              </w:tcPr>
            </w:tcPrChange>
          </w:tcPr>
          <w:p w14:paraId="715479EF" w14:textId="779D8AA6" w:rsidR="00037359" w:rsidRPr="000E61F0" w:rsidRDefault="0023571D" w:rsidP="00037359">
            <w:pPr>
              <w:tabs>
                <w:tab w:val="clear" w:pos="567"/>
              </w:tabs>
              <w:adjustRightInd w:val="0"/>
              <w:spacing w:line="240" w:lineRule="auto"/>
              <w:jc w:val="center"/>
              <w:rPr>
                <w:ins w:id="2378" w:author="AbbVie10" w:date="2026-04-19T13:13:00Z"/>
                <w:rFonts w:ascii="Times New Roman" w:hAnsi="Times New Roman" w:cs="Times New Roman"/>
                <w:color w:val="000000"/>
                <w:lang w:val="en-US"/>
              </w:rPr>
            </w:pPr>
            <w:ins w:id="2379" w:author="AbbVie10" w:date="2026-04-19T13:13:00Z">
              <w:r w:rsidRPr="000E61F0">
                <w:rPr>
                  <w:rFonts w:ascii="Times New Roman" w:hAnsi="Times New Roman" w:cs="Times New Roman"/>
                  <w:color w:val="000000"/>
                </w:rPr>
                <w:t>(31</w:t>
              </w:r>
            </w:ins>
            <w:ins w:id="2380" w:author="Abbvie77" w:date="2026-04-24T17:11:00Z">
              <w:r w:rsidR="00333BD3">
                <w:rPr>
                  <w:rFonts w:ascii="Times New Roman" w:hAnsi="Times New Roman" w:cs="Times New Roman"/>
                  <w:color w:val="000000"/>
                  <w:lang w:val="bg-BG"/>
                </w:rPr>
                <w:t>,</w:t>
              </w:r>
            </w:ins>
            <w:ins w:id="2381" w:author="AbbVie10" w:date="2026-04-19T13:13:00Z">
              <w:del w:id="2382" w:author="Abbvie77" w:date="2026-04-24T17:11:00Z">
                <w:r w:rsidRPr="000E61F0">
                  <w:rPr>
                    <w:rFonts w:ascii="Times New Roman" w:hAnsi="Times New Roman" w:cs="Times New Roman"/>
                    <w:color w:val="000000"/>
                  </w:rPr>
                  <w:delText>.</w:delText>
                </w:r>
              </w:del>
              <w:r w:rsidRPr="000E61F0">
                <w:rPr>
                  <w:rFonts w:ascii="Times New Roman" w:hAnsi="Times New Roman" w:cs="Times New Roman"/>
                  <w:color w:val="000000"/>
                </w:rPr>
                <w:t>5</w:t>
              </w:r>
            </w:ins>
            <w:ins w:id="2383" w:author="Abbvie77" w:date="2026-04-24T17:11:00Z">
              <w:r w:rsidR="00333BD3">
                <w:rPr>
                  <w:rFonts w:ascii="Times New Roman" w:hAnsi="Times New Roman" w:cs="Times New Roman"/>
                  <w:color w:val="000000"/>
                  <w:lang w:val="bg-BG"/>
                </w:rPr>
                <w:t>;</w:t>
              </w:r>
            </w:ins>
            <w:ins w:id="2384" w:author="AbbVie10" w:date="2026-04-19T13:13:00Z">
              <w:del w:id="2385" w:author="Abbvie77" w:date="2026-04-24T17:11:00Z">
                <w:r w:rsidRPr="000E61F0">
                  <w:rPr>
                    <w:rFonts w:ascii="Times New Roman" w:hAnsi="Times New Roman" w:cs="Times New Roman"/>
                    <w:color w:val="000000"/>
                  </w:rPr>
                  <w:delText>,</w:delText>
                </w:r>
              </w:del>
              <w:r w:rsidRPr="000E61F0">
                <w:rPr>
                  <w:rFonts w:ascii="Times New Roman" w:hAnsi="Times New Roman" w:cs="Times New Roman"/>
                  <w:color w:val="000000"/>
                </w:rPr>
                <w:t xml:space="preserve"> 50</w:t>
              </w:r>
            </w:ins>
            <w:ins w:id="2386" w:author="Abbvie77" w:date="2026-04-24T17:11:00Z">
              <w:r w:rsidR="00333BD3">
                <w:rPr>
                  <w:rFonts w:ascii="Times New Roman" w:hAnsi="Times New Roman" w:cs="Times New Roman"/>
                  <w:color w:val="000000"/>
                  <w:lang w:val="bg-BG"/>
                </w:rPr>
                <w:t>,</w:t>
              </w:r>
            </w:ins>
            <w:ins w:id="2387" w:author="AbbVie10" w:date="2026-04-19T13:13:00Z">
              <w:del w:id="2388" w:author="Abbvie77" w:date="2026-04-24T17:11:00Z">
                <w:r w:rsidRPr="000E61F0">
                  <w:rPr>
                    <w:rFonts w:ascii="Times New Roman" w:hAnsi="Times New Roman" w:cs="Times New Roman"/>
                    <w:color w:val="000000"/>
                  </w:rPr>
                  <w:delText>.</w:delText>
                </w:r>
              </w:del>
              <w:r w:rsidRPr="000E61F0">
                <w:rPr>
                  <w:rFonts w:ascii="Times New Roman" w:hAnsi="Times New Roman" w:cs="Times New Roman"/>
                  <w:color w:val="000000"/>
                </w:rPr>
                <w:t>4)</w:t>
              </w:r>
            </w:ins>
          </w:p>
        </w:tc>
      </w:tr>
      <w:tr w:rsidR="003A6CEC" w:rsidRPr="00AC34E5" w14:paraId="75C6AE6A" w14:textId="77777777" w:rsidTr="00E74579">
        <w:trPr>
          <w:jc w:val="center"/>
          <w:ins w:id="2389" w:author="AbbVie10" w:date="2026-04-19T13:13:00Z"/>
        </w:trPr>
        <w:tc>
          <w:tcPr>
            <w:tcW w:w="9276" w:type="dxa"/>
            <w:gridSpan w:val="5"/>
          </w:tcPr>
          <w:p w14:paraId="56EB7528" w14:textId="6432AA4B" w:rsidR="00037359" w:rsidRPr="009E4C7A" w:rsidRDefault="0023571D" w:rsidP="00037359">
            <w:pPr>
              <w:tabs>
                <w:tab w:val="clear" w:pos="567"/>
              </w:tabs>
              <w:adjustRightInd w:val="0"/>
              <w:spacing w:line="240" w:lineRule="auto"/>
              <w:rPr>
                <w:ins w:id="2390" w:author="AbbVie10" w:date="2026-04-19T13:13:00Z"/>
                <w:rFonts w:ascii="Times New Roman" w:hAnsi="Times New Roman" w:cs="Times New Roman"/>
                <w:color w:val="000000"/>
                <w:lang w:val="ru-RU"/>
              </w:rPr>
            </w:pPr>
            <w:ins w:id="2391" w:author="AbbVie10" w:date="2026-04-19T13:13:00Z">
              <w:r w:rsidRPr="00EE1F76">
                <w:rPr>
                  <w:rFonts w:ascii="Times New Roman" w:hAnsi="Times New Roman" w:cs="Times New Roman"/>
                  <w:color w:val="000000"/>
                </w:rPr>
                <w:lastRenderedPageBreak/>
                <w:t>CI</w:t>
              </w:r>
              <w:r w:rsidRPr="00EE1F76">
                <w:rPr>
                  <w:rFonts w:ascii="Times New Roman" w:hAnsi="Times New Roman" w:cs="Times New Roman"/>
                  <w:color w:val="000000"/>
                  <w:lang w:val="ru-RU"/>
                </w:rPr>
                <w:t xml:space="preserve"> = </w:t>
              </w:r>
            </w:ins>
            <w:ins w:id="2392" w:author="AbbVie 14" w:date="2026-04-23T16:22:00Z">
              <w:r w:rsidR="009026AC" w:rsidRPr="00EE1F76">
                <w:rPr>
                  <w:rFonts w:ascii="Times New Roman" w:hAnsi="Times New Roman" w:cs="Times New Roman"/>
                  <w:color w:val="000000"/>
                  <w:lang w:val="ru-RU"/>
                </w:rPr>
                <w:t xml:space="preserve">доверителен </w:t>
              </w:r>
            </w:ins>
            <w:ins w:id="2393" w:author="AbbVie10" w:date="2026-04-19T13:13:00Z">
              <w:r w:rsidRPr="00EE1F76">
                <w:rPr>
                  <w:rFonts w:ascii="Times New Roman" w:hAnsi="Times New Roman" w:cs="Times New Roman"/>
                  <w:color w:val="000000"/>
                  <w:lang w:val="ru-RU"/>
                </w:rPr>
                <w:t>интервал</w:t>
              </w:r>
              <w:r w:rsidRPr="009E4C7A">
                <w:rPr>
                  <w:rFonts w:ascii="Times New Roman" w:hAnsi="Times New Roman" w:cs="Times New Roman"/>
                  <w:color w:val="000000"/>
                  <w:lang w:val="ru-RU"/>
                </w:rPr>
                <w:t xml:space="preserve">; </w:t>
              </w:r>
              <w:r w:rsidRPr="009E4C7A">
                <w:rPr>
                  <w:rFonts w:ascii="Times New Roman" w:hAnsi="Times New Roman" w:cs="Times New Roman"/>
                  <w:color w:val="000000"/>
                </w:rPr>
                <w:t>NGS</w:t>
              </w:r>
              <w:r w:rsidRPr="009E4C7A">
                <w:rPr>
                  <w:rFonts w:ascii="Times New Roman" w:hAnsi="Times New Roman" w:cs="Times New Roman"/>
                  <w:color w:val="000000"/>
                  <w:lang w:val="ru-RU"/>
                </w:rPr>
                <w:t xml:space="preserve"> = секвениране от </w:t>
              </w:r>
            </w:ins>
            <w:ins w:id="2394" w:author="AbbVie 14" w:date="2026-04-23T16:22:00Z">
              <w:r w:rsidR="00643EB3" w:rsidRPr="009E4C7A">
                <w:rPr>
                  <w:rFonts w:ascii="Times New Roman" w:hAnsi="Times New Roman" w:cs="Times New Roman"/>
                  <w:color w:val="000000"/>
                  <w:lang w:val="ru-RU"/>
                </w:rPr>
                <w:t>следващо</w:t>
              </w:r>
            </w:ins>
            <w:ins w:id="2395" w:author="AbbVie10" w:date="2026-04-19T13:13:00Z">
              <w:r w:rsidRPr="009E4C7A">
                <w:rPr>
                  <w:rFonts w:ascii="Times New Roman" w:hAnsi="Times New Roman" w:cs="Times New Roman"/>
                  <w:color w:val="000000"/>
                  <w:lang w:val="ru-RU"/>
                </w:rPr>
                <w:t xml:space="preserve"> поколение</w:t>
              </w:r>
              <w:del w:id="2396" w:author="BG" w:date="2026-05-05T10:12:00Z">
                <w:r w:rsidRPr="009E4C7A">
                  <w:rPr>
                    <w:rFonts w:ascii="Times New Roman" w:hAnsi="Times New Roman" w:cs="Times New Roman"/>
                    <w:color w:val="000000"/>
                    <w:lang w:val="ru-RU"/>
                  </w:rPr>
                  <w:delText>.</w:delText>
                </w:r>
              </w:del>
            </w:ins>
          </w:p>
          <w:p w14:paraId="21FA5DCB" w14:textId="393D2645" w:rsidR="00037359" w:rsidRPr="00C8446E" w:rsidRDefault="0023571D" w:rsidP="00037359">
            <w:pPr>
              <w:tabs>
                <w:tab w:val="clear" w:pos="567"/>
              </w:tabs>
              <w:adjustRightInd w:val="0"/>
              <w:spacing w:line="240" w:lineRule="auto"/>
              <w:rPr>
                <w:ins w:id="2397" w:author="AbbVie10" w:date="2026-04-19T13:13:00Z"/>
                <w:rFonts w:ascii="Times New Roman" w:hAnsi="Times New Roman" w:cs="Times New Roman"/>
                <w:color w:val="000000"/>
                <w:lang w:val="ru-RU"/>
              </w:rPr>
            </w:pPr>
            <w:ins w:id="2398" w:author="AbbVie10" w:date="2026-04-19T13:13:00Z">
              <w:r w:rsidRPr="00C8446E">
                <w:rPr>
                  <w:rFonts w:ascii="Times New Roman" w:hAnsi="Times New Roman" w:cs="Times New Roman"/>
                  <w:color w:val="000000"/>
                </w:rPr>
                <w:t>p</w:t>
              </w:r>
              <w:r w:rsidRPr="00C8446E">
                <w:rPr>
                  <w:rFonts w:ascii="Times New Roman" w:hAnsi="Times New Roman" w:cs="Times New Roman"/>
                  <w:color w:val="000000"/>
                  <w:lang w:val="ru-RU"/>
                </w:rPr>
                <w:t xml:space="preserve">-стойностите са от хи-квадрат тест на </w:t>
              </w:r>
            </w:ins>
            <w:ins w:id="2399" w:author="AbbVie 14" w:date="2026-04-23T16:23:00Z">
              <w:r w:rsidR="0083745A" w:rsidRPr="00C8446E">
                <w:rPr>
                  <w:rFonts w:ascii="Times New Roman" w:hAnsi="Times New Roman" w:cs="Times New Roman"/>
                  <w:color w:val="000000"/>
                  <w:lang w:val="ru-RU"/>
                </w:rPr>
                <w:t>Cochran-Mantel-Haenszel</w:t>
              </w:r>
            </w:ins>
            <w:ins w:id="2400" w:author="AbbVie10" w:date="2026-04-19T13:13:00Z">
              <w:r w:rsidRPr="00724B70">
                <w:rPr>
                  <w:color w:val="000000"/>
                  <w:lang w:val="ru-RU"/>
                </w:rPr>
                <w:t xml:space="preserve">. С изключение на </w:t>
              </w:r>
              <w:r w:rsidRPr="00724B70">
                <w:rPr>
                  <w:color w:val="000000"/>
                  <w:lang w:val="ru-RU"/>
                  <w:rPrChange w:id="2401" w:author="Abbvie77" w:date="2026-05-14T16:07:00Z" w16du:dateUtc="2026-05-14T13:07:00Z">
                    <w:rPr>
                      <w:color w:val="000000"/>
                    </w:rPr>
                  </w:rPrChange>
                </w:rPr>
                <w:t>p</w:t>
              </w:r>
              <w:r w:rsidRPr="00724B70">
                <w:rPr>
                  <w:color w:val="000000"/>
                  <w:lang w:val="ru-RU"/>
                </w:rPr>
                <w:t>-стойността за честот</w:t>
              </w:r>
            </w:ins>
            <w:ins w:id="2402" w:author="BG" w:date="2026-05-05T10:12:00Z">
              <w:r w:rsidR="00041823" w:rsidRPr="00724B70">
                <w:rPr>
                  <w:color w:val="000000"/>
                  <w:lang w:val="ru-RU"/>
                </w:rPr>
                <w:t>ата</w:t>
              </w:r>
            </w:ins>
            <w:ins w:id="2403" w:author="BG" w:date="2026-05-05T10:17:00Z">
              <w:r w:rsidR="00041823" w:rsidRPr="00724B70">
                <w:rPr>
                  <w:color w:val="000000"/>
                  <w:lang w:val="ru-RU"/>
                  <w:rPrChange w:id="2404" w:author="Abbvie77" w:date="2026-05-14T16:07:00Z" w16du:dateUtc="2026-05-14T13:07:00Z">
                    <w:rPr>
                      <w:color w:val="000000"/>
                      <w:highlight w:val="yellow"/>
                      <w:lang w:val="ru-RU"/>
                    </w:rPr>
                  </w:rPrChange>
                </w:rPr>
                <w:t xml:space="preserve"> </w:t>
              </w:r>
            </w:ins>
            <w:ins w:id="2405" w:author="AbbVie10" w:date="2026-04-19T13:13:00Z">
              <w:r w:rsidRPr="00724B70">
                <w:rPr>
                  <w:color w:val="000000"/>
                  <w:lang w:val="ru-RU"/>
                </w:rPr>
                <w:t xml:space="preserve">на </w:t>
              </w:r>
            </w:ins>
            <w:ins w:id="2406" w:author="BG" w:date="2026-05-05T10:17:00Z">
              <w:r w:rsidR="00041823" w:rsidRPr="00724B70">
                <w:rPr>
                  <w:color w:val="000000"/>
                  <w:lang w:val="ru-RU"/>
                  <w:rPrChange w:id="2407" w:author="Abbvie77" w:date="2026-05-14T16:07:00Z" w16du:dateUtc="2026-05-14T13:07:00Z">
                    <w:rPr>
                      <w:color w:val="000000"/>
                      <w:highlight w:val="yellow"/>
                    </w:rPr>
                  </w:rPrChange>
                </w:rPr>
                <w:t>MRD</w:t>
              </w:r>
              <w:r w:rsidR="00041823" w:rsidRPr="00724B70">
                <w:rPr>
                  <w:color w:val="000000"/>
                  <w:lang w:val="ru-RU"/>
                  <w:rPrChange w:id="2408" w:author="Abbvie77" w:date="2026-05-14T16:07:00Z" w16du:dateUtc="2026-05-14T13:07:00Z">
                    <w:rPr>
                      <w:color w:val="000000"/>
                      <w:highlight w:val="yellow"/>
                      <w:lang w:val="ru-RU"/>
                    </w:rPr>
                  </w:rPrChange>
                </w:rPr>
                <w:t>-</w:t>
              </w:r>
            </w:ins>
            <w:ins w:id="2409" w:author="AbbVie10" w:date="2026-04-19T13:13:00Z">
              <w:r w:rsidRPr="00C8446E">
                <w:rPr>
                  <w:rFonts w:ascii="Times New Roman" w:hAnsi="Times New Roman" w:cs="Times New Roman"/>
                  <w:color w:val="000000"/>
                  <w:lang w:val="ru-RU"/>
                </w:rPr>
                <w:t>негатив</w:t>
              </w:r>
            </w:ins>
            <w:ins w:id="2410" w:author="BG" w:date="2026-05-05T10:12:00Z">
              <w:r w:rsidR="00041823" w:rsidRPr="00C8446E">
                <w:rPr>
                  <w:rFonts w:ascii="Times New Roman" w:hAnsi="Times New Roman" w:cs="Times New Roman"/>
                  <w:color w:val="000000"/>
                  <w:lang w:val="ru-RU"/>
                </w:rPr>
                <w:t>е</w:t>
              </w:r>
            </w:ins>
            <w:ins w:id="2411" w:author="AbbVie10" w:date="2026-04-19T13:13:00Z">
              <w:r w:rsidRPr="00724B70">
                <w:rPr>
                  <w:color w:val="000000"/>
                  <w:lang w:val="ru-RU"/>
                </w:rPr>
                <w:t>н</w:t>
              </w:r>
            </w:ins>
            <w:ins w:id="2412" w:author="BG" w:date="2026-05-05T10:13:00Z">
              <w:r w:rsidR="00041823" w:rsidRPr="00724B70">
                <w:rPr>
                  <w:color w:val="000000"/>
                  <w:lang w:val="ru-RU"/>
                </w:rPr>
                <w:t xml:space="preserve"> </w:t>
              </w:r>
              <w:r w:rsidR="00041823" w:rsidRPr="00724B70">
                <w:rPr>
                  <w:color w:val="000000"/>
                  <w:lang w:val="ru-RU"/>
                  <w:rPrChange w:id="2413" w:author="Abbvie77" w:date="2026-05-14T16:07:00Z" w16du:dateUtc="2026-05-14T13:07:00Z">
                    <w:rPr>
                      <w:color w:val="000000"/>
                      <w:lang w:val="bg-BG"/>
                    </w:rPr>
                  </w:rPrChange>
                </w:rPr>
                <w:t>статус</w:t>
              </w:r>
            </w:ins>
            <w:ins w:id="2414" w:author="AbbVie10" w:date="2026-04-19T13:13:00Z">
              <w:r w:rsidRPr="00724B70">
                <w:rPr>
                  <w:color w:val="000000"/>
                  <w:lang w:val="ru-RU"/>
                </w:rPr>
                <w:t xml:space="preserve"> в кост</w:t>
              </w:r>
            </w:ins>
            <w:ins w:id="2415" w:author="AbbVie 14" w:date="2026-04-23T16:24:00Z">
              <w:r w:rsidR="007A645B" w:rsidRPr="00724B70">
                <w:rPr>
                  <w:color w:val="000000"/>
                  <w:lang w:val="ru-RU"/>
                </w:rPr>
                <w:t>е</w:t>
              </w:r>
            </w:ins>
            <w:ins w:id="2416" w:author="AbbVie10" w:date="2026-04-19T13:13:00Z">
              <w:r w:rsidRPr="00724B70">
                <w:rPr>
                  <w:color w:val="000000"/>
                  <w:lang w:val="ru-RU"/>
                </w:rPr>
                <w:t>н</w:t>
              </w:r>
              <w:del w:id="2417" w:author="AbbVie 14" w:date="2026-04-23T16:24:00Z">
                <w:r w:rsidRPr="00724B70">
                  <w:rPr>
                    <w:color w:val="000000"/>
                    <w:lang w:val="ru-RU"/>
                  </w:rPr>
                  <w:delText>ия</w:delText>
                </w:r>
              </w:del>
              <w:r w:rsidRPr="00724B70">
                <w:rPr>
                  <w:color w:val="000000"/>
                  <w:lang w:val="ru-RU"/>
                </w:rPr>
                <w:t xml:space="preserve"> мозък чрез </w:t>
              </w:r>
              <w:r w:rsidRPr="00724B70">
                <w:rPr>
                  <w:color w:val="000000"/>
                  <w:lang w:val="ru-RU"/>
                  <w:rPrChange w:id="2418" w:author="Abbvie77" w:date="2026-05-14T16:07:00Z" w16du:dateUtc="2026-05-14T13:07:00Z">
                    <w:rPr>
                      <w:color w:val="000000"/>
                    </w:rPr>
                  </w:rPrChange>
                </w:rPr>
                <w:t>NGS</w:t>
              </w:r>
              <w:r w:rsidRPr="00724B70">
                <w:rPr>
                  <w:color w:val="000000"/>
                  <w:lang w:val="ru-RU"/>
                </w:rPr>
                <w:t xml:space="preserve">, която е първичният анализ за </w:t>
              </w:r>
              <w:r w:rsidRPr="00724B70">
                <w:rPr>
                  <w:color w:val="000000"/>
                  <w:lang w:val="ru-RU"/>
                  <w:rPrChange w:id="2419" w:author="Abbvie77" w:date="2026-05-14T16:07:00Z" w16du:dateUtc="2026-05-14T13:07:00Z">
                    <w:rPr>
                      <w:color w:val="000000"/>
                    </w:rPr>
                  </w:rPrChange>
                </w:rPr>
                <w:t>MRD</w:t>
              </w:r>
              <w:r w:rsidRPr="00724B70">
                <w:rPr>
                  <w:color w:val="000000"/>
                  <w:lang w:val="ru-RU"/>
                </w:rPr>
                <w:t xml:space="preserve"> и първата ключова вторична крайна точка на </w:t>
              </w:r>
              <w:r w:rsidRPr="00724B70">
                <w:rPr>
                  <w:color w:val="000000"/>
                  <w:lang w:val="ru-RU"/>
                  <w:rPrChange w:id="2420" w:author="Abbvie77" w:date="2026-05-14T16:07:00Z" w16du:dateUtc="2026-05-14T13:07:00Z">
                    <w:rPr>
                      <w:color w:val="000000"/>
                    </w:rPr>
                  </w:rPrChange>
                </w:rPr>
                <w:t>GLOW</w:t>
              </w:r>
              <w:r w:rsidRPr="00724B70">
                <w:rPr>
                  <w:color w:val="000000"/>
                  <w:lang w:val="ru-RU"/>
                </w:rPr>
                <w:t xml:space="preserve">, всички други </w:t>
              </w:r>
              <w:r w:rsidRPr="00724B70">
                <w:rPr>
                  <w:color w:val="000000"/>
                  <w:lang w:val="ru-RU"/>
                  <w:rPrChange w:id="2421" w:author="Abbvie77" w:date="2026-05-14T16:07:00Z" w16du:dateUtc="2026-05-14T13:07:00Z">
                    <w:rPr>
                      <w:color w:val="000000"/>
                    </w:rPr>
                  </w:rPrChange>
                </w:rPr>
                <w:t>p</w:t>
              </w:r>
              <w:r w:rsidRPr="00724B70">
                <w:rPr>
                  <w:color w:val="000000"/>
                  <w:lang w:val="ru-RU"/>
                </w:rPr>
                <w:t xml:space="preserve">-стойности са номинални. </w:t>
              </w:r>
            </w:ins>
          </w:p>
          <w:p w14:paraId="1CECFB8E" w14:textId="0308D59F" w:rsidR="00037359" w:rsidRPr="00C8446E" w:rsidRDefault="0023571D" w:rsidP="00037359">
            <w:pPr>
              <w:tabs>
                <w:tab w:val="clear" w:pos="567"/>
              </w:tabs>
              <w:adjustRightInd w:val="0"/>
              <w:spacing w:line="240" w:lineRule="auto"/>
              <w:rPr>
                <w:ins w:id="2422" w:author="AbbVie10" w:date="2026-04-19T13:13:00Z"/>
                <w:rFonts w:ascii="Times New Roman" w:hAnsi="Times New Roman" w:cs="Times New Roman"/>
                <w:color w:val="000000"/>
                <w:lang w:val="ru-RU"/>
              </w:rPr>
            </w:pPr>
            <w:ins w:id="2423" w:author="AbbVie10" w:date="2026-04-19T13:13:00Z">
              <w:r w:rsidRPr="00724B70">
                <w:rPr>
                  <w:color w:val="000000"/>
                  <w:lang w:val="ru-RU"/>
                  <w:rPrChange w:id="2424" w:author="Abbvie77" w:date="2026-05-14T16:07:00Z" w16du:dateUtc="2026-05-14T13:07:00Z">
                    <w:rPr>
                      <w:color w:val="000000"/>
                      <w:vertAlign w:val="superscript"/>
                      <w:lang w:val="ru-RU"/>
                    </w:rPr>
                  </w:rPrChange>
                </w:rPr>
                <w:t>а</w:t>
              </w:r>
              <w:r w:rsidRPr="00724B70">
                <w:rPr>
                  <w:color w:val="000000"/>
                  <w:lang w:val="ru-RU"/>
                </w:rPr>
                <w:t>Въз основа на прагова стойност 10</w:t>
              </w:r>
              <w:r w:rsidRPr="00724B70">
                <w:rPr>
                  <w:color w:val="000000"/>
                  <w:lang w:val="ru-RU"/>
                  <w:rPrChange w:id="2425" w:author="Abbvie77" w:date="2026-05-14T16:07:00Z" w16du:dateUtc="2026-05-14T13:07:00Z">
                    <w:rPr>
                      <w:color w:val="000000"/>
                      <w:vertAlign w:val="superscript"/>
                      <w:lang w:val="ru-RU"/>
                    </w:rPr>
                  </w:rPrChange>
                </w:rPr>
                <w:t>-4</w:t>
              </w:r>
              <w:r w:rsidRPr="00724B70">
                <w:rPr>
                  <w:color w:val="000000"/>
                  <w:lang w:val="ru-RU"/>
                </w:rPr>
                <w:t xml:space="preserve"> чрез използване на анализ </w:t>
              </w:r>
              <w:del w:id="2426" w:author="AbbVie 14" w:date="2026-04-23T16:24:00Z">
                <w:r w:rsidRPr="00724B70">
                  <w:rPr>
                    <w:color w:val="000000"/>
                    <w:lang w:val="ru-RU"/>
                  </w:rPr>
                  <w:delText>за</w:delText>
                </w:r>
              </w:del>
            </w:ins>
            <w:ins w:id="2427" w:author="AbbVie 14" w:date="2026-04-23T16:24:00Z">
              <w:r w:rsidR="007A645B" w:rsidRPr="00724B70">
                <w:rPr>
                  <w:color w:val="000000"/>
                  <w:lang w:val="ru-RU"/>
                </w:rPr>
                <w:t>със</w:t>
              </w:r>
            </w:ins>
            <w:ins w:id="2428" w:author="AbbVie10" w:date="2026-04-19T13:13:00Z">
              <w:r w:rsidRPr="00724B70">
                <w:rPr>
                  <w:color w:val="000000"/>
                  <w:lang w:val="ru-RU"/>
                </w:rPr>
                <w:t xml:space="preserve"> секвениране от следващо поколение (</w:t>
              </w:r>
              <w:r w:rsidRPr="00724B70">
                <w:rPr>
                  <w:color w:val="000000"/>
                  <w:lang w:val="ru-RU"/>
                  <w:rPrChange w:id="2429" w:author="Abbvie77" w:date="2026-05-14T16:07:00Z" w16du:dateUtc="2026-05-14T13:07:00Z">
                    <w:rPr>
                      <w:color w:val="000000"/>
                    </w:rPr>
                  </w:rPrChange>
                </w:rPr>
                <w:t>clonoSEQ</w:t>
              </w:r>
              <w:r w:rsidRPr="00724B70">
                <w:rPr>
                  <w:color w:val="000000"/>
                  <w:lang w:val="ru-RU"/>
                </w:rPr>
                <w:t xml:space="preserve">). </w:t>
              </w:r>
            </w:ins>
          </w:p>
          <w:p w14:paraId="4A7B4303" w14:textId="7F5069B2" w:rsidR="00037359" w:rsidRPr="00EE1F76" w:rsidRDefault="0023571D" w:rsidP="00037359">
            <w:pPr>
              <w:tabs>
                <w:tab w:val="clear" w:pos="567"/>
              </w:tabs>
              <w:adjustRightInd w:val="0"/>
              <w:spacing w:line="240" w:lineRule="auto"/>
              <w:rPr>
                <w:ins w:id="2430" w:author="AbbVie10" w:date="2026-04-19T13:13:00Z"/>
                <w:rFonts w:ascii="Times New Roman" w:hAnsi="Times New Roman" w:cs="Times New Roman"/>
                <w:color w:val="000000"/>
                <w:lang w:val="ru-RU"/>
              </w:rPr>
            </w:pPr>
            <w:ins w:id="2431" w:author="AbbVie10" w:date="2026-04-19T13:13:00Z">
              <w:r w:rsidRPr="00724B70">
                <w:rPr>
                  <w:color w:val="000000"/>
                  <w:lang w:val="ru-RU"/>
                  <w:rPrChange w:id="2432" w:author="Abbvie77" w:date="2026-05-14T16:07:00Z" w16du:dateUtc="2026-05-14T13:07:00Z">
                    <w:rPr>
                      <w:color w:val="000000"/>
                      <w:vertAlign w:val="superscript"/>
                      <w:lang w:val="ru-RU"/>
                    </w:rPr>
                  </w:rPrChange>
                </w:rPr>
                <w:t>б</w:t>
              </w:r>
              <w:r w:rsidRPr="00724B70">
                <w:rPr>
                  <w:color w:val="000000"/>
                  <w:lang w:val="ru-RU"/>
                  <w:rPrChange w:id="2433" w:author="Abbvie77" w:date="2026-05-14T16:07:00Z" w16du:dateUtc="2026-05-14T13:07:00Z">
                    <w:rPr>
                      <w:color w:val="000000"/>
                    </w:rPr>
                  </w:rPrChange>
                </w:rPr>
                <w:t>MRD</w:t>
              </w:r>
              <w:r w:rsidRPr="00724B70">
                <w:rPr>
                  <w:color w:val="000000"/>
                  <w:lang w:val="ru-RU"/>
                </w:rPr>
                <w:t xml:space="preserve"> е оценен</w:t>
              </w:r>
            </w:ins>
            <w:ins w:id="2434" w:author="AbbVie 14" w:date="2026-04-23T16:25:00Z">
              <w:r w:rsidR="00220846" w:rsidRPr="00724B70">
                <w:rPr>
                  <w:color w:val="000000"/>
                  <w:lang w:val="ru-RU"/>
                </w:rPr>
                <w:t>о</w:t>
              </w:r>
            </w:ins>
            <w:ins w:id="2435" w:author="AbbVie10" w:date="2026-04-19T13:13:00Z">
              <w:del w:id="2436" w:author="AbbVie 14" w:date="2026-04-23T16:25:00Z">
                <w:r w:rsidRPr="00724B70">
                  <w:rPr>
                    <w:color w:val="000000"/>
                    <w:lang w:val="ru-RU"/>
                  </w:rPr>
                  <w:delText>а</w:delText>
                </w:r>
              </w:del>
              <w:r w:rsidRPr="00724B70">
                <w:rPr>
                  <w:color w:val="000000"/>
                  <w:lang w:val="ru-RU"/>
                </w:rPr>
                <w:t xml:space="preserve"> чрез флуоцитометрия на периферна кръв или костен мозък </w:t>
              </w:r>
            </w:ins>
            <w:ins w:id="2437" w:author="AbbVie 14" w:date="2026-04-23T16:26:00Z">
              <w:r w:rsidR="00FA3F5C" w:rsidRPr="00724B70">
                <w:rPr>
                  <w:color w:val="000000"/>
                  <w:lang w:val="ru-RU"/>
                </w:rPr>
                <w:t>от</w:t>
              </w:r>
            </w:ins>
            <w:ins w:id="2438" w:author="AbbVie10" w:date="2026-04-19T13:13:00Z">
              <w:del w:id="2439" w:author="AbbVie 14" w:date="2026-04-23T16:26:00Z">
                <w:r w:rsidRPr="00724B70">
                  <w:rPr>
                    <w:color w:val="000000"/>
                    <w:lang w:val="ru-RU"/>
                  </w:rPr>
                  <w:delText>в</w:delText>
                </w:r>
              </w:del>
              <w:r w:rsidRPr="00724B70">
                <w:rPr>
                  <w:color w:val="000000"/>
                  <w:lang w:val="ru-RU"/>
                </w:rPr>
                <w:t xml:space="preserve"> централна лаборатория. Граничната стойност за отрицателен статус е &lt;</w:t>
              </w:r>
              <w:r w:rsidRPr="00724B70">
                <w:rPr>
                  <w:color w:val="000000"/>
                  <w:lang w:val="ru-RU"/>
                  <w:rPrChange w:id="2440" w:author="Abbvie77" w:date="2026-05-14T16:07:00Z" w16du:dateUtc="2026-05-14T13:07:00Z">
                    <w:rPr>
                      <w:color w:val="000000"/>
                    </w:rPr>
                  </w:rPrChange>
                </w:rPr>
                <w:t> </w:t>
              </w:r>
              <w:r w:rsidRPr="00724B70">
                <w:rPr>
                  <w:color w:val="000000"/>
                  <w:lang w:val="ru-RU"/>
                </w:rPr>
                <w:t xml:space="preserve">1 </w:t>
              </w:r>
              <w:r w:rsidRPr="00724B70">
                <w:rPr>
                  <w:color w:val="000000"/>
                  <w:lang w:val="ru-RU"/>
                  <w:rPrChange w:id="2441" w:author="Abbvie77" w:date="2026-05-14T16:07:00Z" w16du:dateUtc="2026-05-14T13:07:00Z">
                    <w:rPr>
                      <w:color w:val="000000"/>
                    </w:rPr>
                  </w:rPrChange>
                </w:rPr>
                <w:t>CLL</w:t>
              </w:r>
              <w:r w:rsidRPr="00724B70">
                <w:rPr>
                  <w:color w:val="000000"/>
                  <w:lang w:val="ru-RU"/>
                </w:rPr>
                <w:t xml:space="preserve"> клетка на 10</w:t>
              </w:r>
              <w:r w:rsidRPr="00724B70">
                <w:rPr>
                  <w:color w:val="000000"/>
                  <w:lang w:val="ru-RU"/>
                  <w:rPrChange w:id="2442" w:author="Abbvie77" w:date="2026-05-14T16:07:00Z" w16du:dateUtc="2026-05-14T13:07:00Z">
                    <w:rPr>
                      <w:color w:val="000000"/>
                      <w:vertAlign w:val="superscript"/>
                      <w:lang w:val="ru-RU"/>
                    </w:rPr>
                  </w:rPrChange>
                </w:rPr>
                <w:t>4</w:t>
              </w:r>
              <w:r w:rsidRPr="00724B70">
                <w:rPr>
                  <w:color w:val="000000"/>
                  <w:lang w:val="ru-RU"/>
                </w:rPr>
                <w:t xml:space="preserve"> левкоцита.</w:t>
              </w:r>
              <w:r w:rsidRPr="00EE1F76">
                <w:rPr>
                  <w:rFonts w:ascii="Times New Roman" w:hAnsi="Times New Roman" w:cs="Times New Roman"/>
                  <w:color w:val="000000"/>
                  <w:lang w:val="ru-RU"/>
                </w:rPr>
                <w:t xml:space="preserve"> </w:t>
              </w:r>
            </w:ins>
          </w:p>
        </w:tc>
      </w:tr>
    </w:tbl>
    <w:p w14:paraId="6E110F17" w14:textId="77777777" w:rsidR="00037359" w:rsidRPr="000E61F0" w:rsidRDefault="00037359" w:rsidP="00037359">
      <w:pPr>
        <w:keepNext/>
        <w:autoSpaceDE w:val="0"/>
        <w:autoSpaceDN w:val="0"/>
        <w:adjustRightInd w:val="0"/>
        <w:spacing w:line="240" w:lineRule="auto"/>
        <w:rPr>
          <w:ins w:id="2443" w:author="AbbVie10" w:date="2026-04-19T13:13:00Z"/>
          <w:i/>
          <w:szCs w:val="22"/>
          <w:lang w:val="ru-RU"/>
        </w:rPr>
      </w:pPr>
    </w:p>
    <w:p w14:paraId="39DD6491" w14:textId="6B59A280" w:rsidR="00037359" w:rsidRPr="000E61F0" w:rsidRDefault="0023571D" w:rsidP="00037359">
      <w:pPr>
        <w:keepNext/>
        <w:autoSpaceDE w:val="0"/>
        <w:autoSpaceDN w:val="0"/>
        <w:adjustRightInd w:val="0"/>
        <w:spacing w:line="240" w:lineRule="auto"/>
        <w:rPr>
          <w:ins w:id="2444" w:author="AbbVie10" w:date="2026-04-19T13:13:00Z"/>
          <w:iCs/>
          <w:szCs w:val="22"/>
          <w:lang w:val="ru-RU"/>
        </w:rPr>
      </w:pPr>
      <w:ins w:id="2445" w:author="AbbVie10" w:date="2026-04-19T13:13:00Z">
        <w:r w:rsidRPr="000E61F0">
          <w:rPr>
            <w:iCs/>
            <w:szCs w:val="22"/>
            <w:lang w:val="ru-RU"/>
          </w:rPr>
          <w:t>Дванадесет месеца след завършване на лечението</w:t>
        </w:r>
        <w:del w:id="2446" w:author="BG" w:date="2026-05-05T10:22:00Z">
          <w:r w:rsidRPr="000E61F0">
            <w:rPr>
              <w:iCs/>
              <w:szCs w:val="22"/>
              <w:lang w:val="ru-RU"/>
            </w:rPr>
            <w:delText>,</w:delText>
          </w:r>
        </w:del>
        <w:r w:rsidRPr="000E61F0">
          <w:rPr>
            <w:iCs/>
            <w:szCs w:val="22"/>
            <w:lang w:val="ru-RU"/>
          </w:rPr>
          <w:t xml:space="preserve"> честот</w:t>
        </w:r>
      </w:ins>
      <w:ins w:id="2447" w:author="BG" w:date="2026-05-05T10:22:00Z">
        <w:r w:rsidR="000D77E7">
          <w:rPr>
            <w:iCs/>
            <w:szCs w:val="22"/>
            <w:lang w:val="ru-RU"/>
          </w:rPr>
          <w:t>ата</w:t>
        </w:r>
      </w:ins>
      <w:ins w:id="2448" w:author="AbbVie10" w:date="2026-04-19T13:13:00Z">
        <w:r w:rsidRPr="000E61F0">
          <w:rPr>
            <w:iCs/>
            <w:szCs w:val="22"/>
            <w:lang w:val="ru-RU"/>
          </w:rPr>
          <w:t xml:space="preserve"> на </w:t>
        </w:r>
      </w:ins>
      <w:ins w:id="2449" w:author="AbbVie 14" w:date="2026-04-23T16:27:00Z">
        <w:r w:rsidR="008000AF" w:rsidRPr="00E74579">
          <w:rPr>
            <w:iCs/>
            <w:szCs w:val="22"/>
            <w:lang w:val="en-US"/>
          </w:rPr>
          <w:t>MRD</w:t>
        </w:r>
      </w:ins>
      <w:ins w:id="2450" w:author="Abbvie77" w:date="2026-05-13T12:15:00Z">
        <w:r w:rsidR="009E4C7A">
          <w:rPr>
            <w:iCs/>
            <w:szCs w:val="22"/>
            <w:lang w:val="bg-BG"/>
          </w:rPr>
          <w:t>-</w:t>
        </w:r>
      </w:ins>
      <w:ins w:id="2451" w:author="AbbVie 14" w:date="2026-04-23T16:27:00Z">
        <w:del w:id="2452" w:author="Abbvie77" w:date="2026-05-13T12:15:00Z">
          <w:r w:rsidR="008000AF" w:rsidRPr="000E61F0">
            <w:rPr>
              <w:iCs/>
              <w:szCs w:val="22"/>
              <w:lang w:val="ru-RU"/>
            </w:rPr>
            <w:delText xml:space="preserve"> </w:delText>
          </w:r>
        </w:del>
      </w:ins>
      <w:ins w:id="2453" w:author="AbbVie10" w:date="2026-04-19T13:13:00Z">
        <w:r w:rsidRPr="000E61F0">
          <w:rPr>
            <w:iCs/>
            <w:szCs w:val="22"/>
            <w:lang w:val="ru-RU"/>
          </w:rPr>
          <w:t>негатив</w:t>
        </w:r>
      </w:ins>
      <w:ins w:id="2454" w:author="AbbVie 14" w:date="2026-04-23T16:27:00Z">
        <w:r w:rsidR="00D0568A">
          <w:rPr>
            <w:iCs/>
            <w:szCs w:val="22"/>
            <w:lang w:val="ru-RU"/>
          </w:rPr>
          <w:t>ен статус</w:t>
        </w:r>
      </w:ins>
      <w:ins w:id="2455" w:author="AbbVie10" w:date="2026-04-19T13:13:00Z">
        <w:r w:rsidRPr="000E61F0">
          <w:rPr>
            <w:iCs/>
            <w:szCs w:val="22"/>
            <w:lang w:val="ru-RU"/>
          </w:rPr>
          <w:t xml:space="preserve"> в периферната кръв </w:t>
        </w:r>
      </w:ins>
      <w:ins w:id="2456" w:author="BG" w:date="2026-05-05T10:22:00Z">
        <w:r w:rsidR="000D77E7">
          <w:rPr>
            <w:iCs/>
            <w:szCs w:val="22"/>
            <w:lang w:val="ru-RU"/>
          </w:rPr>
          <w:t>е</w:t>
        </w:r>
      </w:ins>
      <w:ins w:id="2457" w:author="AbbVie10" w:date="2026-04-19T13:13:00Z">
        <w:r w:rsidRPr="000E61F0">
          <w:rPr>
            <w:iCs/>
            <w:szCs w:val="22"/>
            <w:lang w:val="ru-RU"/>
          </w:rPr>
          <w:t xml:space="preserve"> 49% (52/106) чрез </w:t>
        </w:r>
      </w:ins>
      <w:ins w:id="2458" w:author="AbbVie 14" w:date="2026-04-23T16:28:00Z">
        <w:r w:rsidR="00D0568A" w:rsidRPr="00E74579">
          <w:rPr>
            <w:iCs/>
            <w:szCs w:val="22"/>
            <w:lang w:val="en-US"/>
          </w:rPr>
          <w:t>NGS</w:t>
        </w:r>
        <w:r w:rsidR="00D0568A" w:rsidRPr="000E61F0">
          <w:rPr>
            <w:iCs/>
            <w:szCs w:val="22"/>
            <w:lang w:val="ru-RU"/>
          </w:rPr>
          <w:t xml:space="preserve"> </w:t>
        </w:r>
      </w:ins>
      <w:ins w:id="2459" w:author="AbbVie10" w:date="2026-04-19T13:13:00Z">
        <w:r w:rsidRPr="000E61F0">
          <w:rPr>
            <w:iCs/>
            <w:szCs w:val="22"/>
            <w:lang w:val="ru-RU"/>
          </w:rPr>
          <w:t>анализ</w:t>
        </w:r>
        <w:del w:id="2460" w:author="AbbVie 14" w:date="2026-04-23T16:28:00Z">
          <w:r w:rsidRPr="000E61F0">
            <w:rPr>
              <w:iCs/>
              <w:szCs w:val="22"/>
              <w:lang w:val="ru-RU"/>
            </w:rPr>
            <w:delText xml:space="preserve"> </w:delText>
          </w:r>
        </w:del>
      </w:ins>
      <w:ins w:id="2461" w:author="AbbVie 69" w:date="2026-04-23T14:48:00Z">
        <w:del w:id="2462" w:author="AbbVie 14" w:date="2026-04-23T16:28:00Z">
          <w:r w:rsidR="0001421D">
            <w:rPr>
              <w:iCs/>
              <w:szCs w:val="22"/>
              <w:lang w:val="ru-RU"/>
            </w:rPr>
            <w:delText>с</w:delText>
          </w:r>
        </w:del>
      </w:ins>
      <w:ins w:id="2463" w:author="AbbVie10" w:date="2026-04-19T13:13:00Z">
        <w:r w:rsidRPr="000E61F0">
          <w:rPr>
            <w:iCs/>
            <w:szCs w:val="22"/>
            <w:lang w:val="ru-RU"/>
          </w:rPr>
          <w:t xml:space="preserve"> и 55% (58/106) чрез флоуцитометрия при пациенти</w:t>
        </w:r>
      </w:ins>
      <w:ins w:id="2464" w:author="AbbVie 14" w:date="2026-04-23T16:28:00Z">
        <w:r w:rsidR="00D0568A">
          <w:rPr>
            <w:iCs/>
            <w:szCs w:val="22"/>
            <w:lang w:val="ru-RU"/>
          </w:rPr>
          <w:t>те</w:t>
        </w:r>
      </w:ins>
      <w:ins w:id="2465" w:author="AbbVie10" w:date="2026-04-19T13:13:00Z">
        <w:r w:rsidRPr="000E61F0">
          <w:rPr>
            <w:iCs/>
            <w:szCs w:val="22"/>
            <w:lang w:val="ru-RU"/>
          </w:rPr>
          <w:t>, лекувани с венетоклакс плюс ибрутиниб, и в съответн</w:t>
        </w:r>
      </w:ins>
      <w:ins w:id="2466" w:author="AbbVie 14" w:date="2026-04-23T16:28:00Z">
        <w:r w:rsidR="004306FF">
          <w:rPr>
            <w:iCs/>
            <w:szCs w:val="22"/>
            <w:lang w:val="ru-RU"/>
          </w:rPr>
          <w:t>ата</w:t>
        </w:r>
      </w:ins>
      <w:ins w:id="2467" w:author="AbbVie10" w:date="2026-04-19T13:13:00Z">
        <w:r w:rsidRPr="000E61F0">
          <w:rPr>
            <w:iCs/>
            <w:szCs w:val="22"/>
            <w:lang w:val="ru-RU"/>
          </w:rPr>
          <w:t xml:space="preserve"> времев</w:t>
        </w:r>
      </w:ins>
      <w:ins w:id="2468" w:author="AbbVie 14" w:date="2026-04-23T16:28:00Z">
        <w:r w:rsidR="004306FF">
          <w:rPr>
            <w:iCs/>
            <w:szCs w:val="22"/>
            <w:lang w:val="ru-RU"/>
          </w:rPr>
          <w:t xml:space="preserve">а точка </w:t>
        </w:r>
      </w:ins>
      <w:ins w:id="2469" w:author="AbbVie10" w:date="2026-04-19T13:13:00Z">
        <w:r w:rsidRPr="000E61F0">
          <w:rPr>
            <w:iCs/>
            <w:szCs w:val="22"/>
            <w:lang w:val="ru-RU"/>
          </w:rPr>
          <w:t xml:space="preserve">е 12% (13/105) чрез </w:t>
        </w:r>
      </w:ins>
      <w:ins w:id="2470" w:author="AbbVie 14" w:date="2026-04-23T16:29:00Z">
        <w:r w:rsidR="004306FF" w:rsidRPr="00E74579">
          <w:rPr>
            <w:iCs/>
            <w:szCs w:val="22"/>
            <w:lang w:val="en-US"/>
          </w:rPr>
          <w:t>NGS</w:t>
        </w:r>
        <w:r w:rsidR="004306FF" w:rsidRPr="000E61F0">
          <w:rPr>
            <w:iCs/>
            <w:szCs w:val="22"/>
            <w:lang w:val="ru-RU"/>
          </w:rPr>
          <w:t xml:space="preserve"> </w:t>
        </w:r>
      </w:ins>
      <w:ins w:id="2471" w:author="AbbVie10" w:date="2026-04-19T13:13:00Z">
        <w:r w:rsidRPr="000E61F0">
          <w:rPr>
            <w:iCs/>
            <w:szCs w:val="22"/>
            <w:lang w:val="ru-RU"/>
          </w:rPr>
          <w:t>анализ и 16% (17/105) чрез флоуцитометрия при пациенти</w:t>
        </w:r>
      </w:ins>
      <w:ins w:id="2472" w:author="AbbVie 14" w:date="2026-04-23T16:29:00Z">
        <w:r w:rsidR="00190C77">
          <w:rPr>
            <w:iCs/>
            <w:szCs w:val="22"/>
            <w:lang w:val="ru-RU"/>
          </w:rPr>
          <w:t>те</w:t>
        </w:r>
      </w:ins>
      <w:ins w:id="2473" w:author="AbbVie10" w:date="2026-04-19T13:13:00Z">
        <w:r w:rsidRPr="000E61F0">
          <w:rPr>
            <w:iCs/>
            <w:szCs w:val="22"/>
            <w:lang w:val="ru-RU"/>
          </w:rPr>
          <w:t>, лекувани с хлорамбуцил плюс обинутузумаб.</w:t>
        </w:r>
      </w:ins>
    </w:p>
    <w:p w14:paraId="7D67DBDA" w14:textId="77777777" w:rsidR="00037359" w:rsidRPr="000E61F0" w:rsidRDefault="00037359" w:rsidP="00037359">
      <w:pPr>
        <w:keepNext/>
        <w:autoSpaceDE w:val="0"/>
        <w:autoSpaceDN w:val="0"/>
        <w:adjustRightInd w:val="0"/>
        <w:spacing w:line="240" w:lineRule="auto"/>
        <w:rPr>
          <w:ins w:id="2474" w:author="AbbVie10" w:date="2026-04-19T13:13:00Z"/>
          <w:i/>
          <w:szCs w:val="22"/>
          <w:lang w:val="ru-RU"/>
        </w:rPr>
      </w:pPr>
    </w:p>
    <w:p w14:paraId="146A2E7D" w14:textId="2EE8EE05" w:rsidR="00037359" w:rsidRPr="000E61F0" w:rsidRDefault="0023571D" w:rsidP="00037359">
      <w:pPr>
        <w:keepNext/>
        <w:autoSpaceDE w:val="0"/>
        <w:autoSpaceDN w:val="0"/>
        <w:adjustRightInd w:val="0"/>
        <w:spacing w:line="240" w:lineRule="auto"/>
        <w:rPr>
          <w:ins w:id="2475" w:author="AbbVie10" w:date="2026-04-19T13:13:00Z"/>
          <w:iCs/>
          <w:szCs w:val="22"/>
          <w:lang w:val="ru-RU"/>
        </w:rPr>
      </w:pPr>
      <w:ins w:id="2476" w:author="AbbVie10" w:date="2026-04-19T13:13:00Z">
        <w:r w:rsidRPr="000E61F0">
          <w:rPr>
            <w:iCs/>
            <w:szCs w:val="22"/>
            <w:lang w:val="ru-RU"/>
          </w:rPr>
          <w:t xml:space="preserve">СТР </w:t>
        </w:r>
      </w:ins>
      <w:ins w:id="2477" w:author="BG" w:date="2026-05-05T10:23:00Z">
        <w:r w:rsidR="000D77E7">
          <w:rPr>
            <w:iCs/>
            <w:szCs w:val="22"/>
            <w:lang w:val="ru-RU"/>
          </w:rPr>
          <w:t>с</w:t>
        </w:r>
      </w:ins>
      <w:ins w:id="2478" w:author="AbbVie10" w:date="2026-04-19T13:13:00Z">
        <w:r w:rsidRPr="000E61F0">
          <w:rPr>
            <w:iCs/>
            <w:szCs w:val="22"/>
            <w:lang w:val="ru-RU"/>
          </w:rPr>
          <w:t>е съобщ</w:t>
        </w:r>
      </w:ins>
      <w:ins w:id="2479" w:author="BG" w:date="2026-05-05T10:23:00Z">
        <w:r w:rsidR="000D77E7">
          <w:rPr>
            <w:iCs/>
            <w:szCs w:val="22"/>
            <w:lang w:val="ru-RU"/>
          </w:rPr>
          <w:t>ава</w:t>
        </w:r>
      </w:ins>
      <w:ins w:id="2480" w:author="AbbVie10" w:date="2026-04-19T13:13:00Z">
        <w:r w:rsidRPr="000E61F0">
          <w:rPr>
            <w:iCs/>
            <w:szCs w:val="22"/>
            <w:lang w:val="ru-RU"/>
          </w:rPr>
          <w:t xml:space="preserve"> при 6 пациенти, лекувани с хлорамбуцил плюс обинутузумаб, и </w:t>
        </w:r>
        <w:del w:id="2481" w:author="BG" w:date="2026-05-05T10:23:00Z">
          <w:r w:rsidRPr="000E61F0">
            <w:rPr>
              <w:iCs/>
              <w:szCs w:val="22"/>
              <w:lang w:val="ru-RU"/>
            </w:rPr>
            <w:delText xml:space="preserve">СТР </w:delText>
          </w:r>
        </w:del>
        <w:r w:rsidRPr="000E61F0">
          <w:rPr>
            <w:iCs/>
            <w:szCs w:val="22"/>
            <w:lang w:val="ru-RU"/>
          </w:rPr>
          <w:t xml:space="preserve">не </w:t>
        </w:r>
      </w:ins>
      <w:ins w:id="2482" w:author="AbbVie 14" w:date="2026-04-23T16:30:00Z">
        <w:r w:rsidR="00190C77">
          <w:rPr>
            <w:iCs/>
            <w:szCs w:val="22"/>
            <w:lang w:val="ru-RU"/>
          </w:rPr>
          <w:t>с</w:t>
        </w:r>
      </w:ins>
      <w:ins w:id="2483" w:author="AbbVie10" w:date="2026-04-19T13:13:00Z">
        <w:r w:rsidRPr="000E61F0">
          <w:rPr>
            <w:iCs/>
            <w:szCs w:val="22"/>
            <w:lang w:val="ru-RU"/>
          </w:rPr>
          <w:t>е съобщ</w:t>
        </w:r>
      </w:ins>
      <w:ins w:id="2484" w:author="AbbVie 14" w:date="2026-04-23T16:30:00Z">
        <w:r w:rsidR="007071A6">
          <w:rPr>
            <w:iCs/>
            <w:szCs w:val="22"/>
            <w:lang w:val="ru-RU"/>
          </w:rPr>
          <w:t>ава</w:t>
        </w:r>
      </w:ins>
      <w:ins w:id="2485" w:author="AbbVie10" w:date="2026-04-19T13:13:00Z">
        <w:r w:rsidRPr="000E61F0">
          <w:rPr>
            <w:iCs/>
            <w:szCs w:val="22"/>
            <w:lang w:val="ru-RU"/>
          </w:rPr>
          <w:t xml:space="preserve"> при венетоклакс в комбинация с ибрутиниб.</w:t>
        </w:r>
      </w:ins>
    </w:p>
    <w:p w14:paraId="4886214A" w14:textId="77777777" w:rsidR="00037359" w:rsidRPr="000E61F0" w:rsidRDefault="00037359" w:rsidP="00037359">
      <w:pPr>
        <w:keepNext/>
        <w:autoSpaceDE w:val="0"/>
        <w:autoSpaceDN w:val="0"/>
        <w:adjustRightInd w:val="0"/>
        <w:spacing w:line="240" w:lineRule="auto"/>
        <w:rPr>
          <w:ins w:id="2486" w:author="AbbVie10" w:date="2026-04-19T13:13:00Z"/>
          <w:i/>
          <w:szCs w:val="22"/>
          <w:lang w:val="ru-RU"/>
        </w:rPr>
      </w:pPr>
    </w:p>
    <w:p w14:paraId="5CB7F058" w14:textId="77777777" w:rsidR="00037359" w:rsidRPr="000E61F0" w:rsidRDefault="0023571D" w:rsidP="00037359">
      <w:pPr>
        <w:keepNext/>
        <w:autoSpaceDE w:val="0"/>
        <w:autoSpaceDN w:val="0"/>
        <w:adjustRightInd w:val="0"/>
        <w:spacing w:line="240" w:lineRule="auto"/>
        <w:rPr>
          <w:ins w:id="2487" w:author="AbbVie10" w:date="2026-04-19T13:13:00Z"/>
          <w:i/>
          <w:szCs w:val="22"/>
          <w:lang w:val="ru-RU"/>
        </w:rPr>
      </w:pPr>
      <w:ins w:id="2488" w:author="AbbVie10" w:date="2026-04-19T13:13:00Z">
        <w:r w:rsidRPr="000E61F0">
          <w:rPr>
            <w:i/>
            <w:szCs w:val="22"/>
            <w:lang w:val="ru-RU"/>
          </w:rPr>
          <w:t>64-месечно проследяване</w:t>
        </w:r>
      </w:ins>
    </w:p>
    <w:p w14:paraId="178C3F5B" w14:textId="77777777" w:rsidR="00037359" w:rsidRPr="000E61F0" w:rsidRDefault="00037359" w:rsidP="00037359">
      <w:pPr>
        <w:keepNext/>
        <w:autoSpaceDE w:val="0"/>
        <w:autoSpaceDN w:val="0"/>
        <w:adjustRightInd w:val="0"/>
        <w:spacing w:line="240" w:lineRule="auto"/>
        <w:rPr>
          <w:ins w:id="2489" w:author="AbbVie10" w:date="2026-04-19T13:13:00Z"/>
          <w:i/>
          <w:szCs w:val="22"/>
          <w:lang w:val="ru-RU"/>
        </w:rPr>
      </w:pPr>
    </w:p>
    <w:p w14:paraId="7A67424C" w14:textId="4438E698" w:rsidR="00037359" w:rsidRPr="000E61F0" w:rsidRDefault="0023571D" w:rsidP="00037359">
      <w:pPr>
        <w:keepNext/>
        <w:autoSpaceDE w:val="0"/>
        <w:autoSpaceDN w:val="0"/>
        <w:adjustRightInd w:val="0"/>
        <w:spacing w:line="240" w:lineRule="auto"/>
        <w:rPr>
          <w:ins w:id="2490" w:author="AbbVie10" w:date="2026-04-19T13:13:00Z"/>
          <w:iCs/>
          <w:szCs w:val="22"/>
          <w:lang w:val="ru-RU"/>
        </w:rPr>
      </w:pPr>
      <w:ins w:id="2491" w:author="AbbVie10" w:date="2026-04-19T13:13:00Z">
        <w:r w:rsidRPr="000E61F0">
          <w:rPr>
            <w:iCs/>
            <w:szCs w:val="22"/>
            <w:lang w:val="ru-RU"/>
          </w:rPr>
          <w:t xml:space="preserve">Ефикасността е оценена </w:t>
        </w:r>
      </w:ins>
      <w:ins w:id="2492" w:author="BG" w:date="2026-05-05T10:24:00Z">
        <w:r w:rsidR="000D77E7">
          <w:rPr>
            <w:iCs/>
            <w:szCs w:val="22"/>
            <w:lang w:val="ru-RU"/>
          </w:rPr>
          <w:t>при</w:t>
        </w:r>
      </w:ins>
      <w:ins w:id="2493" w:author="AbbVie10" w:date="2026-04-19T13:13:00Z">
        <w:r w:rsidRPr="000E61F0">
          <w:rPr>
            <w:iCs/>
            <w:szCs w:val="22"/>
            <w:lang w:val="ru-RU"/>
          </w:rPr>
          <w:t xml:space="preserve"> медиана </w:t>
        </w:r>
      </w:ins>
      <w:ins w:id="2494" w:author="BG" w:date="2026-05-05T10:24:00Z">
        <w:r w:rsidR="000D77E7">
          <w:rPr>
            <w:iCs/>
            <w:szCs w:val="22"/>
            <w:lang w:val="ru-RU"/>
          </w:rPr>
          <w:t xml:space="preserve">на </w:t>
        </w:r>
      </w:ins>
      <w:ins w:id="2495" w:author="AbbVie10" w:date="2026-04-19T13:13:00Z">
        <w:r w:rsidRPr="000E61F0">
          <w:rPr>
            <w:iCs/>
            <w:szCs w:val="22"/>
            <w:lang w:val="ru-RU"/>
          </w:rPr>
          <w:t xml:space="preserve">времето за проследяване на проучването 64,0 месеца за </w:t>
        </w:r>
        <w:r w:rsidRPr="00E74579">
          <w:rPr>
            <w:iCs/>
            <w:szCs w:val="22"/>
            <w:lang w:val="en-US"/>
          </w:rPr>
          <w:t>GLOW</w:t>
        </w:r>
        <w:r w:rsidRPr="000E61F0">
          <w:rPr>
            <w:iCs/>
            <w:szCs w:val="22"/>
            <w:lang w:val="ru-RU"/>
          </w:rPr>
          <w:t xml:space="preserve"> (</w:t>
        </w:r>
      </w:ins>
      <w:ins w:id="2496" w:author="BG" w:date="2026-05-05T10:24:00Z">
        <w:r w:rsidR="000D77E7">
          <w:rPr>
            <w:iCs/>
            <w:szCs w:val="22"/>
            <w:lang w:val="ru-RU"/>
          </w:rPr>
          <w:t xml:space="preserve">дата на заключване </w:t>
        </w:r>
      </w:ins>
      <w:ins w:id="2497" w:author="AbbVie10" w:date="2026-04-19T13:13:00Z">
        <w:r w:rsidRPr="000E61F0">
          <w:rPr>
            <w:iCs/>
            <w:szCs w:val="22"/>
            <w:lang w:val="ru-RU"/>
          </w:rPr>
          <w:t xml:space="preserve">на данните 24 февруари 2024 г.). Коефициентът на риск </w:t>
        </w:r>
      </w:ins>
      <w:ins w:id="2498" w:author="AbbVie 14" w:date="2026-04-23T16:31:00Z">
        <w:r w:rsidR="00B13B7C">
          <w:rPr>
            <w:iCs/>
            <w:szCs w:val="22"/>
            <w:lang w:val="ru-RU"/>
          </w:rPr>
          <w:t>по отношение на</w:t>
        </w:r>
      </w:ins>
      <w:ins w:id="2499" w:author="AbbVie10" w:date="2026-04-19T13:13:00Z">
        <w:r w:rsidRPr="000E61F0">
          <w:rPr>
            <w:iCs/>
            <w:szCs w:val="22"/>
            <w:lang w:val="ru-RU"/>
          </w:rPr>
          <w:t xml:space="preserve"> </w:t>
        </w:r>
        <w:r w:rsidRPr="00E74579">
          <w:rPr>
            <w:iCs/>
            <w:szCs w:val="22"/>
            <w:lang w:val="en-US"/>
          </w:rPr>
          <w:t>PFS</w:t>
        </w:r>
        <w:r w:rsidRPr="000E61F0">
          <w:rPr>
            <w:iCs/>
            <w:szCs w:val="22"/>
            <w:lang w:val="ru-RU"/>
          </w:rPr>
          <w:t xml:space="preserve"> според изследователя е 0,27 [95% </w:t>
        </w:r>
        <w:r w:rsidRPr="00E74579">
          <w:rPr>
            <w:iCs/>
            <w:szCs w:val="22"/>
            <w:lang w:val="en-US"/>
          </w:rPr>
          <w:t>CI</w:t>
        </w:r>
        <w:r w:rsidRPr="000E61F0">
          <w:rPr>
            <w:iCs/>
            <w:szCs w:val="22"/>
            <w:lang w:val="ru-RU"/>
          </w:rPr>
          <w:t xml:space="preserve"> (0,18; 0,39), номинална </w:t>
        </w:r>
        <w:r w:rsidRPr="00E74579">
          <w:rPr>
            <w:iCs/>
            <w:szCs w:val="22"/>
            <w:lang w:val="en-US"/>
          </w:rPr>
          <w:t>p</w:t>
        </w:r>
        <w:r w:rsidRPr="000E61F0">
          <w:rPr>
            <w:iCs/>
            <w:szCs w:val="22"/>
            <w:lang w:val="ru-RU"/>
          </w:rPr>
          <w:t xml:space="preserve"> &lt; 0,0001, не е контролирана грешка тип 1]. Медианата на </w:t>
        </w:r>
        <w:r w:rsidRPr="00E74579">
          <w:rPr>
            <w:iCs/>
            <w:szCs w:val="22"/>
            <w:lang w:val="en-US"/>
          </w:rPr>
          <w:t>PFS</w:t>
        </w:r>
        <w:r w:rsidRPr="000E61F0">
          <w:rPr>
            <w:iCs/>
            <w:szCs w:val="22"/>
            <w:lang w:val="ru-RU"/>
          </w:rPr>
          <w:t xml:space="preserve"> е 65 месеца [95% </w:t>
        </w:r>
        <w:r w:rsidRPr="00E74579">
          <w:rPr>
            <w:iCs/>
            <w:szCs w:val="22"/>
            <w:lang w:val="en-US"/>
          </w:rPr>
          <w:t>CI</w:t>
        </w:r>
        <w:r w:rsidRPr="000E61F0">
          <w:rPr>
            <w:iCs/>
            <w:szCs w:val="22"/>
            <w:lang w:val="ru-RU"/>
          </w:rPr>
          <w:t xml:space="preserve"> (58,7</w:t>
        </w:r>
      </w:ins>
      <w:ins w:id="2500" w:author="Abbvie77" w:date="2026-04-24T17:15:00Z">
        <w:r w:rsidR="006C5AF8">
          <w:rPr>
            <w:iCs/>
            <w:szCs w:val="22"/>
            <w:lang w:val="ru-RU"/>
          </w:rPr>
          <w:t>;</w:t>
        </w:r>
      </w:ins>
      <w:ins w:id="2501" w:author="AbbVie10" w:date="2026-04-19T13:13:00Z">
        <w:del w:id="2502" w:author="Abbvie77" w:date="2026-04-24T17:15:00Z">
          <w:r w:rsidRPr="000E61F0">
            <w:rPr>
              <w:iCs/>
              <w:szCs w:val="22"/>
              <w:lang w:val="ru-RU"/>
            </w:rPr>
            <w:delText>,</w:delText>
          </w:r>
        </w:del>
        <w:r w:rsidRPr="000E61F0">
          <w:rPr>
            <w:iCs/>
            <w:szCs w:val="22"/>
            <w:lang w:val="ru-RU"/>
          </w:rPr>
          <w:t xml:space="preserve"> </w:t>
        </w:r>
        <w:r w:rsidRPr="00E74579">
          <w:rPr>
            <w:iCs/>
            <w:szCs w:val="22"/>
            <w:lang w:val="en-US"/>
          </w:rPr>
          <w:t>NE</w:t>
        </w:r>
        <w:r w:rsidRPr="000E61F0">
          <w:rPr>
            <w:iCs/>
            <w:szCs w:val="22"/>
            <w:lang w:val="ru-RU"/>
          </w:rPr>
          <w:t xml:space="preserve">)] в рамото на венетоклакс плюс ибрутиниб и 23 месеца [95% </w:t>
        </w:r>
        <w:r w:rsidRPr="00E74579">
          <w:rPr>
            <w:iCs/>
            <w:szCs w:val="22"/>
            <w:lang w:val="en-US"/>
          </w:rPr>
          <w:t>CI</w:t>
        </w:r>
        <w:r w:rsidRPr="000E61F0">
          <w:rPr>
            <w:iCs/>
            <w:szCs w:val="22"/>
            <w:lang w:val="ru-RU"/>
          </w:rPr>
          <w:t xml:space="preserve"> (16,9</w:t>
        </w:r>
      </w:ins>
      <w:ins w:id="2503" w:author="Abbvie77" w:date="2026-04-24T17:15:00Z">
        <w:r w:rsidR="00835396">
          <w:rPr>
            <w:iCs/>
            <w:szCs w:val="22"/>
            <w:lang w:val="ru-RU"/>
          </w:rPr>
          <w:t>;</w:t>
        </w:r>
      </w:ins>
      <w:ins w:id="2504" w:author="AbbVie10" w:date="2026-04-19T13:13:00Z">
        <w:del w:id="2505" w:author="Abbvie77" w:date="2026-04-24T17:15:00Z">
          <w:r w:rsidRPr="000E61F0">
            <w:rPr>
              <w:iCs/>
              <w:szCs w:val="22"/>
              <w:lang w:val="ru-RU"/>
            </w:rPr>
            <w:delText>,</w:delText>
          </w:r>
        </w:del>
        <w:r w:rsidRPr="000E61F0">
          <w:rPr>
            <w:iCs/>
            <w:szCs w:val="22"/>
            <w:lang w:val="ru-RU"/>
          </w:rPr>
          <w:t xml:space="preserve"> 31,2)] в рамото хлорамбуцил плюс обинутузумаб. </w:t>
        </w:r>
      </w:ins>
    </w:p>
    <w:p w14:paraId="66675F4F" w14:textId="77777777" w:rsidR="00037359" w:rsidRPr="000E61F0" w:rsidRDefault="00037359" w:rsidP="00037359">
      <w:pPr>
        <w:keepNext/>
        <w:autoSpaceDE w:val="0"/>
        <w:autoSpaceDN w:val="0"/>
        <w:adjustRightInd w:val="0"/>
        <w:spacing w:line="240" w:lineRule="auto"/>
        <w:rPr>
          <w:ins w:id="2506" w:author="AbbVie10" w:date="2026-04-19T13:13:00Z"/>
          <w:i/>
          <w:szCs w:val="22"/>
          <w:lang w:val="ru-RU"/>
        </w:rPr>
      </w:pPr>
    </w:p>
    <w:p w14:paraId="26C043BA" w14:textId="0E190105" w:rsidR="00037359" w:rsidRPr="000E61F0" w:rsidRDefault="0023571D" w:rsidP="00E74579">
      <w:pPr>
        <w:widowControl w:val="0"/>
        <w:autoSpaceDE w:val="0"/>
        <w:autoSpaceDN w:val="0"/>
        <w:adjustRightInd w:val="0"/>
        <w:spacing w:line="240" w:lineRule="auto"/>
        <w:rPr>
          <w:ins w:id="2507" w:author="AbbVie10" w:date="2026-04-19T13:13:00Z"/>
          <w:iCs/>
          <w:szCs w:val="22"/>
          <w:lang w:val="ru-RU"/>
        </w:rPr>
      </w:pPr>
      <w:ins w:id="2508" w:author="AbbVie10" w:date="2026-04-19T13:13:00Z">
        <w:r w:rsidRPr="000E61F0">
          <w:rPr>
            <w:iCs/>
            <w:szCs w:val="22"/>
            <w:lang w:val="ru-RU"/>
          </w:rPr>
          <w:t>При медиана</w:t>
        </w:r>
      </w:ins>
      <w:ins w:id="2509" w:author="BG" w:date="2026-05-05T10:27:00Z">
        <w:r w:rsidR="000D77E7">
          <w:rPr>
            <w:iCs/>
            <w:szCs w:val="22"/>
            <w:lang w:val="ru-RU"/>
          </w:rPr>
          <w:t xml:space="preserve"> на</w:t>
        </w:r>
      </w:ins>
      <w:ins w:id="2510" w:author="AbbVie10" w:date="2026-04-19T13:13:00Z">
        <w:r w:rsidRPr="000E61F0">
          <w:rPr>
            <w:iCs/>
            <w:szCs w:val="22"/>
            <w:lang w:val="ru-RU"/>
          </w:rPr>
          <w:t xml:space="preserve"> времето на проследяване </w:t>
        </w:r>
        <w:del w:id="2511" w:author="BG" w:date="2026-05-05T10:39:00Z">
          <w:r w:rsidRPr="000E61F0">
            <w:rPr>
              <w:iCs/>
              <w:szCs w:val="22"/>
              <w:lang w:val="ru-RU"/>
            </w:rPr>
            <w:delText>на</w:delText>
          </w:r>
        </w:del>
      </w:ins>
      <w:ins w:id="2512" w:author="BG" w:date="2026-05-05T10:39:00Z">
        <w:r w:rsidR="00C03F3F">
          <w:rPr>
            <w:iCs/>
            <w:szCs w:val="22"/>
            <w:lang w:val="ru-RU"/>
          </w:rPr>
          <w:t>в</w:t>
        </w:r>
      </w:ins>
      <w:ins w:id="2513" w:author="AbbVie10" w:date="2026-04-19T13:13:00Z">
        <w:r w:rsidRPr="000E61F0">
          <w:rPr>
            <w:iCs/>
            <w:szCs w:val="22"/>
            <w:lang w:val="ru-RU"/>
          </w:rPr>
          <w:t xml:space="preserve"> проучването </w:t>
        </w:r>
        <w:del w:id="2514" w:author="BG" w:date="2026-05-05T10:27:00Z">
          <w:r w:rsidRPr="000E61F0">
            <w:rPr>
              <w:iCs/>
              <w:szCs w:val="22"/>
              <w:lang w:val="ru-RU"/>
            </w:rPr>
            <w:delText xml:space="preserve">от </w:delText>
          </w:r>
        </w:del>
        <w:r w:rsidRPr="000E61F0">
          <w:rPr>
            <w:iCs/>
            <w:szCs w:val="22"/>
            <w:lang w:val="ru-RU"/>
          </w:rPr>
          <w:t>64</w:t>
        </w:r>
      </w:ins>
      <w:ins w:id="2515" w:author="AbbVie10" w:date="2026-04-21T20:14:00Z">
        <w:r w:rsidR="00C12D72">
          <w:rPr>
            <w:iCs/>
            <w:szCs w:val="22"/>
            <w:lang w:val="en-US"/>
          </w:rPr>
          <w:t> </w:t>
        </w:r>
      </w:ins>
      <w:ins w:id="2516" w:author="AbbVie10" w:date="2026-04-19T13:13:00Z">
        <w:r w:rsidRPr="000E61F0">
          <w:rPr>
            <w:iCs/>
            <w:szCs w:val="22"/>
            <w:lang w:val="ru-RU"/>
          </w:rPr>
          <w:t>месеца</w:t>
        </w:r>
        <w:del w:id="2517" w:author="BG" w:date="2026-05-05T10:27:00Z">
          <w:r w:rsidRPr="000E61F0">
            <w:rPr>
              <w:iCs/>
              <w:szCs w:val="22"/>
              <w:lang w:val="ru-RU"/>
            </w:rPr>
            <w:delText>,</w:delText>
          </w:r>
        </w:del>
        <w:r w:rsidRPr="000E61F0">
          <w:rPr>
            <w:iCs/>
            <w:szCs w:val="22"/>
            <w:lang w:val="ru-RU"/>
          </w:rPr>
          <w:t xml:space="preserve"> 20 (19%) смъртни случая са наблюдавани в рамото </w:t>
        </w:r>
      </w:ins>
      <w:ins w:id="2518" w:author="BG" w:date="2026-05-05T10:27:00Z">
        <w:r w:rsidR="000D77E7">
          <w:rPr>
            <w:iCs/>
            <w:szCs w:val="22"/>
            <w:lang w:val="ru-RU"/>
          </w:rPr>
          <w:t>на</w:t>
        </w:r>
      </w:ins>
      <w:ins w:id="2519" w:author="AbbVie10" w:date="2026-04-19T13:13:00Z">
        <w:del w:id="2520" w:author="BG" w:date="2026-05-05T10:27:00Z">
          <w:r w:rsidRPr="000E61F0">
            <w:rPr>
              <w:iCs/>
              <w:szCs w:val="22"/>
              <w:lang w:val="ru-RU"/>
            </w:rPr>
            <w:delText>с</w:delText>
          </w:r>
        </w:del>
        <w:r w:rsidRPr="000E61F0">
          <w:rPr>
            <w:iCs/>
            <w:szCs w:val="22"/>
            <w:lang w:val="ru-RU"/>
          </w:rPr>
          <w:t xml:space="preserve"> венетоклакс плюс ибрутиниб спрямо 40 (38%) смъртни случая в рамото с хлорамбуцил плюс обинутузумаб. Коефициентът на риск за </w:t>
        </w:r>
        <w:r w:rsidRPr="00E74579">
          <w:rPr>
            <w:iCs/>
            <w:szCs w:val="22"/>
            <w:lang w:val="en-US"/>
          </w:rPr>
          <w:t>OS</w:t>
        </w:r>
        <w:r w:rsidRPr="000E61F0">
          <w:rPr>
            <w:iCs/>
            <w:szCs w:val="22"/>
            <w:lang w:val="ru-RU"/>
          </w:rPr>
          <w:t xml:space="preserve"> е 0,462 (95% </w:t>
        </w:r>
        <w:r w:rsidRPr="00E74579">
          <w:rPr>
            <w:iCs/>
            <w:szCs w:val="22"/>
            <w:lang w:val="en-US"/>
          </w:rPr>
          <w:t>CI</w:t>
        </w:r>
        <w:r w:rsidRPr="000E61F0">
          <w:rPr>
            <w:iCs/>
            <w:szCs w:val="22"/>
            <w:lang w:val="ru-RU"/>
          </w:rPr>
          <w:t>: 0,269</w:t>
        </w:r>
        <w:del w:id="2521" w:author="Abbvie77" w:date="2026-04-24T17:16:00Z">
          <w:r w:rsidRPr="000E61F0">
            <w:rPr>
              <w:iCs/>
              <w:szCs w:val="22"/>
              <w:lang w:val="ru-RU"/>
            </w:rPr>
            <w:delText>,</w:delText>
          </w:r>
        </w:del>
      </w:ins>
      <w:ins w:id="2522" w:author="Abbvie77" w:date="2026-04-24T17:16:00Z">
        <w:r w:rsidR="004731B1">
          <w:rPr>
            <w:iCs/>
            <w:szCs w:val="22"/>
            <w:lang w:val="ru-RU"/>
          </w:rPr>
          <w:t>;</w:t>
        </w:r>
      </w:ins>
      <w:ins w:id="2523" w:author="AbbVie10" w:date="2026-04-19T13:13:00Z">
        <w:r w:rsidRPr="000E61F0">
          <w:rPr>
            <w:iCs/>
            <w:szCs w:val="22"/>
            <w:lang w:val="ru-RU"/>
          </w:rPr>
          <w:t xml:space="preserve"> 0,791</w:t>
        </w:r>
        <w:del w:id="2524" w:author="Abbvie77" w:date="2026-04-24T17:16:00Z">
          <w:r w:rsidRPr="000E61F0">
            <w:rPr>
              <w:iCs/>
              <w:szCs w:val="22"/>
              <w:lang w:val="ru-RU"/>
            </w:rPr>
            <w:delText>,</w:delText>
          </w:r>
        </w:del>
      </w:ins>
      <w:ins w:id="2525" w:author="Abbvie77" w:date="2026-04-24T17:16:00Z">
        <w:r w:rsidR="004731B1">
          <w:rPr>
            <w:iCs/>
            <w:szCs w:val="22"/>
            <w:lang w:val="ru-RU"/>
          </w:rPr>
          <w:t>;</w:t>
        </w:r>
      </w:ins>
      <w:ins w:id="2526" w:author="AbbVie10" w:date="2026-04-19T13:13:00Z">
        <w:r w:rsidRPr="000E61F0">
          <w:rPr>
            <w:iCs/>
            <w:szCs w:val="22"/>
            <w:lang w:val="ru-RU"/>
          </w:rPr>
          <w:t xml:space="preserve"> номинална </w:t>
        </w:r>
        <w:r w:rsidRPr="00E74579">
          <w:rPr>
            <w:iCs/>
            <w:szCs w:val="22"/>
            <w:lang w:val="en-US"/>
          </w:rPr>
          <w:t>p</w:t>
        </w:r>
        <w:r w:rsidRPr="000E61F0">
          <w:rPr>
            <w:iCs/>
            <w:szCs w:val="22"/>
            <w:lang w:val="ru-RU"/>
          </w:rPr>
          <w:t xml:space="preserve"> = 0,0039</w:t>
        </w:r>
        <w:del w:id="2527" w:author="Abbvie77" w:date="2026-04-24T17:16:00Z">
          <w:r w:rsidRPr="000E61F0">
            <w:rPr>
              <w:iCs/>
              <w:szCs w:val="22"/>
              <w:lang w:val="ru-RU"/>
            </w:rPr>
            <w:delText>,</w:delText>
          </w:r>
        </w:del>
      </w:ins>
      <w:ins w:id="2528" w:author="Abbvie77" w:date="2026-04-24T17:16:00Z">
        <w:r w:rsidR="004731B1">
          <w:rPr>
            <w:iCs/>
            <w:szCs w:val="22"/>
            <w:lang w:val="ru-RU"/>
          </w:rPr>
          <w:t>;</w:t>
        </w:r>
      </w:ins>
      <w:ins w:id="2529" w:author="AbbVie10" w:date="2026-04-19T13:13:00Z">
        <w:r w:rsidRPr="000E61F0">
          <w:rPr>
            <w:iCs/>
            <w:szCs w:val="22"/>
            <w:lang w:val="ru-RU"/>
          </w:rPr>
          <w:t xml:space="preserve"> не е контролирана грешка тип 1)</w:t>
        </w:r>
      </w:ins>
    </w:p>
    <w:p w14:paraId="38F2EADF" w14:textId="77777777" w:rsidR="00037359" w:rsidRPr="000E61F0" w:rsidRDefault="00037359" w:rsidP="00E74579">
      <w:pPr>
        <w:widowControl w:val="0"/>
        <w:autoSpaceDE w:val="0"/>
        <w:autoSpaceDN w:val="0"/>
        <w:adjustRightInd w:val="0"/>
        <w:spacing w:line="240" w:lineRule="auto"/>
        <w:rPr>
          <w:ins w:id="2530" w:author="AbbVie10" w:date="2026-04-19T13:13:00Z"/>
          <w:i/>
          <w:szCs w:val="22"/>
          <w:lang w:val="ru-RU"/>
        </w:rPr>
      </w:pPr>
    </w:p>
    <w:p w14:paraId="0133B2CF" w14:textId="1C52B32F" w:rsidR="00037359" w:rsidRPr="000E61F0" w:rsidRDefault="0023571D" w:rsidP="00E74579">
      <w:pPr>
        <w:widowControl w:val="0"/>
        <w:autoSpaceDE w:val="0"/>
        <w:autoSpaceDN w:val="0"/>
        <w:adjustRightInd w:val="0"/>
        <w:spacing w:line="240" w:lineRule="auto"/>
        <w:rPr>
          <w:ins w:id="2531" w:author="AbbVie10" w:date="2026-04-19T13:13:00Z"/>
          <w:iCs/>
          <w:szCs w:val="22"/>
          <w:lang w:val="ru-RU"/>
        </w:rPr>
      </w:pPr>
      <w:ins w:id="2532" w:author="AbbVie10" w:date="2026-04-19T13:13:00Z">
        <w:r w:rsidRPr="000E61F0">
          <w:rPr>
            <w:iCs/>
            <w:szCs w:val="22"/>
            <w:lang w:val="ru-RU"/>
          </w:rPr>
          <w:t>Крив</w:t>
        </w:r>
      </w:ins>
      <w:ins w:id="2533" w:author="BG" w:date="2026-05-05T10:32:00Z">
        <w:r w:rsidR="000D77E7">
          <w:rPr>
            <w:iCs/>
            <w:szCs w:val="22"/>
            <w:lang w:val="ru-RU"/>
          </w:rPr>
          <w:t>ите</w:t>
        </w:r>
      </w:ins>
      <w:ins w:id="2534" w:author="AbbVie10" w:date="2026-04-19T13:13:00Z">
        <w:del w:id="2535" w:author="BG" w:date="2026-05-05T10:32:00Z">
          <w:r w:rsidRPr="000E61F0">
            <w:rPr>
              <w:iCs/>
              <w:szCs w:val="22"/>
              <w:lang w:val="ru-RU"/>
            </w:rPr>
            <w:delText>ата</w:delText>
          </w:r>
        </w:del>
        <w:r w:rsidRPr="000E61F0">
          <w:rPr>
            <w:iCs/>
            <w:szCs w:val="22"/>
            <w:lang w:val="ru-RU"/>
          </w:rPr>
          <w:t xml:space="preserve"> на </w:t>
        </w:r>
      </w:ins>
      <w:ins w:id="2536" w:author="Abbvie77" w:date="2026-04-24T17:17:00Z">
        <w:r w:rsidR="004731B1" w:rsidRPr="00E74579">
          <w:rPr>
            <w:iCs/>
            <w:szCs w:val="22"/>
            <w:lang w:val="en-US"/>
          </w:rPr>
          <w:t>Kaplan</w:t>
        </w:r>
        <w:r w:rsidR="004731B1" w:rsidRPr="000E61F0">
          <w:rPr>
            <w:iCs/>
            <w:szCs w:val="22"/>
            <w:lang w:val="ru-RU"/>
          </w:rPr>
          <w:t>-</w:t>
        </w:r>
        <w:r w:rsidR="004731B1" w:rsidRPr="00E74579">
          <w:rPr>
            <w:iCs/>
            <w:szCs w:val="22"/>
            <w:lang w:val="en-US"/>
          </w:rPr>
          <w:t>Meier</w:t>
        </w:r>
      </w:ins>
      <w:ins w:id="2537" w:author="AbbVie10" w:date="2026-04-19T13:13:00Z">
        <w:r w:rsidRPr="000E61F0">
          <w:rPr>
            <w:iCs/>
            <w:szCs w:val="22"/>
            <w:lang w:val="ru-RU"/>
          </w:rPr>
          <w:t xml:space="preserve"> за </w:t>
        </w:r>
        <w:r w:rsidRPr="00E74579">
          <w:rPr>
            <w:iCs/>
            <w:szCs w:val="22"/>
            <w:lang w:val="en-US"/>
          </w:rPr>
          <w:t>OS</w:t>
        </w:r>
        <w:r w:rsidRPr="000E61F0">
          <w:rPr>
            <w:iCs/>
            <w:szCs w:val="22"/>
            <w:lang w:val="ru-RU"/>
          </w:rPr>
          <w:t xml:space="preserve"> </w:t>
        </w:r>
      </w:ins>
      <w:ins w:id="2538" w:author="BG" w:date="2026-05-05T10:32:00Z">
        <w:r w:rsidR="000D77E7">
          <w:rPr>
            <w:iCs/>
            <w:szCs w:val="22"/>
            <w:lang w:val="ru-RU"/>
          </w:rPr>
          <w:t>са</w:t>
        </w:r>
      </w:ins>
      <w:ins w:id="2539" w:author="AbbVie10" w:date="2026-04-19T13:13:00Z">
        <w:del w:id="2540" w:author="BG" w:date="2026-05-05T10:32:00Z">
          <w:r w:rsidRPr="000E61F0">
            <w:rPr>
              <w:iCs/>
              <w:szCs w:val="22"/>
              <w:lang w:val="ru-RU"/>
            </w:rPr>
            <w:delText>е</w:delText>
          </w:r>
        </w:del>
        <w:r w:rsidRPr="000E61F0">
          <w:rPr>
            <w:iCs/>
            <w:szCs w:val="22"/>
            <w:lang w:val="ru-RU"/>
          </w:rPr>
          <w:t xml:space="preserve"> показан</w:t>
        </w:r>
      </w:ins>
      <w:ins w:id="2541" w:author="BG" w:date="2026-05-05T10:32:00Z">
        <w:r w:rsidR="000D77E7">
          <w:rPr>
            <w:iCs/>
            <w:szCs w:val="22"/>
            <w:lang w:val="ru-RU"/>
          </w:rPr>
          <w:t>и</w:t>
        </w:r>
      </w:ins>
      <w:ins w:id="2542" w:author="AbbVie10" w:date="2026-04-19T13:13:00Z">
        <w:del w:id="2543" w:author="BG" w:date="2026-05-05T10:32:00Z">
          <w:r w:rsidRPr="000E61F0">
            <w:rPr>
              <w:iCs/>
              <w:szCs w:val="22"/>
              <w:lang w:val="ru-RU"/>
            </w:rPr>
            <w:delText>а</w:delText>
          </w:r>
        </w:del>
        <w:r w:rsidRPr="000E61F0">
          <w:rPr>
            <w:iCs/>
            <w:szCs w:val="22"/>
            <w:lang w:val="ru-RU"/>
          </w:rPr>
          <w:t xml:space="preserve"> на Фигура 4.</w:t>
        </w:r>
      </w:ins>
    </w:p>
    <w:p w14:paraId="788F3059" w14:textId="77777777" w:rsidR="00037359" w:rsidRPr="000E61F0" w:rsidRDefault="00037359" w:rsidP="00E74579">
      <w:pPr>
        <w:widowControl w:val="0"/>
        <w:autoSpaceDE w:val="0"/>
        <w:autoSpaceDN w:val="0"/>
        <w:adjustRightInd w:val="0"/>
        <w:spacing w:line="240" w:lineRule="auto"/>
        <w:rPr>
          <w:ins w:id="2544" w:author="AbbVie10" w:date="2026-04-19T13:13:00Z"/>
          <w:i/>
          <w:szCs w:val="22"/>
          <w:lang w:val="ru-RU"/>
        </w:rPr>
      </w:pPr>
    </w:p>
    <w:p w14:paraId="283ECFE7" w14:textId="3A2F17BF" w:rsidR="00037359" w:rsidRPr="000E61F0" w:rsidRDefault="0023571D" w:rsidP="00E74579">
      <w:pPr>
        <w:keepNext/>
        <w:keepLines/>
        <w:widowControl w:val="0"/>
        <w:autoSpaceDE w:val="0"/>
        <w:autoSpaceDN w:val="0"/>
        <w:adjustRightInd w:val="0"/>
        <w:spacing w:line="240" w:lineRule="auto"/>
        <w:rPr>
          <w:ins w:id="2545" w:author="AbbVie10" w:date="2026-04-19T13:13:00Z"/>
          <w:iCs/>
          <w:szCs w:val="22"/>
          <w:lang w:val="ru-RU"/>
        </w:rPr>
      </w:pPr>
      <w:ins w:id="2546" w:author="AbbVie10" w:date="2026-04-19T13:13:00Z">
        <w:r w:rsidRPr="000E61F0">
          <w:rPr>
            <w:iCs/>
            <w:szCs w:val="22"/>
            <w:lang w:val="ru-RU"/>
          </w:rPr>
          <w:lastRenderedPageBreak/>
          <w:t>Фигура 4</w:t>
        </w:r>
        <w:del w:id="2547" w:author="Abbvie77" w:date="2026-04-24T17:17:00Z">
          <w:r w:rsidRPr="000E61F0">
            <w:rPr>
              <w:iCs/>
              <w:szCs w:val="22"/>
              <w:lang w:val="ru-RU"/>
            </w:rPr>
            <w:delText>.</w:delText>
          </w:r>
        </w:del>
      </w:ins>
      <w:ins w:id="2548" w:author="Abbvie77" w:date="2026-04-24T17:17:00Z">
        <w:r w:rsidR="004731B1">
          <w:rPr>
            <w:iCs/>
            <w:szCs w:val="22"/>
            <w:lang w:val="ru-RU"/>
          </w:rPr>
          <w:t>:</w:t>
        </w:r>
      </w:ins>
      <w:ins w:id="2549" w:author="AbbVie10" w:date="2026-04-19T13:13:00Z">
        <w:r w:rsidRPr="000E61F0">
          <w:rPr>
            <w:iCs/>
            <w:szCs w:val="22"/>
            <w:lang w:val="ru-RU"/>
          </w:rPr>
          <w:t xml:space="preserve"> Крив</w:t>
        </w:r>
      </w:ins>
      <w:ins w:id="2550" w:author="BG" w:date="2026-05-05T10:32:00Z">
        <w:r w:rsidR="000D77E7">
          <w:rPr>
            <w:iCs/>
            <w:szCs w:val="22"/>
            <w:lang w:val="ru-RU"/>
          </w:rPr>
          <w:t>и</w:t>
        </w:r>
      </w:ins>
      <w:ins w:id="2551" w:author="AbbVie10" w:date="2026-04-19T13:13:00Z">
        <w:del w:id="2552" w:author="BG" w:date="2026-05-05T10:32:00Z">
          <w:r w:rsidRPr="000E61F0">
            <w:rPr>
              <w:iCs/>
              <w:szCs w:val="22"/>
              <w:lang w:val="ru-RU"/>
            </w:rPr>
            <w:delText>а</w:delText>
          </w:r>
        </w:del>
        <w:r w:rsidRPr="000E61F0">
          <w:rPr>
            <w:iCs/>
            <w:szCs w:val="22"/>
            <w:lang w:val="ru-RU"/>
          </w:rPr>
          <w:t xml:space="preserve"> на </w:t>
        </w:r>
      </w:ins>
      <w:ins w:id="2553" w:author="Abbvie77" w:date="2026-04-24T17:17:00Z">
        <w:r w:rsidR="004731B1" w:rsidRPr="00E74579">
          <w:rPr>
            <w:iCs/>
            <w:szCs w:val="22"/>
            <w:lang w:val="en-US"/>
          </w:rPr>
          <w:t>Kaplan</w:t>
        </w:r>
        <w:r w:rsidR="004731B1" w:rsidRPr="000E61F0">
          <w:rPr>
            <w:iCs/>
            <w:szCs w:val="22"/>
            <w:lang w:val="ru-RU"/>
          </w:rPr>
          <w:t>-</w:t>
        </w:r>
        <w:r w:rsidR="004731B1" w:rsidRPr="00E74579">
          <w:rPr>
            <w:iCs/>
            <w:szCs w:val="22"/>
            <w:lang w:val="en-US"/>
          </w:rPr>
          <w:t>Meier</w:t>
        </w:r>
      </w:ins>
      <w:ins w:id="2554" w:author="AbbVie10" w:date="2026-04-19T13:13:00Z">
        <w:r w:rsidRPr="000E61F0">
          <w:rPr>
            <w:iCs/>
            <w:szCs w:val="22"/>
            <w:lang w:val="ru-RU"/>
          </w:rPr>
          <w:t xml:space="preserve"> за обща преживяемост (</w:t>
        </w:r>
        <w:r w:rsidRPr="00E74579">
          <w:rPr>
            <w:iCs/>
            <w:szCs w:val="22"/>
            <w:lang w:val="en-US"/>
          </w:rPr>
          <w:t>ITT</w:t>
        </w:r>
        <w:r w:rsidRPr="000E61F0">
          <w:rPr>
            <w:iCs/>
            <w:szCs w:val="22"/>
            <w:lang w:val="ru-RU"/>
          </w:rPr>
          <w:t xml:space="preserve"> популация) при пациенти с нелекувана </w:t>
        </w:r>
      </w:ins>
      <w:ins w:id="2555" w:author="AbbVie 14" w:date="2026-04-23T16:33:00Z">
        <w:r w:rsidR="005B525F">
          <w:rPr>
            <w:iCs/>
            <w:szCs w:val="22"/>
            <w:lang w:val="ru-RU"/>
          </w:rPr>
          <w:t>преди това</w:t>
        </w:r>
      </w:ins>
      <w:ins w:id="2556" w:author="AbbVie10" w:date="2026-04-19T13:13:00Z">
        <w:r w:rsidRPr="000E61F0">
          <w:rPr>
            <w:iCs/>
            <w:szCs w:val="22"/>
            <w:lang w:val="ru-RU"/>
          </w:rPr>
          <w:t xml:space="preserve"> ХЛЛ в проучване </w:t>
        </w:r>
        <w:r w:rsidRPr="00E74579">
          <w:rPr>
            <w:iCs/>
            <w:szCs w:val="22"/>
            <w:lang w:val="en-US"/>
          </w:rPr>
          <w:t>CLL</w:t>
        </w:r>
        <w:r w:rsidRPr="000E61F0">
          <w:rPr>
            <w:iCs/>
            <w:szCs w:val="22"/>
            <w:lang w:val="ru-RU"/>
          </w:rPr>
          <w:t>3011 (</w:t>
        </w:r>
        <w:r w:rsidRPr="00E74579">
          <w:rPr>
            <w:iCs/>
            <w:szCs w:val="22"/>
            <w:lang w:val="en-US"/>
          </w:rPr>
          <w:t>GLOW</w:t>
        </w:r>
        <w:r w:rsidRPr="000E61F0">
          <w:rPr>
            <w:iCs/>
            <w:szCs w:val="22"/>
            <w:lang w:val="ru-RU"/>
          </w:rPr>
          <w:t>) (64-месечно проследяване)</w:t>
        </w:r>
      </w:ins>
    </w:p>
    <w:p w14:paraId="1EC35D59" w14:textId="77777777" w:rsidR="00037359" w:rsidRPr="000E61F0" w:rsidRDefault="00037359" w:rsidP="00E74579">
      <w:pPr>
        <w:keepNext/>
        <w:keepLines/>
        <w:widowControl w:val="0"/>
        <w:autoSpaceDE w:val="0"/>
        <w:autoSpaceDN w:val="0"/>
        <w:adjustRightInd w:val="0"/>
        <w:spacing w:line="240" w:lineRule="auto"/>
        <w:rPr>
          <w:ins w:id="2557" w:author="AbbVie10" w:date="2026-04-19T13:13:00Z"/>
          <w:i/>
          <w:szCs w:val="22"/>
          <w:lang w:val="ru-RU"/>
        </w:rPr>
      </w:pPr>
    </w:p>
    <w:p w14:paraId="059EB571" w14:textId="4CD281AC" w:rsidR="00037359" w:rsidRPr="00037359" w:rsidRDefault="0023571D" w:rsidP="00E74579">
      <w:pPr>
        <w:keepNext/>
        <w:keepLines/>
        <w:widowControl w:val="0"/>
        <w:autoSpaceDE w:val="0"/>
        <w:autoSpaceDN w:val="0"/>
        <w:adjustRightInd w:val="0"/>
        <w:spacing w:line="240" w:lineRule="auto"/>
        <w:rPr>
          <w:ins w:id="2558" w:author="AbbVie10" w:date="2026-04-19T13:14:00Z"/>
          <w:i/>
          <w:szCs w:val="22"/>
          <w:lang w:val="en-US"/>
        </w:rPr>
      </w:pPr>
      <w:r>
        <w:rPr>
          <w:noProof/>
          <w:sz w:val="24"/>
          <w:szCs w:val="24"/>
          <w:lang w:val="bg-BG" w:eastAsia="bg-BG"/>
        </w:rPr>
        <mc:AlternateContent>
          <mc:Choice Requires="wpg">
            <w:drawing>
              <wp:anchor distT="0" distB="0" distL="114300" distR="114300" simplePos="0" relativeHeight="251720704" behindDoc="0" locked="0" layoutInCell="1" allowOverlap="1" wp14:anchorId="03587C00" wp14:editId="7499D0DB">
                <wp:simplePos x="0" y="0"/>
                <wp:positionH relativeFrom="column">
                  <wp:posOffset>-94887</wp:posOffset>
                </wp:positionH>
                <wp:positionV relativeFrom="paragraph">
                  <wp:posOffset>697502</wp:posOffset>
                </wp:positionV>
                <wp:extent cx="3932456" cy="3461252"/>
                <wp:effectExtent l="0" t="0" r="0" b="6350"/>
                <wp:wrapNone/>
                <wp:docPr id="624054054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32456" cy="3461252"/>
                          <a:chOff x="466271" y="-616732"/>
                          <a:chExt cx="3932456" cy="3461252"/>
                        </a:xfrm>
                      </wpg:grpSpPr>
                      <wps:wsp>
                        <wps:cNvPr id="73179230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173893" y="1991975"/>
                            <a:ext cx="2224834" cy="140764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29D2E50" w14:textId="77777777" w:rsidR="001E24B0" w:rsidRPr="006D0F7D" w:rsidRDefault="0023571D" w:rsidP="006D0F7D">
                              <w:pPr>
                                <w:spacing w:line="240" w:lineRule="auto"/>
                                <w:jc w:val="center"/>
                                <w:rPr>
                                  <w:sz w:val="16"/>
                                  <w:szCs w:val="16"/>
                                  <w:lang w:val="en-IN"/>
                                </w:rPr>
                              </w:pPr>
                              <w:r w:rsidRPr="006D0F7D">
                                <w:rPr>
                                  <w:sz w:val="16"/>
                                  <w:szCs w:val="16"/>
                                </w:rPr>
                                <w:t>Месеци от датата на рандомизация</w:t>
                              </w:r>
                            </w:p>
                          </w:txbxContent>
                        </wps:txbx>
                        <wps:bodyPr rot="0" vert="horz" wrap="square" lIns="7200" tIns="7200" rIns="7200" bIns="7200" anchor="t" anchorCtr="0">
                          <a:spAutoFit/>
                        </wps:bodyPr>
                      </wps:wsp>
                      <wps:wsp>
                        <wps:cNvPr id="160035296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504138" y="2703756"/>
                            <a:ext cx="454454" cy="140764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CD04509" w14:textId="77777777" w:rsidR="001E24B0" w:rsidRPr="006D0F7D" w:rsidRDefault="0023571D" w:rsidP="006D0F7D">
                              <w:pPr>
                                <w:spacing w:line="240" w:lineRule="auto"/>
                                <w:rPr>
                                  <w:sz w:val="16"/>
                                  <w:szCs w:val="16"/>
                                  <w:lang w:val="en-IN"/>
                                </w:rPr>
                              </w:pPr>
                              <w:r w:rsidRPr="006D0F7D">
                                <w:rPr>
                                  <w:sz w:val="16"/>
                                  <w:szCs w:val="16"/>
                                </w:rPr>
                                <w:t>Ibr + Ven</w:t>
                              </w:r>
                            </w:p>
                          </w:txbxContent>
                        </wps:txbx>
                        <wps:bodyPr rot="0" vert="horz" wrap="square" lIns="7200" tIns="7200" rIns="7200" bIns="7200" anchor="t" anchorCtr="0">
                          <a:spAutoFit/>
                        </wps:bodyPr>
                      </wps:wsp>
                      <wps:wsp>
                        <wps:cNvPr id="116285906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443793" y="2698809"/>
                            <a:ext cx="454454" cy="140764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E3E00F0" w14:textId="77777777" w:rsidR="001E24B0" w:rsidRPr="006D0F7D" w:rsidRDefault="0023571D" w:rsidP="006D0F7D">
                              <w:pPr>
                                <w:spacing w:line="240" w:lineRule="auto"/>
                                <w:rPr>
                                  <w:sz w:val="16"/>
                                  <w:szCs w:val="16"/>
                                  <w:lang w:val="en-IN"/>
                                </w:rPr>
                              </w:pPr>
                              <w:r w:rsidRPr="006D0F7D">
                                <w:rPr>
                                  <w:sz w:val="16"/>
                                  <w:szCs w:val="16"/>
                                </w:rPr>
                                <w:t>Clb + Ob</w:t>
                              </w:r>
                            </w:p>
                          </w:txbxContent>
                        </wps:txbx>
                        <wps:bodyPr rot="0" vert="horz" wrap="square" lIns="7200" tIns="7200" rIns="7200" bIns="7200" anchor="t" anchorCtr="0">
                          <a:spAutoFit/>
                        </wps:bodyPr>
                      </wps:wsp>
                      <wps:wsp>
                        <wps:cNvPr id="56599407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66271" y="2078122"/>
                            <a:ext cx="836089" cy="539544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3B0CEFF" w14:textId="77777777" w:rsidR="001E24B0" w:rsidRPr="006D0F7D" w:rsidRDefault="0023571D" w:rsidP="006D0F7D">
                              <w:pPr>
                                <w:spacing w:line="240" w:lineRule="auto"/>
                                <w:jc w:val="right"/>
                                <w:rPr>
                                  <w:sz w:val="16"/>
                                  <w:szCs w:val="16"/>
                                  <w:lang w:val="ru-RU"/>
                                </w:rPr>
                              </w:pPr>
                              <w:r w:rsidRPr="000E61F0">
                                <w:rPr>
                                  <w:sz w:val="16"/>
                                  <w:szCs w:val="16"/>
                                  <w:lang w:val="ru-RU"/>
                                </w:rPr>
                                <w:t>Участници в риск</w:t>
                              </w:r>
                            </w:p>
                            <w:p w14:paraId="3101BDDE" w14:textId="77777777" w:rsidR="001E24B0" w:rsidRPr="006D0F7D" w:rsidRDefault="0023571D" w:rsidP="006D0F7D">
                              <w:pPr>
                                <w:spacing w:before="130" w:line="240" w:lineRule="auto"/>
                                <w:jc w:val="right"/>
                                <w:rPr>
                                  <w:sz w:val="16"/>
                                  <w:szCs w:val="16"/>
                                  <w:lang w:val="ru-RU"/>
                                </w:rPr>
                              </w:pPr>
                              <w:r w:rsidRPr="006D0F7D">
                                <w:rPr>
                                  <w:sz w:val="16"/>
                                  <w:szCs w:val="16"/>
                                </w:rPr>
                                <w:t>Ibr </w:t>
                              </w:r>
                              <w:r w:rsidRPr="000E61F0">
                                <w:rPr>
                                  <w:sz w:val="16"/>
                                  <w:szCs w:val="16"/>
                                  <w:lang w:val="ru-RU"/>
                                </w:rPr>
                                <w:t>+</w:t>
                              </w:r>
                              <w:r w:rsidRPr="006D0F7D">
                                <w:rPr>
                                  <w:sz w:val="16"/>
                                  <w:szCs w:val="16"/>
                                </w:rPr>
                                <w:t> Ven</w:t>
                              </w:r>
                            </w:p>
                            <w:p w14:paraId="2ADDAE17" w14:textId="77777777" w:rsidR="001E24B0" w:rsidRPr="006D0F7D" w:rsidRDefault="0023571D" w:rsidP="006D0F7D">
                              <w:pPr>
                                <w:spacing w:before="130" w:line="240" w:lineRule="auto"/>
                                <w:jc w:val="right"/>
                                <w:rPr>
                                  <w:sz w:val="16"/>
                                  <w:szCs w:val="16"/>
                                  <w:lang w:val="ru-RU"/>
                                </w:rPr>
                              </w:pPr>
                              <w:r w:rsidRPr="006D0F7D">
                                <w:rPr>
                                  <w:sz w:val="16"/>
                                  <w:szCs w:val="16"/>
                                </w:rPr>
                                <w:t>Clb </w:t>
                              </w:r>
                              <w:r w:rsidRPr="000E61F0">
                                <w:rPr>
                                  <w:sz w:val="16"/>
                                  <w:szCs w:val="16"/>
                                  <w:lang w:val="ru-RU"/>
                                </w:rPr>
                                <w:t>+</w:t>
                              </w:r>
                              <w:r w:rsidRPr="006D0F7D">
                                <w:rPr>
                                  <w:sz w:val="16"/>
                                  <w:szCs w:val="16"/>
                                </w:rPr>
                                <w:t> Ob</w:t>
                              </w:r>
                            </w:p>
                          </w:txbxContent>
                        </wps:txbx>
                        <wps:bodyPr rot="0" vert="horz" wrap="square" lIns="7200" tIns="7200" rIns="7200" bIns="7200" anchor="t" anchorCtr="0">
                          <a:spAutoFit/>
                        </wps:bodyPr>
                      </wps:wsp>
                      <wps:wsp>
                        <wps:cNvPr id="243115828" name="Text Box 2"/>
                        <wps:cNvSpPr txBox="1">
                          <a:spLocks noChangeArrowheads="1"/>
                        </wps:cNvSpPr>
                        <wps:spPr bwMode="auto">
                          <a:xfrm rot="16200000">
                            <a:off x="-191257" y="191306"/>
                            <a:ext cx="1786049" cy="169974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A54944D" w14:textId="77777777" w:rsidR="001E24B0" w:rsidRPr="006D0F7D" w:rsidRDefault="0023571D" w:rsidP="006D0F7D">
                              <w:pPr>
                                <w:spacing w:line="240" w:lineRule="auto"/>
                                <w:jc w:val="center"/>
                                <w:rPr>
                                  <w:sz w:val="20"/>
                                  <w:lang w:val="en-IN"/>
                                </w:rPr>
                              </w:pPr>
                              <w:r w:rsidRPr="006D0F7D">
                                <w:rPr>
                                  <w:sz w:val="20"/>
                                </w:rPr>
                                <w:t>% участници без събитие</w:t>
                              </w:r>
                            </w:p>
                          </w:txbxContent>
                        </wps:txbx>
                        <wps:bodyPr rot="0" vert="horz" wrap="square" lIns="7200" tIns="7200" rIns="7200" bIns="720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03587C00" id="Group 22" o:spid="_x0000_s1051" style="position:absolute;margin-left:-7.45pt;margin-top:54.9pt;width:309.65pt;height:272.55pt;z-index:251720704;mso-width-relative:margin" coordorigin="4662,-6167" coordsize="39324,346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">
                <v:shape id="_x0000_s1052" type="#_x0000_t202" style="position:absolute;left:21738;top:19919;width:22249;height:14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" fillcolor="white [3212]" stroked="f">
                  <v:textbox style="mso-fit-shape-to-text:t" inset=".2mm,.2mm,.2mm,.2mm">
                    <w:txbxContent>
                      <w:p w14:paraId="129D2E50" w14:textId="77777777" w:rsidR="001E24B0" w:rsidRPr="006D0F7D" w:rsidRDefault="0023571D" w:rsidP="006D0F7D">
                        <w:pPr>
                          <w:spacing w:line="240" w:lineRule="auto"/>
                          <w:jc w:val="center"/>
                          <w:rPr>
                            <w:sz w:val="16"/>
                            <w:szCs w:val="16"/>
                            <w:lang w:val="en-IN"/>
                          </w:rPr>
                        </w:pPr>
                        <w:r w:rsidRPr="006D0F7D">
                          <w:rPr>
                            <w:sz w:val="16"/>
                            <w:szCs w:val="16"/>
                          </w:rPr>
                          <w:t>Месеци от датата на рандомизация</w:t>
                        </w:r>
                      </w:p>
                    </w:txbxContent>
                  </v:textbox>
                </v:shape>
                <v:shape id="_x0000_s1053" type="#_x0000_t202" style="position:absolute;left:25041;top:27037;width:4544;height:14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" fillcolor="white [3212]" stroked="f">
                  <v:textbox style="mso-fit-shape-to-text:t" inset=".2mm,.2mm,.2mm,.2mm">
                    <w:txbxContent>
                      <w:p w14:paraId="4CD04509" w14:textId="77777777" w:rsidR="001E24B0" w:rsidRPr="006D0F7D" w:rsidRDefault="0023571D" w:rsidP="006D0F7D">
                        <w:pPr>
                          <w:spacing w:line="240" w:lineRule="auto"/>
                          <w:rPr>
                            <w:sz w:val="16"/>
                            <w:szCs w:val="16"/>
                            <w:lang w:val="en-IN"/>
                          </w:rPr>
                        </w:pPr>
                        <w:r w:rsidRPr="006D0F7D">
                          <w:rPr>
                            <w:sz w:val="16"/>
                            <w:szCs w:val="16"/>
                          </w:rPr>
                          <w:t>Ibr + Ven</w:t>
                        </w:r>
                      </w:p>
                    </w:txbxContent>
                  </v:textbox>
                </v:shape>
                <v:shape id="_x0000_s1054" type="#_x0000_t202" style="position:absolute;left:34437;top:26988;width:4545;height:14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" fillcolor="white [3212]" stroked="f">
                  <v:textbox style="mso-fit-shape-to-text:t" inset=".2mm,.2mm,.2mm,.2mm">
                    <w:txbxContent>
                      <w:p w14:paraId="7E3E00F0" w14:textId="77777777" w:rsidR="001E24B0" w:rsidRPr="006D0F7D" w:rsidRDefault="0023571D" w:rsidP="006D0F7D">
                        <w:pPr>
                          <w:spacing w:line="240" w:lineRule="auto"/>
                          <w:rPr>
                            <w:sz w:val="16"/>
                            <w:szCs w:val="16"/>
                            <w:lang w:val="en-IN"/>
                          </w:rPr>
                        </w:pPr>
                        <w:r w:rsidRPr="006D0F7D">
                          <w:rPr>
                            <w:sz w:val="16"/>
                            <w:szCs w:val="16"/>
                          </w:rPr>
                          <w:t>Clb + Ob</w:t>
                        </w:r>
                      </w:p>
                    </w:txbxContent>
                  </v:textbox>
                </v:shape>
                <v:shape id="_x0000_s1055" type="#_x0000_t202" style="position:absolute;left:4662;top:20781;width:8361;height:53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" fillcolor="white [3212]" stroked="f">
                  <v:textbox style="mso-fit-shape-to-text:t" inset=".2mm,.2mm,.2mm,.2mm">
                    <w:txbxContent>
                      <w:p w14:paraId="03B0CEFF" w14:textId="77777777" w:rsidR="001E24B0" w:rsidRPr="006D0F7D" w:rsidRDefault="0023571D" w:rsidP="006D0F7D">
                        <w:pPr>
                          <w:spacing w:line="240" w:lineRule="auto"/>
                          <w:jc w:val="right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0E61F0">
                          <w:rPr>
                            <w:sz w:val="16"/>
                            <w:szCs w:val="16"/>
                            <w:lang w:val="ru-RU"/>
                          </w:rPr>
                          <w:t>Участници в риск</w:t>
                        </w:r>
                      </w:p>
                      <w:p w14:paraId="3101BDDE" w14:textId="77777777" w:rsidR="001E24B0" w:rsidRPr="006D0F7D" w:rsidRDefault="0023571D" w:rsidP="006D0F7D">
                        <w:pPr>
                          <w:spacing w:before="130" w:line="240" w:lineRule="auto"/>
                          <w:jc w:val="right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6D0F7D">
                          <w:rPr>
                            <w:sz w:val="16"/>
                            <w:szCs w:val="16"/>
                          </w:rPr>
                          <w:t>Ibr </w:t>
                        </w:r>
                        <w:r w:rsidRPr="000E61F0">
                          <w:rPr>
                            <w:sz w:val="16"/>
                            <w:szCs w:val="16"/>
                            <w:lang w:val="ru-RU"/>
                          </w:rPr>
                          <w:t>+</w:t>
                        </w:r>
                        <w:r w:rsidRPr="006D0F7D">
                          <w:rPr>
                            <w:sz w:val="16"/>
                            <w:szCs w:val="16"/>
                          </w:rPr>
                          <w:t> Ven</w:t>
                        </w:r>
                      </w:p>
                      <w:p w14:paraId="2ADDAE17" w14:textId="77777777" w:rsidR="001E24B0" w:rsidRPr="006D0F7D" w:rsidRDefault="0023571D" w:rsidP="006D0F7D">
                        <w:pPr>
                          <w:spacing w:before="130" w:line="240" w:lineRule="auto"/>
                          <w:jc w:val="right"/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 w:rsidRPr="006D0F7D">
                          <w:rPr>
                            <w:sz w:val="16"/>
                            <w:szCs w:val="16"/>
                          </w:rPr>
                          <w:t>Clb </w:t>
                        </w:r>
                        <w:r w:rsidRPr="000E61F0">
                          <w:rPr>
                            <w:sz w:val="16"/>
                            <w:szCs w:val="16"/>
                            <w:lang w:val="ru-RU"/>
                          </w:rPr>
                          <w:t>+</w:t>
                        </w:r>
                        <w:r w:rsidRPr="006D0F7D">
                          <w:rPr>
                            <w:sz w:val="16"/>
                            <w:szCs w:val="16"/>
                          </w:rPr>
                          <w:t> Ob</w:t>
                        </w:r>
                      </w:p>
                    </w:txbxContent>
                  </v:textbox>
                </v:shape>
                <v:shape id="_x0000_s1056" type="#_x0000_t202" style="position:absolute;left:-1913;top:1913;width:17860;height:1700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" fillcolor="white [3212]" stroked="f">
                  <v:textbox style="mso-fit-shape-to-text:t" inset=".2mm,.2mm,.2mm,.2mm">
                    <w:txbxContent>
                      <w:p w14:paraId="5A54944D" w14:textId="77777777" w:rsidR="001E24B0" w:rsidRPr="006D0F7D" w:rsidRDefault="0023571D" w:rsidP="006D0F7D">
                        <w:pPr>
                          <w:spacing w:line="240" w:lineRule="auto"/>
                          <w:jc w:val="center"/>
                          <w:rPr>
                            <w:sz w:val="20"/>
                            <w:lang w:val="en-IN"/>
                          </w:rPr>
                        </w:pPr>
                        <w:r w:rsidRPr="006D0F7D">
                          <w:rPr>
                            <w:sz w:val="20"/>
                          </w:rPr>
                          <w:t>% участници без събитие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ins w:id="2559" w:author="AbbVie10" w:date="2026-04-19T13:13:00Z">
        <w:r w:rsidR="00037359" w:rsidRPr="00037359">
          <w:rPr>
            <w:noProof/>
            <w:szCs w:val="24"/>
            <w:lang w:val="bg-BG" w:eastAsia="bg-BG"/>
          </w:rPr>
          <w:drawing>
            <wp:inline distT="0" distB="0" distL="0" distR="0" wp14:anchorId="4BEE5EFD" wp14:editId="12BEEC73">
              <wp:extent cx="4724809" cy="4176122"/>
              <wp:effectExtent l="0" t="0" r="0" b="0"/>
              <wp:docPr id="193588478" name="Picture 1" descr="A graph of a number of objects&#10;&#10;Description automatically generate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3588478" name="Picture 1" descr="A graph of a number of objects&#10;&#10;Description automatically generated"/>
                      <pic:cNvPicPr/>
                    </pic:nvPicPr>
                    <pic:blipFill>
                      <a:blip r:embed="rId17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724809" cy="4176122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ins>
    </w:p>
    <w:p w14:paraId="4CCBEEAE" w14:textId="77777777" w:rsidR="00037359" w:rsidRPr="00037359" w:rsidRDefault="00037359" w:rsidP="00E74579">
      <w:pPr>
        <w:keepNext/>
        <w:keepLines/>
        <w:widowControl w:val="0"/>
        <w:autoSpaceDE w:val="0"/>
        <w:autoSpaceDN w:val="0"/>
        <w:adjustRightInd w:val="0"/>
        <w:spacing w:line="240" w:lineRule="auto"/>
        <w:rPr>
          <w:ins w:id="2560" w:author="AbbVie10" w:date="2026-04-19T13:14:00Z"/>
          <w:i/>
          <w:szCs w:val="22"/>
          <w:lang w:val="en-US"/>
        </w:rPr>
      </w:pPr>
    </w:p>
    <w:p w14:paraId="6F4CA8D6" w14:textId="7BC8837D" w:rsidR="00037359" w:rsidRPr="000E61F0" w:rsidRDefault="0023571D" w:rsidP="00E74579">
      <w:pPr>
        <w:keepNext/>
        <w:keepLines/>
        <w:widowControl w:val="0"/>
        <w:autoSpaceDE w:val="0"/>
        <w:autoSpaceDN w:val="0"/>
        <w:adjustRightInd w:val="0"/>
        <w:spacing w:line="240" w:lineRule="auto"/>
        <w:rPr>
          <w:ins w:id="2561" w:author="AbbVie10" w:date="2026-04-19T13:14:00Z"/>
          <w:i/>
          <w:szCs w:val="22"/>
          <w:lang w:val="ru-RU"/>
        </w:rPr>
      </w:pPr>
      <w:ins w:id="2562" w:author="AbbVie10" w:date="2026-04-19T13:14:00Z">
        <w:r w:rsidRPr="000E61F0">
          <w:rPr>
            <w:i/>
            <w:szCs w:val="22"/>
            <w:lang w:val="ru-RU"/>
          </w:rPr>
          <w:t xml:space="preserve">Венетоклакс в комбинация с ибрутиниб за лечение на пациенти с нелекувана </w:t>
        </w:r>
        <w:del w:id="2563" w:author="AbbVie 14" w:date="2026-04-23T16:34:00Z">
          <w:r w:rsidRPr="000E61F0">
            <w:rPr>
              <w:i/>
              <w:szCs w:val="22"/>
              <w:lang w:val="ru-RU"/>
            </w:rPr>
            <w:delText>до момента</w:delText>
          </w:r>
        </w:del>
      </w:ins>
      <w:ins w:id="2564" w:author="AbbVie 14" w:date="2026-04-23T16:34:00Z">
        <w:r w:rsidR="005554FA">
          <w:rPr>
            <w:i/>
            <w:szCs w:val="22"/>
            <w:lang w:val="ru-RU"/>
          </w:rPr>
          <w:t>преди това</w:t>
        </w:r>
      </w:ins>
      <w:ins w:id="2565" w:author="AbbVie10" w:date="2026-04-19T13:14:00Z">
        <w:r w:rsidRPr="000E61F0">
          <w:rPr>
            <w:i/>
            <w:szCs w:val="22"/>
            <w:lang w:val="ru-RU"/>
          </w:rPr>
          <w:t xml:space="preserve"> ХЛЛ – проучване </w:t>
        </w:r>
        <w:r w:rsidRPr="00037359">
          <w:rPr>
            <w:i/>
            <w:szCs w:val="22"/>
            <w:lang w:val="en-US"/>
          </w:rPr>
          <w:t>PCYC</w:t>
        </w:r>
        <w:r w:rsidRPr="000E61F0">
          <w:rPr>
            <w:i/>
            <w:szCs w:val="22"/>
            <w:lang w:val="ru-RU"/>
          </w:rPr>
          <w:t>-1142-</w:t>
        </w:r>
        <w:r w:rsidRPr="00037359">
          <w:rPr>
            <w:i/>
            <w:szCs w:val="22"/>
            <w:lang w:val="en-US"/>
          </w:rPr>
          <w:t>CA</w:t>
        </w:r>
        <w:r w:rsidRPr="000E61F0">
          <w:rPr>
            <w:i/>
            <w:szCs w:val="22"/>
            <w:lang w:val="ru-RU"/>
          </w:rPr>
          <w:t xml:space="preserve"> (</w:t>
        </w:r>
        <w:r w:rsidRPr="00037359">
          <w:rPr>
            <w:i/>
            <w:szCs w:val="22"/>
            <w:lang w:val="en-US"/>
          </w:rPr>
          <w:t>CAPTIVATE</w:t>
        </w:r>
        <w:r w:rsidRPr="000E61F0">
          <w:rPr>
            <w:i/>
            <w:szCs w:val="22"/>
            <w:lang w:val="ru-RU"/>
          </w:rPr>
          <w:t>)</w:t>
        </w:r>
      </w:ins>
    </w:p>
    <w:p w14:paraId="6AF600C4" w14:textId="77777777" w:rsidR="00037359" w:rsidRPr="000E61F0" w:rsidRDefault="00037359" w:rsidP="00037359">
      <w:pPr>
        <w:keepNext/>
        <w:autoSpaceDE w:val="0"/>
        <w:autoSpaceDN w:val="0"/>
        <w:adjustRightInd w:val="0"/>
        <w:spacing w:line="240" w:lineRule="auto"/>
        <w:rPr>
          <w:ins w:id="2566" w:author="AbbVie10" w:date="2026-04-19T13:14:00Z"/>
          <w:i/>
          <w:szCs w:val="22"/>
          <w:lang w:val="ru-RU"/>
        </w:rPr>
      </w:pPr>
    </w:p>
    <w:p w14:paraId="7A88561C" w14:textId="599750A5" w:rsidR="00037359" w:rsidRPr="000E61F0" w:rsidRDefault="0023571D" w:rsidP="00037359">
      <w:pPr>
        <w:keepNext/>
        <w:autoSpaceDE w:val="0"/>
        <w:autoSpaceDN w:val="0"/>
        <w:adjustRightInd w:val="0"/>
        <w:spacing w:line="240" w:lineRule="auto"/>
        <w:rPr>
          <w:ins w:id="2567" w:author="AbbVie10" w:date="2026-04-19T13:14:00Z"/>
          <w:iCs/>
          <w:szCs w:val="22"/>
          <w:lang w:val="ru-RU"/>
        </w:rPr>
      </w:pPr>
      <w:ins w:id="2568" w:author="AbbVie10" w:date="2026-04-19T13:14:00Z">
        <w:r w:rsidRPr="00E74579">
          <w:rPr>
            <w:iCs/>
            <w:szCs w:val="22"/>
            <w:lang w:val="en-US"/>
          </w:rPr>
          <w:t>CAPTIVATE</w:t>
        </w:r>
        <w:r w:rsidRPr="000E61F0">
          <w:rPr>
            <w:iCs/>
            <w:szCs w:val="22"/>
            <w:lang w:val="ru-RU"/>
          </w:rPr>
          <w:t xml:space="preserve"> е фаза 2</w:t>
        </w:r>
        <w:del w:id="2569" w:author="AbbVie 14" w:date="2026-04-23T16:34:00Z">
          <w:r w:rsidRPr="000E61F0">
            <w:rPr>
              <w:iCs/>
              <w:szCs w:val="22"/>
              <w:lang w:val="ru-RU"/>
            </w:rPr>
            <w:delText>,</w:delText>
          </w:r>
        </w:del>
        <w:r w:rsidRPr="000E61F0">
          <w:rPr>
            <w:iCs/>
            <w:szCs w:val="22"/>
            <w:lang w:val="ru-RU"/>
          </w:rPr>
          <w:t xml:space="preserve"> многоцентрово</w:t>
        </w:r>
        <w:del w:id="2570" w:author="AbbVie 14" w:date="2026-04-23T16:34:00Z">
          <w:r w:rsidRPr="000E61F0">
            <w:rPr>
              <w:iCs/>
              <w:szCs w:val="22"/>
              <w:lang w:val="ru-RU"/>
            </w:rPr>
            <w:delText>,</w:delText>
          </w:r>
        </w:del>
        <w:r w:rsidRPr="000E61F0">
          <w:rPr>
            <w:iCs/>
            <w:szCs w:val="22"/>
            <w:lang w:val="ru-RU"/>
          </w:rPr>
          <w:t xml:space="preserve"> 2-кохортно проучване</w:t>
        </w:r>
      </w:ins>
      <w:ins w:id="2571" w:author="AbbVie 14" w:date="2026-04-23T16:34:00Z">
        <w:r w:rsidR="004B497E">
          <w:rPr>
            <w:iCs/>
            <w:szCs w:val="22"/>
            <w:lang w:val="ru-RU"/>
          </w:rPr>
          <w:t>,</w:t>
        </w:r>
      </w:ins>
      <w:ins w:id="2572" w:author="AbbVie10" w:date="2026-04-19T13:14:00Z">
        <w:del w:id="2573" w:author="AbbVie 14" w:date="2026-04-23T16:34:00Z">
          <w:r w:rsidRPr="000E61F0">
            <w:rPr>
              <w:iCs/>
              <w:szCs w:val="22"/>
              <w:lang w:val="ru-RU"/>
            </w:rPr>
            <w:delText>,</w:delText>
          </w:r>
        </w:del>
        <w:r w:rsidRPr="000E61F0">
          <w:rPr>
            <w:iCs/>
            <w:szCs w:val="22"/>
            <w:lang w:val="ru-RU"/>
          </w:rPr>
          <w:t xml:space="preserve"> оценяващо както прекратяването на лечението, </w:t>
        </w:r>
      </w:ins>
      <w:ins w:id="2574" w:author="BG" w:date="2026-05-05T10:35:00Z">
        <w:r w:rsidR="00BF4DFD">
          <w:rPr>
            <w:iCs/>
            <w:szCs w:val="22"/>
            <w:lang w:val="bg-BG"/>
          </w:rPr>
          <w:t>определено</w:t>
        </w:r>
      </w:ins>
      <w:ins w:id="2575" w:author="AbbVie10" w:date="2026-04-19T13:14:00Z">
        <w:r w:rsidRPr="000E61F0">
          <w:rPr>
            <w:iCs/>
            <w:szCs w:val="22"/>
            <w:lang w:val="ru-RU"/>
          </w:rPr>
          <w:t xml:space="preserve"> от </w:t>
        </w:r>
        <w:r w:rsidRPr="00E74579">
          <w:rPr>
            <w:iCs/>
            <w:szCs w:val="22"/>
            <w:lang w:val="en-US"/>
          </w:rPr>
          <w:t>MRD</w:t>
        </w:r>
        <w:r w:rsidRPr="000E61F0">
          <w:rPr>
            <w:iCs/>
            <w:szCs w:val="22"/>
            <w:lang w:val="ru-RU"/>
          </w:rPr>
          <w:t xml:space="preserve">, така и терапията с фиксирана продължителност с венетоклакс в комбинация с ибрутиниб, проведено при възрастни пациенти на 70 години или по-млади, с нелекувана </w:t>
        </w:r>
      </w:ins>
      <w:ins w:id="2576" w:author="Abbvie77" w:date="2026-04-24T17:17:00Z">
        <w:r w:rsidR="000D4707">
          <w:rPr>
            <w:iCs/>
            <w:szCs w:val="22"/>
            <w:lang w:val="ru-RU"/>
          </w:rPr>
          <w:t>преди това</w:t>
        </w:r>
      </w:ins>
      <w:ins w:id="2577" w:author="AbbVie10" w:date="2026-04-19T13:14:00Z">
        <w:r w:rsidRPr="000E61F0">
          <w:rPr>
            <w:iCs/>
            <w:szCs w:val="22"/>
            <w:lang w:val="ru-RU"/>
          </w:rPr>
          <w:t xml:space="preserve"> активна ХЛЛ. В проучването са включени 323 пациенти</w:t>
        </w:r>
      </w:ins>
      <w:ins w:id="2578" w:author="AbbVie 14" w:date="2026-04-23T16:35:00Z">
        <w:r w:rsidR="008C1AE7">
          <w:rPr>
            <w:iCs/>
            <w:szCs w:val="22"/>
            <w:lang w:val="ru-RU"/>
          </w:rPr>
          <w:t>,</w:t>
        </w:r>
      </w:ins>
      <w:ins w:id="2579" w:author="AbbVie10" w:date="2026-04-19T13:14:00Z">
        <w:del w:id="2580" w:author="AbbVie 14" w:date="2026-04-23T16:35:00Z">
          <w:r w:rsidRPr="000E61F0">
            <w:rPr>
              <w:iCs/>
              <w:szCs w:val="22"/>
              <w:lang w:val="ru-RU"/>
            </w:rPr>
            <w:delText>;</w:delText>
          </w:r>
        </w:del>
        <w:r w:rsidRPr="000E61F0">
          <w:rPr>
            <w:iCs/>
            <w:szCs w:val="22"/>
            <w:lang w:val="ru-RU"/>
          </w:rPr>
          <w:t xml:space="preserve"> от тях 159 пациенти са включени </w:t>
        </w:r>
      </w:ins>
      <w:ins w:id="2581" w:author="AbbVie 14" w:date="2026-04-23T16:36:00Z">
        <w:r w:rsidR="006276DE">
          <w:rPr>
            <w:iCs/>
            <w:szCs w:val="22"/>
            <w:lang w:val="ru-RU"/>
          </w:rPr>
          <w:t xml:space="preserve">на </w:t>
        </w:r>
      </w:ins>
      <w:ins w:id="2582" w:author="AbbVie10" w:date="2026-04-19T13:14:00Z">
        <w:r w:rsidRPr="000E61F0">
          <w:rPr>
            <w:iCs/>
            <w:szCs w:val="22"/>
            <w:lang w:val="ru-RU"/>
          </w:rPr>
          <w:t>терапия</w:t>
        </w:r>
      </w:ins>
      <w:ins w:id="2583" w:author="AbbVie 14" w:date="2026-04-23T16:36:00Z">
        <w:r w:rsidR="006276DE">
          <w:rPr>
            <w:iCs/>
            <w:szCs w:val="22"/>
            <w:lang w:val="ru-RU"/>
          </w:rPr>
          <w:t xml:space="preserve"> с </w:t>
        </w:r>
        <w:r w:rsidR="006276DE" w:rsidRPr="000E61F0">
          <w:rPr>
            <w:iCs/>
            <w:szCs w:val="22"/>
            <w:lang w:val="ru-RU"/>
          </w:rPr>
          <w:t>фиксирана продължителност</w:t>
        </w:r>
      </w:ins>
      <w:ins w:id="2584" w:author="AbbVie10" w:date="2026-04-19T13:14:00Z">
        <w:r w:rsidRPr="000E61F0">
          <w:rPr>
            <w:iCs/>
            <w:szCs w:val="22"/>
            <w:lang w:val="ru-RU"/>
          </w:rPr>
          <w:t>, състояща се от 3</w:t>
        </w:r>
        <w:del w:id="2585" w:author="Abbvie77" w:date="2026-04-24T17:17:00Z">
          <w:r w:rsidRPr="000E61F0">
            <w:rPr>
              <w:iCs/>
              <w:szCs w:val="22"/>
              <w:lang w:val="ru-RU"/>
            </w:rPr>
            <w:delText xml:space="preserve"> </w:delText>
          </w:r>
        </w:del>
      </w:ins>
      <w:ins w:id="2586" w:author="Abbvie77" w:date="2026-04-24T17:17:00Z">
        <w:r w:rsidR="000D4707">
          <w:rPr>
            <w:iCs/>
            <w:szCs w:val="22"/>
            <w:lang w:val="ru-RU"/>
          </w:rPr>
          <w:t> </w:t>
        </w:r>
      </w:ins>
      <w:ins w:id="2587" w:author="AbbVie10" w:date="2026-04-19T13:14:00Z">
        <w:r w:rsidRPr="000E61F0">
          <w:rPr>
            <w:iCs/>
            <w:szCs w:val="22"/>
            <w:lang w:val="ru-RU"/>
          </w:rPr>
          <w:t>цикъла ибрутиниб като монотерапия, последван</w:t>
        </w:r>
      </w:ins>
      <w:ins w:id="2588" w:author="BG" w:date="2026-05-05T10:37:00Z">
        <w:r w:rsidR="00C03F3F">
          <w:rPr>
            <w:iCs/>
            <w:szCs w:val="22"/>
            <w:lang w:val="ru-RU"/>
          </w:rPr>
          <w:t>о</w:t>
        </w:r>
      </w:ins>
      <w:ins w:id="2589" w:author="AbbVie10" w:date="2026-04-19T13:14:00Z">
        <w:r w:rsidRPr="000E61F0">
          <w:rPr>
            <w:iCs/>
            <w:szCs w:val="22"/>
            <w:lang w:val="ru-RU"/>
          </w:rPr>
          <w:t xml:space="preserve"> от венетоклакс в комбинация с ибрутиниб в продължение на 12 цикъла (включително 5-седмичн</w:t>
        </w:r>
      </w:ins>
      <w:ins w:id="2590" w:author="AbbVie 14" w:date="2026-04-23T16:37:00Z">
        <w:r w:rsidR="00A57C89">
          <w:rPr>
            <w:iCs/>
            <w:szCs w:val="22"/>
            <w:lang w:val="ru-RU"/>
          </w:rPr>
          <w:t>а схема на</w:t>
        </w:r>
      </w:ins>
      <w:ins w:id="2591" w:author="AbbVie10" w:date="2026-04-19T13:14:00Z">
        <w:del w:id="2592" w:author="AbbVie 14" w:date="2026-04-23T16:37:00Z">
          <w:r w:rsidRPr="000E61F0">
            <w:rPr>
              <w:iCs/>
              <w:szCs w:val="22"/>
              <w:lang w:val="ru-RU"/>
            </w:rPr>
            <w:delText>о</w:delText>
          </w:r>
        </w:del>
        <w:r w:rsidRPr="000E61F0">
          <w:rPr>
            <w:iCs/>
            <w:szCs w:val="22"/>
            <w:lang w:val="ru-RU"/>
          </w:rPr>
          <w:t xml:space="preserve"> титриране на дозата). Всеки цикъл е 28 дни. Ибрутиниб е прилаган в доза </w:t>
        </w:r>
        <w:del w:id="2593" w:author="AbbVie 14" w:date="2026-04-23T16:38:00Z">
          <w:r w:rsidRPr="000E61F0">
            <w:rPr>
              <w:iCs/>
              <w:szCs w:val="22"/>
              <w:lang w:val="ru-RU"/>
            </w:rPr>
            <w:delText>о</w:delText>
          </w:r>
        </w:del>
        <w:del w:id="2594" w:author="AbbVie 14" w:date="2026-04-23T16:37:00Z">
          <w:r w:rsidRPr="000E61F0">
            <w:rPr>
              <w:iCs/>
              <w:szCs w:val="22"/>
              <w:lang w:val="ru-RU"/>
            </w:rPr>
            <w:delText xml:space="preserve">т </w:delText>
          </w:r>
        </w:del>
        <w:r w:rsidRPr="000E61F0">
          <w:rPr>
            <w:iCs/>
            <w:szCs w:val="22"/>
            <w:lang w:val="ru-RU"/>
          </w:rPr>
          <w:t>420</w:t>
        </w:r>
      </w:ins>
      <w:ins w:id="2595" w:author="AbbVie10" w:date="2026-04-21T20:16:00Z">
        <w:r w:rsidR="009E1666">
          <w:rPr>
            <w:iCs/>
            <w:szCs w:val="22"/>
            <w:lang w:val="en-US"/>
          </w:rPr>
          <w:t> </w:t>
        </w:r>
      </w:ins>
      <w:ins w:id="2596" w:author="AbbVie10" w:date="2026-04-19T13:14:00Z">
        <w:r w:rsidRPr="00E74579">
          <w:rPr>
            <w:iCs/>
            <w:szCs w:val="22"/>
            <w:lang w:val="en-US"/>
          </w:rPr>
          <w:t>mg</w:t>
        </w:r>
        <w:r w:rsidRPr="000E61F0">
          <w:rPr>
            <w:iCs/>
            <w:szCs w:val="22"/>
            <w:lang w:val="ru-RU"/>
          </w:rPr>
          <w:t xml:space="preserve"> дневно. Венетоклакс е прилаган съгласно 5-седмичн</w:t>
        </w:r>
      </w:ins>
      <w:ins w:id="2597" w:author="AbbVie 14" w:date="2026-04-23T16:38:00Z">
        <w:r w:rsidR="00F76EEA">
          <w:rPr>
            <w:iCs/>
            <w:szCs w:val="22"/>
            <w:lang w:val="ru-RU"/>
          </w:rPr>
          <w:t>а схема на</w:t>
        </w:r>
      </w:ins>
      <w:ins w:id="2598" w:author="AbbVie10" w:date="2026-04-19T13:14:00Z">
        <w:r w:rsidRPr="000E61F0">
          <w:rPr>
            <w:iCs/>
            <w:szCs w:val="22"/>
            <w:lang w:val="ru-RU"/>
          </w:rPr>
          <w:t xml:space="preserve"> титриране на дозата, след което в препоръчителната дневна доза</w:t>
        </w:r>
        <w:del w:id="2599" w:author="AbbVie 14" w:date="2026-04-23T16:38:00Z">
          <w:r w:rsidRPr="000E61F0">
            <w:rPr>
              <w:iCs/>
              <w:szCs w:val="22"/>
              <w:lang w:val="ru-RU"/>
            </w:rPr>
            <w:delText xml:space="preserve"> от</w:delText>
          </w:r>
        </w:del>
        <w:r w:rsidRPr="000E61F0">
          <w:rPr>
            <w:iCs/>
            <w:szCs w:val="22"/>
            <w:lang w:val="ru-RU"/>
          </w:rPr>
          <w:t xml:space="preserve"> 400</w:t>
        </w:r>
      </w:ins>
      <w:ins w:id="2600" w:author="AbbVie10" w:date="2026-04-21T20:16:00Z">
        <w:r w:rsidR="009E1666">
          <w:rPr>
            <w:iCs/>
            <w:szCs w:val="22"/>
            <w:lang w:val="en-US"/>
          </w:rPr>
          <w:t> </w:t>
        </w:r>
      </w:ins>
      <w:ins w:id="2601" w:author="AbbVie10" w:date="2026-04-19T13:14:00Z">
        <w:r w:rsidRPr="00E74579">
          <w:rPr>
            <w:iCs/>
            <w:szCs w:val="22"/>
            <w:lang w:val="en-US"/>
          </w:rPr>
          <w:t>mg</w:t>
        </w:r>
        <w:r w:rsidRPr="000E61F0">
          <w:rPr>
            <w:iCs/>
            <w:szCs w:val="22"/>
            <w:lang w:val="ru-RU"/>
          </w:rPr>
          <w:t xml:space="preserve"> (вж. точка 4.2).</w:t>
        </w:r>
      </w:ins>
    </w:p>
    <w:p w14:paraId="5B5C7A90" w14:textId="77777777" w:rsidR="00037359" w:rsidRPr="000E61F0" w:rsidRDefault="00037359" w:rsidP="00037359">
      <w:pPr>
        <w:keepNext/>
        <w:autoSpaceDE w:val="0"/>
        <w:autoSpaceDN w:val="0"/>
        <w:adjustRightInd w:val="0"/>
        <w:spacing w:line="240" w:lineRule="auto"/>
        <w:rPr>
          <w:ins w:id="2602" w:author="AbbVie10" w:date="2026-04-19T13:14:00Z"/>
          <w:i/>
          <w:szCs w:val="22"/>
          <w:lang w:val="ru-RU"/>
        </w:rPr>
      </w:pPr>
    </w:p>
    <w:p w14:paraId="05D6D30A" w14:textId="332099E9" w:rsidR="00037359" w:rsidRPr="000E61F0" w:rsidRDefault="0023571D" w:rsidP="00037359">
      <w:pPr>
        <w:keepNext/>
        <w:autoSpaceDE w:val="0"/>
        <w:autoSpaceDN w:val="0"/>
        <w:adjustRightInd w:val="0"/>
        <w:spacing w:line="240" w:lineRule="auto"/>
        <w:rPr>
          <w:ins w:id="2603" w:author="AbbVie10" w:date="2026-04-19T13:14:00Z"/>
          <w:iCs/>
          <w:szCs w:val="22"/>
          <w:lang w:val="ru-RU"/>
        </w:rPr>
      </w:pPr>
      <w:ins w:id="2604" w:author="AbbVie10" w:date="2026-04-19T13:14:00Z">
        <w:r w:rsidRPr="000E61F0">
          <w:rPr>
            <w:iCs/>
            <w:szCs w:val="22"/>
            <w:lang w:val="ru-RU"/>
          </w:rPr>
          <w:t xml:space="preserve">Пациенти с потвърдена прогресия по критериите на </w:t>
        </w:r>
        <w:r w:rsidRPr="00E74579">
          <w:rPr>
            <w:iCs/>
            <w:szCs w:val="22"/>
            <w:lang w:val="en-US"/>
          </w:rPr>
          <w:t>IWCLL</w:t>
        </w:r>
        <w:r w:rsidRPr="000E61F0">
          <w:rPr>
            <w:iCs/>
            <w:szCs w:val="22"/>
            <w:lang w:val="ru-RU"/>
          </w:rPr>
          <w:t xml:space="preserve"> след завършване на </w:t>
        </w:r>
        <w:del w:id="2605" w:author="AbbVie 14" w:date="2026-04-23T16:38:00Z">
          <w:r w:rsidRPr="00E74579">
            <w:rPr>
              <w:iCs/>
              <w:szCs w:val="22"/>
              <w:lang w:val="en-US"/>
            </w:rPr>
            <w:delText>FD</w:delText>
          </w:r>
          <w:r w:rsidRPr="000E61F0">
            <w:rPr>
              <w:iCs/>
              <w:szCs w:val="22"/>
              <w:lang w:val="ru-RU"/>
            </w:rPr>
            <w:delText xml:space="preserve"> </w:delText>
          </w:r>
        </w:del>
        <w:r w:rsidRPr="000E61F0">
          <w:rPr>
            <w:iCs/>
            <w:szCs w:val="22"/>
            <w:lang w:val="ru-RU"/>
          </w:rPr>
          <w:t xml:space="preserve">режима </w:t>
        </w:r>
      </w:ins>
      <w:ins w:id="2606" w:author="AbbVie 14" w:date="2026-04-23T16:39:00Z">
        <w:r w:rsidR="00F76EEA">
          <w:rPr>
            <w:iCs/>
            <w:szCs w:val="22"/>
            <w:lang w:val="ru-RU"/>
          </w:rPr>
          <w:t xml:space="preserve">с </w:t>
        </w:r>
        <w:r w:rsidR="00F76EEA" w:rsidRPr="000E61F0">
          <w:rPr>
            <w:iCs/>
            <w:szCs w:val="22"/>
            <w:lang w:val="ru-RU"/>
          </w:rPr>
          <w:t xml:space="preserve">фиксирана продължителност </w:t>
        </w:r>
      </w:ins>
      <w:ins w:id="2607" w:author="AbbVie10" w:date="2026-04-19T13:14:00Z">
        <w:r w:rsidRPr="000E61F0">
          <w:rPr>
            <w:iCs/>
            <w:szCs w:val="22"/>
            <w:lang w:val="ru-RU"/>
          </w:rPr>
          <w:t xml:space="preserve">могат да </w:t>
        </w:r>
      </w:ins>
      <w:ins w:id="2608" w:author="AbbVie 14" w:date="2026-04-23T16:39:00Z">
        <w:r w:rsidR="00F76EEA">
          <w:rPr>
            <w:iCs/>
            <w:szCs w:val="22"/>
            <w:lang w:val="ru-RU"/>
          </w:rPr>
          <w:t>се</w:t>
        </w:r>
      </w:ins>
      <w:ins w:id="2609" w:author="AbbVie10" w:date="2026-04-19T13:14:00Z">
        <w:r w:rsidRPr="000E61F0">
          <w:rPr>
            <w:iCs/>
            <w:szCs w:val="22"/>
            <w:lang w:val="ru-RU"/>
          </w:rPr>
          <w:t xml:space="preserve"> лекува</w:t>
        </w:r>
      </w:ins>
      <w:ins w:id="2610" w:author="AbbVie 14" w:date="2026-04-23T16:39:00Z">
        <w:r w:rsidR="00F76EEA">
          <w:rPr>
            <w:iCs/>
            <w:szCs w:val="22"/>
            <w:lang w:val="ru-RU"/>
          </w:rPr>
          <w:t>т</w:t>
        </w:r>
      </w:ins>
      <w:ins w:id="2611" w:author="AbbVie10" w:date="2026-04-19T13:14:00Z">
        <w:del w:id="2612" w:author="AbbVie 14" w:date="2026-04-23T16:39:00Z">
          <w:r w:rsidRPr="000E61F0">
            <w:rPr>
              <w:iCs/>
              <w:szCs w:val="22"/>
              <w:lang w:val="ru-RU"/>
            </w:rPr>
            <w:delText>и</w:delText>
          </w:r>
        </w:del>
        <w:r w:rsidRPr="000E61F0">
          <w:rPr>
            <w:iCs/>
            <w:szCs w:val="22"/>
            <w:lang w:val="ru-RU"/>
          </w:rPr>
          <w:t xml:space="preserve"> повторно с монотерапия с ибрутиниб.</w:t>
        </w:r>
      </w:ins>
    </w:p>
    <w:p w14:paraId="1D6AC941" w14:textId="77777777" w:rsidR="00037359" w:rsidRPr="000E61F0" w:rsidRDefault="00037359" w:rsidP="00037359">
      <w:pPr>
        <w:keepNext/>
        <w:autoSpaceDE w:val="0"/>
        <w:autoSpaceDN w:val="0"/>
        <w:adjustRightInd w:val="0"/>
        <w:spacing w:line="240" w:lineRule="auto"/>
        <w:rPr>
          <w:ins w:id="2613" w:author="AbbVie10" w:date="2026-04-19T13:14:00Z"/>
          <w:i/>
          <w:szCs w:val="22"/>
          <w:lang w:val="ru-RU"/>
        </w:rPr>
      </w:pPr>
    </w:p>
    <w:p w14:paraId="24B772F2" w14:textId="3530460C" w:rsidR="00037359" w:rsidRPr="000E61F0" w:rsidRDefault="0023571D" w:rsidP="00E74579">
      <w:pPr>
        <w:widowControl w:val="0"/>
        <w:autoSpaceDE w:val="0"/>
        <w:autoSpaceDN w:val="0"/>
        <w:adjustRightInd w:val="0"/>
        <w:spacing w:line="240" w:lineRule="auto"/>
        <w:rPr>
          <w:ins w:id="2614" w:author="AbbVie10" w:date="2026-04-19T13:14:00Z"/>
          <w:iCs/>
          <w:szCs w:val="22"/>
          <w:lang w:val="ru-RU"/>
        </w:rPr>
      </w:pPr>
      <w:ins w:id="2615" w:author="AbbVie10" w:date="2026-04-19T13:14:00Z">
        <w:r w:rsidRPr="000E61F0">
          <w:rPr>
            <w:iCs/>
            <w:szCs w:val="22"/>
            <w:lang w:val="ru-RU"/>
          </w:rPr>
          <w:t xml:space="preserve">В кохортата с </w:t>
        </w:r>
      </w:ins>
      <w:ins w:id="2616" w:author="AbbVie 14" w:date="2026-04-23T16:39:00Z">
        <w:r w:rsidR="00BF5D4E" w:rsidRPr="000E61F0">
          <w:rPr>
            <w:iCs/>
            <w:szCs w:val="22"/>
            <w:lang w:val="ru-RU"/>
          </w:rPr>
          <w:t>фиксирана продължителност</w:t>
        </w:r>
        <w:del w:id="2617" w:author="BG" w:date="2026-05-05T10:37:00Z">
          <w:r w:rsidR="00BF5D4E">
            <w:rPr>
              <w:iCs/>
              <w:szCs w:val="22"/>
              <w:lang w:val="ru-RU"/>
            </w:rPr>
            <w:delText>,</w:delText>
          </w:r>
        </w:del>
        <w:r w:rsidR="00BF5D4E" w:rsidRPr="000E61F0">
          <w:rPr>
            <w:iCs/>
            <w:szCs w:val="22"/>
            <w:lang w:val="ru-RU"/>
          </w:rPr>
          <w:t xml:space="preserve"> </w:t>
        </w:r>
      </w:ins>
      <w:ins w:id="2618" w:author="AbbVie10" w:date="2026-04-19T13:14:00Z">
        <w:r w:rsidRPr="000E61F0">
          <w:rPr>
            <w:iCs/>
            <w:szCs w:val="22"/>
            <w:lang w:val="ru-RU"/>
          </w:rPr>
          <w:t xml:space="preserve">средната възраст е 60 години (диапазон: </w:t>
        </w:r>
      </w:ins>
      <w:ins w:id="2619" w:author="Abbvie77" w:date="2026-04-24T17:18:00Z">
        <w:r w:rsidR="00BF65DD">
          <w:rPr>
            <w:iCs/>
            <w:szCs w:val="22"/>
            <w:lang w:val="ru-RU"/>
          </w:rPr>
          <w:t xml:space="preserve">от </w:t>
        </w:r>
      </w:ins>
      <w:ins w:id="2620" w:author="AbbVie10" w:date="2026-04-19T13:14:00Z">
        <w:r w:rsidRPr="000E61F0">
          <w:rPr>
            <w:iCs/>
            <w:szCs w:val="22"/>
            <w:lang w:val="ru-RU"/>
          </w:rPr>
          <w:t xml:space="preserve">33 </w:t>
        </w:r>
        <w:del w:id="2621" w:author="Abbvie77" w:date="2026-04-24T17:18:00Z">
          <w:r w:rsidRPr="000E61F0">
            <w:rPr>
              <w:iCs/>
              <w:szCs w:val="22"/>
              <w:lang w:val="ru-RU"/>
            </w:rPr>
            <w:delText>–</w:delText>
          </w:r>
        </w:del>
      </w:ins>
      <w:ins w:id="2622" w:author="Abbvie77" w:date="2026-04-24T17:18:00Z">
        <w:r w:rsidR="00BF65DD">
          <w:rPr>
            <w:iCs/>
            <w:szCs w:val="22"/>
            <w:lang w:val="ru-RU"/>
          </w:rPr>
          <w:t>до</w:t>
        </w:r>
      </w:ins>
      <w:ins w:id="2623" w:author="AbbVie10" w:date="2026-04-19T13:14:00Z">
        <w:r w:rsidRPr="000E61F0">
          <w:rPr>
            <w:iCs/>
            <w:szCs w:val="22"/>
            <w:lang w:val="ru-RU"/>
          </w:rPr>
          <w:t xml:space="preserve"> 71</w:t>
        </w:r>
        <w:del w:id="2624" w:author="Abbvie77" w:date="2026-04-24T17:18:00Z">
          <w:r w:rsidRPr="000E61F0">
            <w:rPr>
              <w:iCs/>
              <w:szCs w:val="22"/>
              <w:lang w:val="ru-RU"/>
            </w:rPr>
            <w:delText xml:space="preserve"> </w:delText>
          </w:r>
        </w:del>
      </w:ins>
      <w:ins w:id="2625" w:author="Abbvie77" w:date="2026-04-24T17:18:00Z">
        <w:r w:rsidR="00BF65DD">
          <w:rPr>
            <w:iCs/>
            <w:szCs w:val="22"/>
            <w:lang w:val="ru-RU"/>
          </w:rPr>
          <w:t> </w:t>
        </w:r>
      </w:ins>
      <w:ins w:id="2626" w:author="AbbVie10" w:date="2026-04-19T13:14:00Z">
        <w:r w:rsidRPr="000E61F0">
          <w:rPr>
            <w:iCs/>
            <w:szCs w:val="22"/>
            <w:lang w:val="ru-RU"/>
          </w:rPr>
          <w:t>години), 67% от пациентите са мъже, а 92% са от бяла</w:t>
        </w:r>
      </w:ins>
      <w:ins w:id="2627" w:author="AbbVie 14" w:date="2026-04-23T16:40:00Z">
        <w:r w:rsidR="00BF5D4E">
          <w:rPr>
            <w:iCs/>
            <w:szCs w:val="22"/>
            <w:lang w:val="ru-RU"/>
          </w:rPr>
          <w:t>та</w:t>
        </w:r>
      </w:ins>
      <w:ins w:id="2628" w:author="AbbVie10" w:date="2026-04-19T13:14:00Z">
        <w:r w:rsidRPr="000E61F0">
          <w:rPr>
            <w:iCs/>
            <w:szCs w:val="22"/>
            <w:lang w:val="ru-RU"/>
          </w:rPr>
          <w:t xml:space="preserve"> раса. Всички пациенти им</w:t>
        </w:r>
      </w:ins>
      <w:ins w:id="2629" w:author="AbbVie 14" w:date="2026-04-23T16:40:00Z">
        <w:r w:rsidR="00BF5D4E">
          <w:rPr>
            <w:iCs/>
            <w:szCs w:val="22"/>
            <w:lang w:val="ru-RU"/>
          </w:rPr>
          <w:t>а</w:t>
        </w:r>
        <w:r w:rsidR="00F92FED">
          <w:rPr>
            <w:iCs/>
            <w:szCs w:val="22"/>
            <w:lang w:val="ru-RU"/>
          </w:rPr>
          <w:t>т</w:t>
        </w:r>
      </w:ins>
      <w:ins w:id="2630" w:author="AbbVie10" w:date="2026-04-19T13:14:00Z">
        <w:r w:rsidRPr="000E61F0">
          <w:rPr>
            <w:iCs/>
            <w:szCs w:val="22"/>
            <w:lang w:val="ru-RU"/>
          </w:rPr>
          <w:t xml:space="preserve"> </w:t>
        </w:r>
      </w:ins>
      <w:ins w:id="2631" w:author="AbbVie 14" w:date="2026-04-23T16:40:00Z">
        <w:r w:rsidR="00F92FED" w:rsidRPr="000E61F0">
          <w:rPr>
            <w:iCs/>
            <w:szCs w:val="22"/>
            <w:lang w:val="ru-RU"/>
          </w:rPr>
          <w:t xml:space="preserve">на изходно ниво </w:t>
        </w:r>
      </w:ins>
      <w:ins w:id="2632" w:author="AbbVie10" w:date="2026-04-19T13:14:00Z">
        <w:r w:rsidRPr="000E61F0">
          <w:rPr>
            <w:iCs/>
            <w:szCs w:val="22"/>
            <w:lang w:val="ru-RU"/>
          </w:rPr>
          <w:t>функционал</w:t>
        </w:r>
      </w:ins>
      <w:ins w:id="2633" w:author="AbbVie 14" w:date="2026-04-23T16:40:00Z">
        <w:r w:rsidR="00F92FED">
          <w:rPr>
            <w:iCs/>
            <w:szCs w:val="22"/>
            <w:lang w:val="ru-RU"/>
          </w:rPr>
          <w:t xml:space="preserve">ен статус </w:t>
        </w:r>
      </w:ins>
      <w:ins w:id="2634" w:author="AbbVie10" w:date="2026-04-19T13:14:00Z">
        <w:r w:rsidRPr="000E61F0">
          <w:rPr>
            <w:iCs/>
            <w:szCs w:val="22"/>
            <w:lang w:val="ru-RU"/>
          </w:rPr>
          <w:t xml:space="preserve">по </w:t>
        </w:r>
        <w:r w:rsidRPr="00E74579">
          <w:rPr>
            <w:iCs/>
            <w:szCs w:val="22"/>
            <w:lang w:val="en-US"/>
          </w:rPr>
          <w:t>ECOG</w:t>
        </w:r>
        <w:r w:rsidRPr="000E61F0">
          <w:rPr>
            <w:iCs/>
            <w:szCs w:val="22"/>
            <w:lang w:val="ru-RU"/>
          </w:rPr>
          <w:t xml:space="preserve"> 0 (69%) или 1 (31%). На изходно ниво</w:t>
        </w:r>
        <w:del w:id="2635" w:author="BG" w:date="2026-05-05T10:38:00Z">
          <w:r w:rsidRPr="000E61F0">
            <w:rPr>
              <w:iCs/>
              <w:szCs w:val="22"/>
              <w:lang w:val="ru-RU"/>
            </w:rPr>
            <w:delText>,</w:delText>
          </w:r>
        </w:del>
        <w:r w:rsidRPr="000E61F0">
          <w:rPr>
            <w:iCs/>
            <w:szCs w:val="22"/>
            <w:lang w:val="ru-RU"/>
          </w:rPr>
          <w:t xml:space="preserve"> 13% от пациентите са с </w:t>
        </w:r>
      </w:ins>
      <w:ins w:id="2636" w:author="Abbvie77" w:date="2026-04-24T17:19:00Z">
        <w:r w:rsidR="00BF65DD">
          <w:rPr>
            <w:iCs/>
            <w:szCs w:val="22"/>
            <w:lang w:val="bg-BG"/>
          </w:rPr>
          <w:t>делеция</w:t>
        </w:r>
      </w:ins>
      <w:ins w:id="2637" w:author="AbbVie 14" w:date="2026-04-23T16:41:00Z">
        <w:r w:rsidR="00F92FED" w:rsidRPr="00AF0BEF">
          <w:rPr>
            <w:iCs/>
            <w:szCs w:val="22"/>
            <w:lang w:val="ru-RU"/>
            <w:rPrChange w:id="2638" w:author="Abbvie77" w:date="2026-04-24T15:54:00Z">
              <w:rPr>
                <w:iCs/>
                <w:szCs w:val="22"/>
                <w:lang w:val="en-US"/>
              </w:rPr>
            </w:rPrChange>
          </w:rPr>
          <w:t xml:space="preserve"> </w:t>
        </w:r>
      </w:ins>
      <w:ins w:id="2639" w:author="AbbVie10" w:date="2026-04-19T13:14:00Z">
        <w:r w:rsidRPr="000E61F0">
          <w:rPr>
            <w:iCs/>
            <w:szCs w:val="22"/>
            <w:lang w:val="ru-RU"/>
          </w:rPr>
          <w:t>17</w:t>
        </w:r>
        <w:r w:rsidRPr="00E74579">
          <w:rPr>
            <w:iCs/>
            <w:szCs w:val="22"/>
            <w:lang w:val="en-US"/>
          </w:rPr>
          <w:t>p</w:t>
        </w:r>
        <w:r w:rsidRPr="000E61F0">
          <w:rPr>
            <w:iCs/>
            <w:szCs w:val="22"/>
            <w:lang w:val="ru-RU"/>
          </w:rPr>
          <w:t xml:space="preserve">, 18% с </w:t>
        </w:r>
      </w:ins>
      <w:ins w:id="2640" w:author="Abbvie77" w:date="2026-04-24T17:19:00Z">
        <w:r w:rsidR="00BF65DD">
          <w:rPr>
            <w:iCs/>
            <w:szCs w:val="22"/>
            <w:lang w:val="bg-BG"/>
          </w:rPr>
          <w:t>делеция</w:t>
        </w:r>
      </w:ins>
      <w:ins w:id="2641" w:author="AbbVie 14" w:date="2026-04-23T16:41:00Z">
        <w:r w:rsidR="00F92FED" w:rsidRPr="00AF0BEF">
          <w:rPr>
            <w:iCs/>
            <w:szCs w:val="22"/>
            <w:lang w:val="ru-RU"/>
            <w:rPrChange w:id="2642" w:author="Abbvie77" w:date="2026-04-24T15:54:00Z">
              <w:rPr>
                <w:iCs/>
                <w:szCs w:val="22"/>
                <w:lang w:val="en-US"/>
              </w:rPr>
            </w:rPrChange>
          </w:rPr>
          <w:t xml:space="preserve"> </w:t>
        </w:r>
      </w:ins>
      <w:ins w:id="2643" w:author="AbbVie10" w:date="2026-04-19T13:14:00Z">
        <w:r w:rsidRPr="000E61F0">
          <w:rPr>
            <w:iCs/>
            <w:szCs w:val="22"/>
            <w:lang w:val="ru-RU"/>
          </w:rPr>
          <w:t>11</w:t>
        </w:r>
        <w:r w:rsidRPr="00E74579">
          <w:rPr>
            <w:iCs/>
            <w:szCs w:val="22"/>
            <w:lang w:val="en-US"/>
          </w:rPr>
          <w:t>q</w:t>
        </w:r>
        <w:r w:rsidRPr="000E61F0">
          <w:rPr>
            <w:iCs/>
            <w:szCs w:val="22"/>
            <w:lang w:val="ru-RU"/>
          </w:rPr>
          <w:t xml:space="preserve">, 17% с </w:t>
        </w:r>
      </w:ins>
      <w:ins w:id="2644" w:author="Abbvie77" w:date="2026-04-24T17:19:00Z">
        <w:r w:rsidR="00BF65DD">
          <w:rPr>
            <w:iCs/>
            <w:szCs w:val="22"/>
            <w:lang w:val="bg-BG"/>
          </w:rPr>
          <w:t>делеция</w:t>
        </w:r>
      </w:ins>
      <w:ins w:id="2645" w:author="AbbVie 14" w:date="2026-04-23T16:42:00Z">
        <w:r w:rsidR="001B263D" w:rsidRPr="00AF0BEF">
          <w:rPr>
            <w:iCs/>
            <w:szCs w:val="22"/>
            <w:lang w:val="ru-RU"/>
            <w:rPrChange w:id="2646" w:author="Abbvie77" w:date="2026-04-24T15:54:00Z">
              <w:rPr>
                <w:iCs/>
                <w:szCs w:val="22"/>
                <w:lang w:val="en-US"/>
              </w:rPr>
            </w:rPrChange>
          </w:rPr>
          <w:t xml:space="preserve"> </w:t>
        </w:r>
      </w:ins>
      <w:ins w:id="2647" w:author="AbbVie10" w:date="2026-04-19T13:14:00Z">
        <w:r w:rsidRPr="000E61F0">
          <w:rPr>
            <w:iCs/>
            <w:szCs w:val="22"/>
            <w:lang w:val="ru-RU"/>
          </w:rPr>
          <w:t>17</w:t>
        </w:r>
        <w:r w:rsidRPr="00E74579">
          <w:rPr>
            <w:iCs/>
            <w:szCs w:val="22"/>
            <w:lang w:val="en-US"/>
          </w:rPr>
          <w:t>p</w:t>
        </w:r>
        <w:r w:rsidRPr="000E61F0">
          <w:rPr>
            <w:iCs/>
            <w:szCs w:val="22"/>
            <w:lang w:val="ru-RU"/>
          </w:rPr>
          <w:t xml:space="preserve"> или </w:t>
        </w:r>
        <w:r w:rsidRPr="00E74579">
          <w:rPr>
            <w:iCs/>
            <w:szCs w:val="22"/>
            <w:lang w:val="en-US"/>
          </w:rPr>
          <w:t>TP</w:t>
        </w:r>
        <w:r w:rsidRPr="000E61F0">
          <w:rPr>
            <w:iCs/>
            <w:szCs w:val="22"/>
            <w:lang w:val="ru-RU"/>
          </w:rPr>
          <w:t xml:space="preserve">53 мутация, 56% с немутирал </w:t>
        </w:r>
        <w:r w:rsidRPr="00E74579">
          <w:rPr>
            <w:iCs/>
            <w:szCs w:val="22"/>
            <w:lang w:val="en-US"/>
          </w:rPr>
          <w:t>IGHV</w:t>
        </w:r>
        <w:r w:rsidRPr="000E61F0">
          <w:rPr>
            <w:iCs/>
            <w:szCs w:val="22"/>
            <w:lang w:val="ru-RU"/>
          </w:rPr>
          <w:t xml:space="preserve"> и 19% със сложен кариотип. При оценка </w:t>
        </w:r>
      </w:ins>
      <w:ins w:id="2648" w:author="AbbVie 14" w:date="2026-04-23T16:42:00Z">
        <w:r w:rsidR="001B263D" w:rsidRPr="000E61F0">
          <w:rPr>
            <w:iCs/>
            <w:szCs w:val="22"/>
            <w:lang w:val="ru-RU"/>
          </w:rPr>
          <w:t xml:space="preserve">на изходно ниво </w:t>
        </w:r>
      </w:ins>
      <w:ins w:id="2649" w:author="AbbVie 14" w:date="2026-04-23T16:43:00Z">
        <w:r w:rsidR="00DD049A">
          <w:rPr>
            <w:iCs/>
            <w:szCs w:val="22"/>
            <w:lang w:val="bg-BG"/>
          </w:rPr>
          <w:t>з</w:t>
        </w:r>
      </w:ins>
      <w:ins w:id="2650" w:author="AbbVie10" w:date="2026-04-19T13:14:00Z">
        <w:del w:id="2651" w:author="AbbVie 14" w:date="2026-04-23T16:43:00Z">
          <w:r w:rsidRPr="000E61F0">
            <w:rPr>
              <w:iCs/>
              <w:szCs w:val="22"/>
              <w:lang w:val="ru-RU"/>
            </w:rPr>
            <w:delText>н</w:delText>
          </w:r>
        </w:del>
        <w:r w:rsidRPr="000E61F0">
          <w:rPr>
            <w:iCs/>
            <w:szCs w:val="22"/>
            <w:lang w:val="ru-RU"/>
          </w:rPr>
          <w:t>а риск</w:t>
        </w:r>
        <w:del w:id="2652" w:author="AbbVie 14" w:date="2026-04-23T16:43:00Z">
          <w:r w:rsidRPr="000E61F0">
            <w:rPr>
              <w:iCs/>
              <w:szCs w:val="22"/>
              <w:lang w:val="ru-RU"/>
            </w:rPr>
            <w:delText>а</w:delText>
          </w:r>
        </w:del>
        <w:r w:rsidRPr="000E61F0">
          <w:rPr>
            <w:iCs/>
            <w:szCs w:val="22"/>
            <w:lang w:val="ru-RU"/>
          </w:rPr>
          <w:t xml:space="preserve"> от синдром на туморен разпад</w:t>
        </w:r>
        <w:del w:id="2653" w:author="BG" w:date="2026-05-05T10:38:00Z">
          <w:r w:rsidRPr="000E61F0">
            <w:rPr>
              <w:iCs/>
              <w:szCs w:val="22"/>
              <w:lang w:val="ru-RU"/>
            </w:rPr>
            <w:delText>,</w:delText>
          </w:r>
        </w:del>
        <w:r w:rsidRPr="000E61F0">
          <w:rPr>
            <w:iCs/>
            <w:szCs w:val="22"/>
            <w:lang w:val="ru-RU"/>
          </w:rPr>
          <w:t xml:space="preserve"> 21% от пациентите има</w:t>
        </w:r>
      </w:ins>
      <w:ins w:id="2654" w:author="AbbVie 14" w:date="2026-04-23T16:43:00Z">
        <w:r w:rsidR="00A37934">
          <w:rPr>
            <w:iCs/>
            <w:szCs w:val="22"/>
            <w:lang w:val="ru-RU"/>
          </w:rPr>
          <w:t>т</w:t>
        </w:r>
      </w:ins>
      <w:ins w:id="2655" w:author="AbbVie10" w:date="2026-04-19T13:14:00Z">
        <w:r w:rsidRPr="000E61F0">
          <w:rPr>
            <w:iCs/>
            <w:szCs w:val="22"/>
            <w:lang w:val="ru-RU"/>
          </w:rPr>
          <w:t xml:space="preserve"> висок туморен товар. След 3 цикъла въвеждаща терапия с ибрутиниб като монотерапия</w:t>
        </w:r>
        <w:del w:id="2656" w:author="BG" w:date="2026-05-05T10:38:00Z">
          <w:r w:rsidRPr="000E61F0">
            <w:rPr>
              <w:iCs/>
              <w:szCs w:val="22"/>
              <w:lang w:val="ru-RU"/>
            </w:rPr>
            <w:delText>,</w:delText>
          </w:r>
        </w:del>
        <w:r w:rsidRPr="000E61F0">
          <w:rPr>
            <w:iCs/>
            <w:szCs w:val="22"/>
            <w:lang w:val="ru-RU"/>
          </w:rPr>
          <w:t xml:space="preserve"> 1% от пациентите им</w:t>
        </w:r>
      </w:ins>
      <w:ins w:id="2657" w:author="AbbVie 14" w:date="2026-04-23T16:44:00Z">
        <w:r w:rsidR="00A37934">
          <w:rPr>
            <w:iCs/>
            <w:szCs w:val="22"/>
            <w:lang w:val="ru-RU"/>
          </w:rPr>
          <w:t>ат</w:t>
        </w:r>
      </w:ins>
      <w:ins w:id="2658" w:author="AbbVie10" w:date="2026-04-19T13:14:00Z">
        <w:r w:rsidRPr="000E61F0">
          <w:rPr>
            <w:iCs/>
            <w:szCs w:val="22"/>
            <w:lang w:val="ru-RU"/>
          </w:rPr>
          <w:t xml:space="preserve"> висок туморен товар. Високият туморен товар </w:t>
        </w:r>
      </w:ins>
      <w:ins w:id="2659" w:author="AbbVie 14" w:date="2026-04-23T16:44:00Z">
        <w:r w:rsidR="00105E8F">
          <w:rPr>
            <w:iCs/>
            <w:szCs w:val="22"/>
            <w:lang w:val="ru-RU"/>
          </w:rPr>
          <w:t xml:space="preserve">се определя </w:t>
        </w:r>
      </w:ins>
      <w:ins w:id="2660" w:author="AbbVie10" w:date="2026-04-19T13:14:00Z">
        <w:r w:rsidRPr="000E61F0">
          <w:rPr>
            <w:iCs/>
            <w:szCs w:val="22"/>
            <w:lang w:val="ru-RU"/>
          </w:rPr>
          <w:t>като всеки лимфен възел ≥</w:t>
        </w:r>
      </w:ins>
      <w:ins w:id="2661" w:author="AbbVie10" w:date="2026-04-21T20:17:00Z">
        <w:r w:rsidR="005A3D34">
          <w:rPr>
            <w:iCs/>
            <w:szCs w:val="22"/>
            <w:lang w:val="en-US"/>
          </w:rPr>
          <w:t> </w:t>
        </w:r>
      </w:ins>
      <w:ins w:id="2662" w:author="AbbVie10" w:date="2026-04-19T13:14:00Z">
        <w:r w:rsidRPr="000E61F0">
          <w:rPr>
            <w:iCs/>
            <w:szCs w:val="22"/>
            <w:lang w:val="ru-RU"/>
          </w:rPr>
          <w:t>10</w:t>
        </w:r>
      </w:ins>
      <w:ins w:id="2663" w:author="AbbVie10" w:date="2026-04-21T20:17:00Z">
        <w:r w:rsidR="005A3D34">
          <w:rPr>
            <w:iCs/>
            <w:szCs w:val="22"/>
            <w:lang w:val="en-US"/>
          </w:rPr>
          <w:t> </w:t>
        </w:r>
      </w:ins>
      <w:ins w:id="2664" w:author="AbbVie10" w:date="2026-04-19T13:14:00Z">
        <w:r w:rsidRPr="00E74579">
          <w:rPr>
            <w:iCs/>
            <w:szCs w:val="22"/>
            <w:lang w:val="en-US"/>
          </w:rPr>
          <w:t>cm</w:t>
        </w:r>
        <w:r w:rsidRPr="000E61F0">
          <w:rPr>
            <w:iCs/>
            <w:szCs w:val="22"/>
            <w:lang w:val="ru-RU"/>
          </w:rPr>
          <w:t xml:space="preserve"> или всеки лимфен възел ≥ 5</w:t>
        </w:r>
      </w:ins>
      <w:ins w:id="2665" w:author="AbbVie10" w:date="2026-04-21T20:16:00Z">
        <w:r w:rsidR="009E1666">
          <w:rPr>
            <w:iCs/>
            <w:szCs w:val="22"/>
            <w:lang w:val="en-US"/>
          </w:rPr>
          <w:t> </w:t>
        </w:r>
      </w:ins>
      <w:ins w:id="2666" w:author="AbbVie10" w:date="2026-04-19T13:14:00Z">
        <w:r w:rsidRPr="00E74579">
          <w:rPr>
            <w:iCs/>
            <w:szCs w:val="22"/>
            <w:lang w:val="en-US"/>
          </w:rPr>
          <w:t>cm</w:t>
        </w:r>
        <w:r w:rsidRPr="000E61F0">
          <w:rPr>
            <w:iCs/>
            <w:szCs w:val="22"/>
            <w:lang w:val="ru-RU"/>
          </w:rPr>
          <w:t xml:space="preserve"> и абсолютен брой лимфоцити ≥ 25</w:t>
        </w:r>
      </w:ins>
      <w:ins w:id="2667" w:author="AbbVie10" w:date="2026-04-21T20:16:00Z">
        <w:r w:rsidR="001E7CB9">
          <w:rPr>
            <w:iCs/>
            <w:szCs w:val="22"/>
            <w:lang w:val="en-US"/>
          </w:rPr>
          <w:t> </w:t>
        </w:r>
      </w:ins>
      <w:ins w:id="2668" w:author="AbbVie10" w:date="2026-04-19T13:14:00Z">
        <w:r w:rsidRPr="000E61F0">
          <w:rPr>
            <w:iCs/>
            <w:szCs w:val="22"/>
            <w:lang w:val="ru-RU"/>
          </w:rPr>
          <w:t>×</w:t>
        </w:r>
      </w:ins>
      <w:ins w:id="2669" w:author="AbbVie10" w:date="2026-04-21T20:16:00Z">
        <w:r w:rsidR="001E7CB9">
          <w:rPr>
            <w:iCs/>
            <w:szCs w:val="22"/>
            <w:lang w:val="en-US"/>
          </w:rPr>
          <w:t> </w:t>
        </w:r>
      </w:ins>
      <w:ins w:id="2670" w:author="AbbVie10" w:date="2026-04-19T13:14:00Z">
        <w:r w:rsidRPr="000E61F0">
          <w:rPr>
            <w:iCs/>
            <w:szCs w:val="22"/>
            <w:lang w:val="ru-RU"/>
          </w:rPr>
          <w:t>10</w:t>
        </w:r>
        <w:r w:rsidRPr="00105E8F">
          <w:rPr>
            <w:iCs/>
            <w:szCs w:val="22"/>
            <w:vertAlign w:val="superscript"/>
            <w:lang w:val="ru-RU"/>
            <w:rPrChange w:id="2671" w:author="AbbVie 14" w:date="2026-04-23T16:45:00Z">
              <w:rPr>
                <w:iCs/>
                <w:szCs w:val="22"/>
                <w:lang w:val="ru-RU"/>
              </w:rPr>
            </w:rPrChange>
          </w:rPr>
          <w:t>9</w:t>
        </w:r>
        <w:r w:rsidRPr="000E61F0">
          <w:rPr>
            <w:iCs/>
            <w:szCs w:val="22"/>
            <w:lang w:val="ru-RU"/>
          </w:rPr>
          <w:t>/</w:t>
        </w:r>
        <w:r w:rsidRPr="00E74579">
          <w:rPr>
            <w:iCs/>
            <w:szCs w:val="22"/>
            <w:lang w:val="en-US"/>
          </w:rPr>
          <w:t>l</w:t>
        </w:r>
        <w:r w:rsidRPr="000E61F0">
          <w:rPr>
            <w:iCs/>
            <w:szCs w:val="22"/>
            <w:lang w:val="ru-RU"/>
          </w:rPr>
          <w:t>.</w:t>
        </w:r>
      </w:ins>
    </w:p>
    <w:p w14:paraId="2CC16776" w14:textId="77777777" w:rsidR="00037359" w:rsidRPr="000E61F0" w:rsidRDefault="00037359" w:rsidP="00037359">
      <w:pPr>
        <w:keepNext/>
        <w:autoSpaceDE w:val="0"/>
        <w:autoSpaceDN w:val="0"/>
        <w:adjustRightInd w:val="0"/>
        <w:spacing w:line="240" w:lineRule="auto"/>
        <w:rPr>
          <w:ins w:id="2672" w:author="AbbVie10" w:date="2026-04-19T13:14:00Z"/>
          <w:i/>
          <w:szCs w:val="22"/>
          <w:lang w:val="ru-RU"/>
        </w:rPr>
      </w:pPr>
    </w:p>
    <w:p w14:paraId="12AAE087" w14:textId="5EA63103" w:rsidR="00037359" w:rsidRPr="000E61F0" w:rsidRDefault="0023571D" w:rsidP="00037359">
      <w:pPr>
        <w:keepNext/>
        <w:autoSpaceDE w:val="0"/>
        <w:autoSpaceDN w:val="0"/>
        <w:adjustRightInd w:val="0"/>
        <w:spacing w:line="240" w:lineRule="auto"/>
        <w:rPr>
          <w:ins w:id="2673" w:author="AbbVie10" w:date="2026-04-19T13:14:00Z"/>
          <w:iCs/>
          <w:szCs w:val="22"/>
          <w:lang w:val="ru-RU"/>
        </w:rPr>
      </w:pPr>
      <w:ins w:id="2674" w:author="AbbVie10" w:date="2026-04-19T13:14:00Z">
        <w:r w:rsidRPr="000E61F0">
          <w:rPr>
            <w:iCs/>
            <w:szCs w:val="22"/>
            <w:lang w:val="ru-RU"/>
          </w:rPr>
          <w:t>При медиана на времето на проследяване в проучването 28</w:t>
        </w:r>
      </w:ins>
      <w:ins w:id="2675" w:author="AbbVie10" w:date="2026-04-21T20:17:00Z">
        <w:r w:rsidR="00930003">
          <w:rPr>
            <w:iCs/>
            <w:szCs w:val="22"/>
            <w:lang w:val="en-US"/>
          </w:rPr>
          <w:t> </w:t>
        </w:r>
      </w:ins>
      <w:ins w:id="2676" w:author="AbbVie10" w:date="2026-04-19T13:14:00Z">
        <w:r w:rsidRPr="000E61F0">
          <w:rPr>
            <w:iCs/>
            <w:szCs w:val="22"/>
            <w:lang w:val="ru-RU"/>
          </w:rPr>
          <w:t xml:space="preserve">месеца, резултатите за ефикасност </w:t>
        </w:r>
        <w:del w:id="2677" w:author="AbbVie 14" w:date="2026-04-23T16:45:00Z">
          <w:r w:rsidRPr="000E61F0">
            <w:rPr>
              <w:iCs/>
              <w:szCs w:val="22"/>
              <w:lang w:val="ru-RU"/>
            </w:rPr>
            <w:delText>на</w:delText>
          </w:r>
        </w:del>
      </w:ins>
      <w:ins w:id="2678" w:author="AbbVie 14" w:date="2026-04-23T16:45:00Z">
        <w:r w:rsidR="00AA1742">
          <w:rPr>
            <w:iCs/>
            <w:szCs w:val="22"/>
            <w:lang w:val="ru-RU"/>
          </w:rPr>
          <w:t>в</w:t>
        </w:r>
      </w:ins>
      <w:ins w:id="2679" w:author="AbbVie10" w:date="2026-04-19T13:14:00Z">
        <w:r w:rsidRPr="000E61F0">
          <w:rPr>
            <w:iCs/>
            <w:szCs w:val="22"/>
            <w:lang w:val="ru-RU"/>
          </w:rPr>
          <w:t xml:space="preserve"> </w:t>
        </w:r>
        <w:r w:rsidRPr="00E74579">
          <w:rPr>
            <w:iCs/>
            <w:szCs w:val="22"/>
            <w:lang w:val="en-US"/>
          </w:rPr>
          <w:t>GLOW</w:t>
        </w:r>
        <w:r w:rsidRPr="000E61F0">
          <w:rPr>
            <w:iCs/>
            <w:szCs w:val="22"/>
            <w:lang w:val="ru-RU"/>
          </w:rPr>
          <w:t xml:space="preserve">, оценени от </w:t>
        </w:r>
        <w:r w:rsidRPr="00E74579">
          <w:rPr>
            <w:iCs/>
            <w:szCs w:val="22"/>
            <w:lang w:val="en-US"/>
          </w:rPr>
          <w:t>IRC</w:t>
        </w:r>
        <w:r w:rsidRPr="000E61F0">
          <w:rPr>
            <w:iCs/>
            <w:szCs w:val="22"/>
            <w:lang w:val="ru-RU"/>
          </w:rPr>
          <w:t xml:space="preserve"> </w:t>
        </w:r>
      </w:ins>
      <w:ins w:id="2680" w:author="AbbVie 14" w:date="2026-04-23T16:46:00Z">
        <w:r w:rsidR="00AA1742">
          <w:rPr>
            <w:iCs/>
            <w:szCs w:val="22"/>
            <w:lang w:val="ru-RU"/>
          </w:rPr>
          <w:t>според</w:t>
        </w:r>
      </w:ins>
      <w:ins w:id="2681" w:author="AbbVie10" w:date="2026-04-19T13:14:00Z">
        <w:r w:rsidRPr="000E61F0">
          <w:rPr>
            <w:iCs/>
            <w:szCs w:val="22"/>
            <w:lang w:val="ru-RU"/>
          </w:rPr>
          <w:t xml:space="preserve"> критериите на </w:t>
        </w:r>
        <w:r w:rsidRPr="00E74579">
          <w:rPr>
            <w:iCs/>
            <w:szCs w:val="22"/>
            <w:lang w:val="en-US"/>
          </w:rPr>
          <w:t>IWCLL</w:t>
        </w:r>
        <w:r w:rsidRPr="000E61F0">
          <w:rPr>
            <w:iCs/>
            <w:szCs w:val="22"/>
            <w:lang w:val="ru-RU"/>
          </w:rPr>
          <w:t xml:space="preserve"> </w:t>
        </w:r>
      </w:ins>
      <w:ins w:id="2682" w:author="AbbVie 14" w:date="2026-04-23T16:46:00Z">
        <w:r w:rsidR="00AA1742">
          <w:rPr>
            <w:iCs/>
            <w:szCs w:val="22"/>
            <w:lang w:val="ru-RU"/>
          </w:rPr>
          <w:t xml:space="preserve">от </w:t>
        </w:r>
      </w:ins>
      <w:ins w:id="2683" w:author="AbbVie10" w:date="2026-04-19T13:14:00Z">
        <w:r w:rsidRPr="000E61F0">
          <w:rPr>
            <w:iCs/>
            <w:szCs w:val="22"/>
            <w:lang w:val="ru-RU"/>
          </w:rPr>
          <w:t>2008</w:t>
        </w:r>
      </w:ins>
      <w:ins w:id="2684" w:author="AbbVie 14" w:date="2026-04-23T16:46:00Z">
        <w:r w:rsidR="00AA1742">
          <w:rPr>
            <w:iCs/>
            <w:szCs w:val="22"/>
            <w:lang w:val="ru-RU"/>
          </w:rPr>
          <w:t xml:space="preserve"> г.</w:t>
        </w:r>
      </w:ins>
      <w:ins w:id="2685" w:author="AbbVie10" w:date="2026-04-19T13:14:00Z">
        <w:r w:rsidRPr="000E61F0">
          <w:rPr>
            <w:iCs/>
            <w:szCs w:val="22"/>
            <w:lang w:val="ru-RU"/>
          </w:rPr>
          <w:t>, са показани в Таблица 13, а честот</w:t>
        </w:r>
      </w:ins>
      <w:ins w:id="2686" w:author="BG" w:date="2026-05-05T10:39:00Z">
        <w:r w:rsidR="00C03F3F">
          <w:rPr>
            <w:iCs/>
            <w:szCs w:val="22"/>
            <w:lang w:val="ru-RU"/>
          </w:rPr>
          <w:t>ата</w:t>
        </w:r>
      </w:ins>
      <w:ins w:id="2687" w:author="AbbVie10" w:date="2026-04-19T13:14:00Z">
        <w:r w:rsidRPr="000E61F0">
          <w:rPr>
            <w:iCs/>
            <w:szCs w:val="22"/>
            <w:lang w:val="ru-RU"/>
          </w:rPr>
          <w:t xml:space="preserve"> на </w:t>
        </w:r>
      </w:ins>
      <w:ins w:id="2688" w:author="BG" w:date="2026-05-05T10:39:00Z">
        <w:r w:rsidR="00C03F3F" w:rsidRPr="00E74579">
          <w:rPr>
            <w:iCs/>
            <w:szCs w:val="22"/>
            <w:lang w:val="en-US"/>
          </w:rPr>
          <w:t>MRD</w:t>
        </w:r>
        <w:r w:rsidR="00C03F3F">
          <w:rPr>
            <w:iCs/>
            <w:szCs w:val="22"/>
            <w:lang w:val="bg-BG"/>
          </w:rPr>
          <w:t>-</w:t>
        </w:r>
      </w:ins>
      <w:ins w:id="2689" w:author="AbbVie10" w:date="2026-04-19T13:14:00Z">
        <w:r w:rsidRPr="000E61F0">
          <w:rPr>
            <w:iCs/>
            <w:szCs w:val="22"/>
            <w:lang w:val="ru-RU"/>
          </w:rPr>
          <w:t>негатив</w:t>
        </w:r>
      </w:ins>
      <w:ins w:id="2690" w:author="AbbVie 14" w:date="2026-04-23T16:46:00Z">
        <w:r w:rsidR="00E1006E">
          <w:rPr>
            <w:iCs/>
            <w:szCs w:val="22"/>
            <w:lang w:val="ru-RU"/>
          </w:rPr>
          <w:t>ен статус</w:t>
        </w:r>
      </w:ins>
      <w:ins w:id="2691" w:author="AbbVie10" w:date="2026-04-19T13:14:00Z">
        <w:r w:rsidRPr="000E61F0">
          <w:rPr>
            <w:iCs/>
            <w:szCs w:val="22"/>
            <w:lang w:val="ru-RU"/>
          </w:rPr>
          <w:t xml:space="preserve"> са показани в Таблица 15.</w:t>
        </w:r>
      </w:ins>
    </w:p>
    <w:p w14:paraId="40745989" w14:textId="77777777" w:rsidR="00037359" w:rsidRPr="000E61F0" w:rsidRDefault="00037359" w:rsidP="00037359">
      <w:pPr>
        <w:keepNext/>
        <w:autoSpaceDE w:val="0"/>
        <w:autoSpaceDN w:val="0"/>
        <w:adjustRightInd w:val="0"/>
        <w:spacing w:line="240" w:lineRule="auto"/>
        <w:rPr>
          <w:ins w:id="2692" w:author="AbbVie10" w:date="2026-04-19T13:14:00Z"/>
          <w:i/>
          <w:szCs w:val="22"/>
          <w:lang w:val="ru-RU"/>
        </w:rPr>
      </w:pPr>
    </w:p>
    <w:p w14:paraId="0D6AFEFF" w14:textId="16A2959C" w:rsidR="00037359" w:rsidRPr="000E61F0" w:rsidRDefault="0023571D" w:rsidP="00037359">
      <w:pPr>
        <w:keepNext/>
        <w:autoSpaceDE w:val="0"/>
        <w:autoSpaceDN w:val="0"/>
        <w:adjustRightInd w:val="0"/>
        <w:spacing w:line="240" w:lineRule="auto"/>
        <w:rPr>
          <w:ins w:id="2693" w:author="AbbVie10" w:date="2026-04-19T13:14:00Z"/>
          <w:iCs/>
          <w:szCs w:val="22"/>
          <w:lang w:val="ru-RU"/>
        </w:rPr>
      </w:pPr>
      <w:ins w:id="2694" w:author="AbbVie10" w:date="2026-04-19T13:14:00Z">
        <w:r w:rsidRPr="000E61F0">
          <w:rPr>
            <w:iCs/>
            <w:szCs w:val="22"/>
            <w:lang w:val="ru-RU"/>
          </w:rPr>
          <w:t xml:space="preserve">Таблица 15: Резултати за ефикасност в проучване </w:t>
        </w:r>
        <w:r w:rsidRPr="00E74579">
          <w:rPr>
            <w:iCs/>
            <w:szCs w:val="22"/>
            <w:lang w:val="en-US"/>
          </w:rPr>
          <w:t>PCYC</w:t>
        </w:r>
        <w:r w:rsidRPr="000E61F0">
          <w:rPr>
            <w:iCs/>
            <w:szCs w:val="22"/>
            <w:lang w:val="ru-RU"/>
          </w:rPr>
          <w:t>-1142-</w:t>
        </w:r>
        <w:r w:rsidRPr="00E74579">
          <w:rPr>
            <w:iCs/>
            <w:szCs w:val="22"/>
            <w:lang w:val="en-US"/>
          </w:rPr>
          <w:t>CA</w:t>
        </w:r>
        <w:r w:rsidRPr="000E61F0">
          <w:rPr>
            <w:iCs/>
            <w:szCs w:val="22"/>
            <w:lang w:val="ru-RU"/>
          </w:rPr>
          <w:t xml:space="preserve"> (</w:t>
        </w:r>
        <w:r w:rsidRPr="00E74579">
          <w:rPr>
            <w:iCs/>
            <w:szCs w:val="22"/>
            <w:lang w:val="en-US"/>
          </w:rPr>
          <w:t>CAPTIVATE</w:t>
        </w:r>
        <w:r w:rsidRPr="000E61F0">
          <w:rPr>
            <w:iCs/>
            <w:szCs w:val="22"/>
            <w:lang w:val="ru-RU"/>
          </w:rPr>
          <w:t xml:space="preserve">), кохорта с фиксирана продължителност при пациенти с нелекувана </w:t>
        </w:r>
      </w:ins>
      <w:ins w:id="2695" w:author="AbbVie 14" w:date="2026-04-23T16:46:00Z">
        <w:r w:rsidR="00E1006E">
          <w:rPr>
            <w:iCs/>
            <w:szCs w:val="22"/>
            <w:lang w:val="ru-RU"/>
          </w:rPr>
          <w:t>преди това</w:t>
        </w:r>
      </w:ins>
      <w:ins w:id="2696" w:author="AbbVie10" w:date="2026-04-19T13:14:00Z">
        <w:r w:rsidRPr="000E61F0">
          <w:rPr>
            <w:iCs/>
            <w:szCs w:val="22"/>
            <w:lang w:val="ru-RU"/>
          </w:rPr>
          <w:t xml:space="preserve"> ХЛЛ</w:t>
        </w:r>
      </w:ins>
    </w:p>
    <w:p w14:paraId="2B795944" w14:textId="77777777" w:rsidR="00037359" w:rsidRPr="000E61F0" w:rsidRDefault="00037359" w:rsidP="00037359">
      <w:pPr>
        <w:keepNext/>
        <w:autoSpaceDE w:val="0"/>
        <w:autoSpaceDN w:val="0"/>
        <w:adjustRightInd w:val="0"/>
        <w:spacing w:line="240" w:lineRule="auto"/>
        <w:rPr>
          <w:ins w:id="2697" w:author="AbbVie10" w:date="2026-04-19T13:14:00Z"/>
          <w:i/>
          <w:szCs w:val="22"/>
          <w:lang w:val="ru-RU"/>
        </w:rPr>
      </w:pPr>
    </w:p>
    <w:tbl>
      <w:tblPr>
        <w:tblStyle w:val="TableGrid"/>
        <w:tblW w:w="5000" w:type="pct"/>
        <w:tblInd w:w="-3" w:type="dxa"/>
        <w:tblLook w:val="04A0" w:firstRow="1" w:lastRow="0" w:firstColumn="1" w:lastColumn="0" w:noHBand="0" w:noVBand="1"/>
      </w:tblPr>
      <w:tblGrid>
        <w:gridCol w:w="3372"/>
        <w:gridCol w:w="2655"/>
        <w:gridCol w:w="3034"/>
      </w:tblGrid>
      <w:tr w:rsidR="003A6CEC" w14:paraId="49B3DE64" w14:textId="77777777" w:rsidTr="00917C32">
        <w:trPr>
          <w:trHeight w:val="368"/>
          <w:ins w:id="2698" w:author="AbbVie10" w:date="2026-04-19T13:14:00Z"/>
        </w:trPr>
        <w:tc>
          <w:tcPr>
            <w:tcW w:w="3372" w:type="dxa"/>
          </w:tcPr>
          <w:p w14:paraId="0B4C90A2" w14:textId="77777777" w:rsidR="00037359" w:rsidRPr="00037359" w:rsidRDefault="0023571D" w:rsidP="00037359">
            <w:pPr>
              <w:autoSpaceDE w:val="0"/>
              <w:autoSpaceDN w:val="0"/>
              <w:adjustRightInd w:val="0"/>
              <w:spacing w:line="240" w:lineRule="auto"/>
              <w:rPr>
                <w:ins w:id="2699" w:author="AbbVie10" w:date="2026-04-19T13:14:00Z"/>
                <w:b/>
                <w:iCs/>
                <w:szCs w:val="22"/>
                <w:lang w:val="en-US"/>
              </w:rPr>
            </w:pPr>
            <w:ins w:id="2700" w:author="AbbVie10" w:date="2026-04-19T13:14:00Z">
              <w:r w:rsidRPr="00037359">
                <w:rPr>
                  <w:b/>
                  <w:iCs/>
                  <w:szCs w:val="22"/>
                </w:rPr>
                <w:t>Крайна точка</w:t>
              </w:r>
              <w:r w:rsidRPr="00037359">
                <w:rPr>
                  <w:b/>
                  <w:bCs/>
                  <w:iCs/>
                  <w:szCs w:val="22"/>
                  <w:vertAlign w:val="superscript"/>
                </w:rPr>
                <w:t>а</w:t>
              </w:r>
            </w:ins>
          </w:p>
        </w:tc>
        <w:tc>
          <w:tcPr>
            <w:tcW w:w="5689" w:type="dxa"/>
            <w:gridSpan w:val="2"/>
          </w:tcPr>
          <w:p w14:paraId="135547E5" w14:textId="77777777" w:rsidR="00037359" w:rsidRPr="00037359" w:rsidRDefault="0023571D" w:rsidP="0003735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ins w:id="2701" w:author="AbbVie10" w:date="2026-04-19T13:14:00Z"/>
                <w:b/>
                <w:bCs/>
                <w:iCs/>
                <w:szCs w:val="22"/>
                <w:lang w:val="en-US"/>
              </w:rPr>
            </w:pPr>
            <w:ins w:id="2702" w:author="AbbVie10" w:date="2026-04-19T13:14:00Z">
              <w:r w:rsidRPr="00037359">
                <w:rPr>
                  <w:b/>
                  <w:bCs/>
                  <w:iCs/>
                  <w:szCs w:val="22"/>
                </w:rPr>
                <w:t>Венетоклакс + ибрутиниб</w:t>
              </w:r>
            </w:ins>
          </w:p>
        </w:tc>
      </w:tr>
      <w:tr w:rsidR="003A6CEC" w14:paraId="1BB229FC" w14:textId="77777777" w:rsidTr="00917C32">
        <w:trPr>
          <w:trHeight w:val="611"/>
          <w:ins w:id="2703" w:author="AbbVie10" w:date="2026-04-19T13:14:00Z"/>
        </w:trPr>
        <w:tc>
          <w:tcPr>
            <w:tcW w:w="3372" w:type="dxa"/>
          </w:tcPr>
          <w:p w14:paraId="14677B62" w14:textId="77777777" w:rsidR="00037359" w:rsidRPr="00037359" w:rsidRDefault="00037359" w:rsidP="00037359">
            <w:pPr>
              <w:autoSpaceDE w:val="0"/>
              <w:autoSpaceDN w:val="0"/>
              <w:adjustRightInd w:val="0"/>
              <w:spacing w:line="240" w:lineRule="auto"/>
              <w:rPr>
                <w:ins w:id="2704" w:author="AbbVie10" w:date="2026-04-19T13:14:00Z"/>
                <w:b/>
                <w:iCs/>
                <w:szCs w:val="22"/>
                <w:lang w:val="en-US"/>
              </w:rPr>
            </w:pPr>
          </w:p>
        </w:tc>
        <w:tc>
          <w:tcPr>
            <w:tcW w:w="2655" w:type="dxa"/>
            <w:vAlign w:val="center"/>
          </w:tcPr>
          <w:p w14:paraId="60F520B0" w14:textId="07A7202A" w:rsidR="00037359" w:rsidRPr="00037359" w:rsidRDefault="0023571D" w:rsidP="0003735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ins w:id="2705" w:author="AbbVie10" w:date="2026-04-19T13:14:00Z"/>
                <w:b/>
                <w:bCs/>
                <w:iCs/>
                <w:szCs w:val="22"/>
                <w:lang w:val="en-US"/>
              </w:rPr>
            </w:pPr>
            <w:proofErr w:type="spellStart"/>
            <w:ins w:id="2706" w:author="AbbVie10" w:date="2026-04-19T13:14:00Z">
              <w:r w:rsidRPr="00037359">
                <w:rPr>
                  <w:b/>
                  <w:bCs/>
                  <w:iCs/>
                  <w:szCs w:val="22"/>
                </w:rPr>
                <w:t>Без</w:t>
              </w:r>
              <w:proofErr w:type="spellEnd"/>
              <w:r w:rsidRPr="00037359">
                <w:rPr>
                  <w:b/>
                  <w:bCs/>
                  <w:iCs/>
                  <w:szCs w:val="22"/>
                </w:rPr>
                <w:t xml:space="preserve"> </w:t>
              </w:r>
            </w:ins>
            <w:ins w:id="2707" w:author="Abbvie77" w:date="2026-04-24T17:20:00Z">
              <w:r w:rsidR="00587503">
                <w:rPr>
                  <w:b/>
                  <w:bCs/>
                  <w:iCs/>
                  <w:szCs w:val="22"/>
                  <w:lang w:val="bg-BG"/>
                </w:rPr>
                <w:t>делеция</w:t>
              </w:r>
            </w:ins>
            <w:ins w:id="2708" w:author="AbbVie 14" w:date="2026-04-23T16:47:00Z">
              <w:r w:rsidR="000E335A">
                <w:rPr>
                  <w:b/>
                  <w:bCs/>
                  <w:iCs/>
                  <w:szCs w:val="22"/>
                  <w:lang w:val="en-US"/>
                </w:rPr>
                <w:t xml:space="preserve"> </w:t>
              </w:r>
            </w:ins>
            <w:ins w:id="2709" w:author="AbbVie10" w:date="2026-04-19T13:14:00Z">
              <w:r w:rsidRPr="00037359">
                <w:rPr>
                  <w:b/>
                  <w:bCs/>
                  <w:iCs/>
                  <w:szCs w:val="22"/>
                </w:rPr>
                <w:t xml:space="preserve">17p </w:t>
              </w:r>
            </w:ins>
          </w:p>
          <w:p w14:paraId="36F3E1B8" w14:textId="77777777" w:rsidR="00037359" w:rsidRPr="00037359" w:rsidRDefault="0023571D" w:rsidP="0003735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ins w:id="2710" w:author="AbbVie10" w:date="2026-04-19T13:14:00Z"/>
                <w:b/>
                <w:bCs/>
                <w:iCs/>
                <w:szCs w:val="22"/>
                <w:lang w:val="en-US"/>
              </w:rPr>
            </w:pPr>
            <w:ins w:id="2711" w:author="AbbVie10" w:date="2026-04-19T13:14:00Z">
              <w:r w:rsidRPr="00037359">
                <w:rPr>
                  <w:b/>
                  <w:bCs/>
                  <w:iCs/>
                  <w:szCs w:val="22"/>
                </w:rPr>
                <w:t>(N = 136)</w:t>
              </w:r>
            </w:ins>
          </w:p>
        </w:tc>
        <w:tc>
          <w:tcPr>
            <w:tcW w:w="3034" w:type="dxa"/>
            <w:vAlign w:val="center"/>
          </w:tcPr>
          <w:p w14:paraId="45272B42" w14:textId="77777777" w:rsidR="00037359" w:rsidRPr="00037359" w:rsidRDefault="0023571D" w:rsidP="0003735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ins w:id="2712" w:author="AbbVie10" w:date="2026-04-19T13:14:00Z"/>
                <w:b/>
                <w:bCs/>
                <w:iCs/>
                <w:szCs w:val="22"/>
                <w:lang w:val="en-US"/>
              </w:rPr>
            </w:pPr>
            <w:ins w:id="2713" w:author="AbbVie10" w:date="2026-04-19T13:14:00Z">
              <w:r w:rsidRPr="00037359">
                <w:rPr>
                  <w:b/>
                  <w:bCs/>
                  <w:iCs/>
                  <w:szCs w:val="22"/>
                </w:rPr>
                <w:t>Всички</w:t>
              </w:r>
            </w:ins>
          </w:p>
          <w:p w14:paraId="0AB34D89" w14:textId="77777777" w:rsidR="00037359" w:rsidRPr="00037359" w:rsidRDefault="0023571D" w:rsidP="0003735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ins w:id="2714" w:author="AbbVie10" w:date="2026-04-19T13:14:00Z"/>
                <w:b/>
                <w:bCs/>
                <w:iCs/>
                <w:szCs w:val="22"/>
                <w:lang w:val="en-US"/>
              </w:rPr>
            </w:pPr>
            <w:ins w:id="2715" w:author="AbbVie10" w:date="2026-04-19T13:14:00Z">
              <w:r w:rsidRPr="00037359">
                <w:rPr>
                  <w:b/>
                  <w:bCs/>
                  <w:iCs/>
                  <w:szCs w:val="22"/>
                </w:rPr>
                <w:t>(N = 159)</w:t>
              </w:r>
            </w:ins>
          </w:p>
        </w:tc>
      </w:tr>
      <w:tr w:rsidR="003A6CEC" w14:paraId="73230D94" w14:textId="77777777" w:rsidTr="00917C32">
        <w:trPr>
          <w:trHeight w:val="323"/>
          <w:ins w:id="2716" w:author="AbbVie10" w:date="2026-04-19T13:14:00Z"/>
        </w:trPr>
        <w:tc>
          <w:tcPr>
            <w:tcW w:w="3372" w:type="dxa"/>
            <w:vAlign w:val="center"/>
          </w:tcPr>
          <w:p w14:paraId="1D015847" w14:textId="30226EBA" w:rsidR="00037359" w:rsidRPr="00037359" w:rsidRDefault="000E335A" w:rsidP="00037359">
            <w:pPr>
              <w:autoSpaceDE w:val="0"/>
              <w:autoSpaceDN w:val="0"/>
              <w:adjustRightInd w:val="0"/>
              <w:spacing w:line="240" w:lineRule="auto"/>
              <w:rPr>
                <w:ins w:id="2717" w:author="AbbVie10" w:date="2026-04-19T13:14:00Z"/>
                <w:iCs/>
                <w:szCs w:val="22"/>
                <w:lang w:val="ru-RU"/>
              </w:rPr>
            </w:pPr>
            <w:ins w:id="2718" w:author="AbbVie 14" w:date="2026-04-23T16:48:00Z">
              <w:r>
                <w:rPr>
                  <w:iCs/>
                  <w:szCs w:val="22"/>
                  <w:lang w:val="bg-BG"/>
                </w:rPr>
                <w:t>Ч</w:t>
              </w:r>
            </w:ins>
            <w:ins w:id="2719" w:author="AbbVie10" w:date="2026-04-19T13:14:00Z">
              <w:del w:id="2720" w:author="AbbVie 14" w:date="2026-04-23T16:48:00Z">
                <w:r w:rsidR="0023571D" w:rsidRPr="000E61F0">
                  <w:rPr>
                    <w:iCs/>
                    <w:szCs w:val="22"/>
                    <w:lang w:val="ru-RU"/>
                  </w:rPr>
                  <w:delText>ч</w:delText>
                </w:r>
              </w:del>
              <w:r w:rsidR="0023571D" w:rsidRPr="000E61F0">
                <w:rPr>
                  <w:iCs/>
                  <w:szCs w:val="22"/>
                  <w:lang w:val="ru-RU"/>
                </w:rPr>
                <w:t xml:space="preserve">естота на </w:t>
              </w:r>
            </w:ins>
            <w:ins w:id="2721" w:author="AbbVie 14" w:date="2026-04-23T16:48:00Z">
              <w:r>
                <w:rPr>
                  <w:iCs/>
                  <w:szCs w:val="22"/>
                  <w:lang w:val="ru-RU"/>
                </w:rPr>
                <w:t xml:space="preserve">общ </w:t>
              </w:r>
            </w:ins>
            <w:ins w:id="2722" w:author="AbbVie10" w:date="2026-04-19T13:14:00Z">
              <w:r w:rsidR="0023571D" w:rsidRPr="000E61F0">
                <w:rPr>
                  <w:iCs/>
                  <w:szCs w:val="22"/>
                  <w:lang w:val="ru-RU"/>
                </w:rPr>
                <w:t xml:space="preserve">отговор, </w:t>
              </w:r>
              <w:r w:rsidR="0023571D" w:rsidRPr="00037359">
                <w:rPr>
                  <w:iCs/>
                  <w:szCs w:val="22"/>
                </w:rPr>
                <w:t>n</w:t>
              </w:r>
              <w:r w:rsidR="0023571D" w:rsidRPr="000E61F0">
                <w:rPr>
                  <w:iCs/>
                  <w:szCs w:val="22"/>
                  <w:lang w:val="ru-RU"/>
                </w:rPr>
                <w:t xml:space="preserve"> (%)</w:t>
              </w:r>
              <w:r w:rsidR="0023571D" w:rsidRPr="000E61F0">
                <w:rPr>
                  <w:iCs/>
                  <w:szCs w:val="22"/>
                  <w:vertAlign w:val="superscript"/>
                  <w:lang w:val="ru-RU"/>
                </w:rPr>
                <w:t>б</w:t>
              </w:r>
            </w:ins>
          </w:p>
        </w:tc>
        <w:tc>
          <w:tcPr>
            <w:tcW w:w="2655" w:type="dxa"/>
            <w:vAlign w:val="center"/>
          </w:tcPr>
          <w:p w14:paraId="57A46A51" w14:textId="77777777" w:rsidR="00037359" w:rsidRPr="00037359" w:rsidRDefault="0023571D" w:rsidP="0003735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ins w:id="2723" w:author="AbbVie10" w:date="2026-04-19T13:14:00Z"/>
                <w:b/>
                <w:bCs/>
                <w:iCs/>
                <w:szCs w:val="22"/>
                <w:lang w:val="en-US"/>
              </w:rPr>
            </w:pPr>
            <w:ins w:id="2724" w:author="AbbVie10" w:date="2026-04-19T13:14:00Z">
              <w:r w:rsidRPr="00037359">
                <w:rPr>
                  <w:iCs/>
                  <w:szCs w:val="22"/>
                </w:rPr>
                <w:t>130 (96)</w:t>
              </w:r>
            </w:ins>
          </w:p>
        </w:tc>
        <w:tc>
          <w:tcPr>
            <w:tcW w:w="3034" w:type="dxa"/>
            <w:vAlign w:val="center"/>
          </w:tcPr>
          <w:p w14:paraId="598F8D0D" w14:textId="77777777" w:rsidR="00037359" w:rsidRPr="00037359" w:rsidRDefault="0023571D" w:rsidP="0003735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ins w:id="2725" w:author="AbbVie10" w:date="2026-04-19T13:14:00Z"/>
                <w:b/>
                <w:bCs/>
                <w:iCs/>
                <w:szCs w:val="22"/>
                <w:lang w:val="en-US"/>
              </w:rPr>
            </w:pPr>
            <w:ins w:id="2726" w:author="AbbVie10" w:date="2026-04-19T13:14:00Z">
              <w:r w:rsidRPr="00037359">
                <w:rPr>
                  <w:iCs/>
                  <w:szCs w:val="22"/>
                </w:rPr>
                <w:t>153 (96)</w:t>
              </w:r>
            </w:ins>
          </w:p>
        </w:tc>
      </w:tr>
      <w:tr w:rsidR="003A6CEC" w14:paraId="64A937A2" w14:textId="77777777" w:rsidTr="00917C32">
        <w:trPr>
          <w:trHeight w:val="395"/>
          <w:ins w:id="2727" w:author="AbbVie10" w:date="2026-04-19T13:14:00Z"/>
        </w:trPr>
        <w:tc>
          <w:tcPr>
            <w:tcW w:w="3372" w:type="dxa"/>
            <w:vAlign w:val="center"/>
          </w:tcPr>
          <w:p w14:paraId="22CCC926" w14:textId="77777777" w:rsidR="00037359" w:rsidRPr="00037359" w:rsidRDefault="0023571D" w:rsidP="00037359">
            <w:pPr>
              <w:autoSpaceDE w:val="0"/>
              <w:autoSpaceDN w:val="0"/>
              <w:adjustRightInd w:val="0"/>
              <w:spacing w:line="240" w:lineRule="auto"/>
              <w:ind w:left="247"/>
              <w:rPr>
                <w:ins w:id="2728" w:author="AbbVie10" w:date="2026-04-19T13:14:00Z"/>
                <w:b/>
                <w:iCs/>
                <w:szCs w:val="22"/>
                <w:lang w:val="en-US"/>
              </w:rPr>
            </w:pPr>
            <w:ins w:id="2729" w:author="AbbVie10" w:date="2026-04-19T13:14:00Z">
              <w:r w:rsidRPr="00037359">
                <w:rPr>
                  <w:iCs/>
                  <w:szCs w:val="22"/>
                </w:rPr>
                <w:t>95% CI (%)</w:t>
              </w:r>
            </w:ins>
          </w:p>
        </w:tc>
        <w:tc>
          <w:tcPr>
            <w:tcW w:w="2655" w:type="dxa"/>
            <w:vAlign w:val="center"/>
          </w:tcPr>
          <w:p w14:paraId="254D7D50" w14:textId="5E05D411" w:rsidR="00037359" w:rsidRPr="00037359" w:rsidRDefault="0023571D" w:rsidP="0003735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ins w:id="2730" w:author="AbbVie10" w:date="2026-04-19T13:14:00Z"/>
                <w:b/>
                <w:iCs/>
                <w:szCs w:val="22"/>
                <w:lang w:val="en-US"/>
              </w:rPr>
            </w:pPr>
            <w:ins w:id="2731" w:author="AbbVie10" w:date="2026-04-19T13:14:00Z">
              <w:r w:rsidRPr="00037359">
                <w:rPr>
                  <w:iCs/>
                  <w:szCs w:val="22"/>
                </w:rPr>
                <w:t>(92</w:t>
              </w:r>
              <w:del w:id="2732" w:author="Abbvie77" w:date="2026-04-24T17:20:00Z">
                <w:r w:rsidRPr="00037359">
                  <w:rPr>
                    <w:iCs/>
                    <w:szCs w:val="22"/>
                  </w:rPr>
                  <w:delText>.</w:delText>
                </w:r>
              </w:del>
            </w:ins>
            <w:ins w:id="2733" w:author="Abbvie77" w:date="2026-04-24T17:20:00Z">
              <w:r w:rsidR="002C4577">
                <w:rPr>
                  <w:iCs/>
                  <w:szCs w:val="22"/>
                  <w:lang w:val="bg-BG"/>
                </w:rPr>
                <w:t>,</w:t>
              </w:r>
            </w:ins>
            <w:ins w:id="2734" w:author="AbbVie10" w:date="2026-04-19T13:14:00Z">
              <w:r w:rsidRPr="00037359">
                <w:rPr>
                  <w:iCs/>
                  <w:szCs w:val="22"/>
                </w:rPr>
                <w:t>1</w:t>
              </w:r>
              <w:del w:id="2735" w:author="Abbvie77" w:date="2026-04-24T17:20:00Z">
                <w:r w:rsidRPr="00037359">
                  <w:rPr>
                    <w:iCs/>
                    <w:szCs w:val="22"/>
                  </w:rPr>
                  <w:delText>,</w:delText>
                </w:r>
              </w:del>
            </w:ins>
            <w:ins w:id="2736" w:author="Abbvie77" w:date="2026-04-24T17:20:00Z">
              <w:r w:rsidR="002C4577">
                <w:rPr>
                  <w:iCs/>
                  <w:szCs w:val="22"/>
                  <w:lang w:val="bg-BG"/>
                </w:rPr>
                <w:t>;</w:t>
              </w:r>
            </w:ins>
            <w:ins w:id="2737" w:author="AbbVie10" w:date="2026-04-19T13:14:00Z">
              <w:r w:rsidRPr="00037359">
                <w:rPr>
                  <w:iCs/>
                  <w:szCs w:val="22"/>
                </w:rPr>
                <w:t xml:space="preserve"> 99</w:t>
              </w:r>
              <w:del w:id="2738" w:author="Abbvie77" w:date="2026-04-24T17:20:00Z">
                <w:r w:rsidRPr="00037359">
                  <w:rPr>
                    <w:iCs/>
                    <w:szCs w:val="22"/>
                  </w:rPr>
                  <w:delText>.</w:delText>
                </w:r>
              </w:del>
            </w:ins>
            <w:ins w:id="2739" w:author="Abbvie77" w:date="2026-04-24T17:20:00Z">
              <w:r w:rsidR="002C4577">
                <w:rPr>
                  <w:iCs/>
                  <w:szCs w:val="22"/>
                  <w:lang w:val="bg-BG"/>
                </w:rPr>
                <w:t>,</w:t>
              </w:r>
            </w:ins>
            <w:ins w:id="2740" w:author="AbbVie10" w:date="2026-04-19T13:14:00Z">
              <w:r w:rsidRPr="00037359">
                <w:rPr>
                  <w:iCs/>
                  <w:szCs w:val="22"/>
                </w:rPr>
                <w:t>0)</w:t>
              </w:r>
            </w:ins>
          </w:p>
        </w:tc>
        <w:tc>
          <w:tcPr>
            <w:tcW w:w="3034" w:type="dxa"/>
            <w:vAlign w:val="center"/>
          </w:tcPr>
          <w:p w14:paraId="28CD3CFB" w14:textId="7D2E2F6E" w:rsidR="00037359" w:rsidRPr="00037359" w:rsidRDefault="0023571D" w:rsidP="0003735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ins w:id="2741" w:author="AbbVie10" w:date="2026-04-19T13:14:00Z"/>
                <w:b/>
                <w:iCs/>
                <w:szCs w:val="22"/>
                <w:lang w:val="en-US"/>
              </w:rPr>
            </w:pPr>
            <w:ins w:id="2742" w:author="AbbVie10" w:date="2026-04-19T13:14:00Z">
              <w:r w:rsidRPr="00037359">
                <w:rPr>
                  <w:iCs/>
                  <w:szCs w:val="22"/>
                </w:rPr>
                <w:t>(93</w:t>
              </w:r>
            </w:ins>
            <w:ins w:id="2743" w:author="Abbvie77" w:date="2026-04-24T17:20:00Z">
              <w:r w:rsidR="002C4577">
                <w:rPr>
                  <w:iCs/>
                  <w:szCs w:val="22"/>
                  <w:lang w:val="bg-BG"/>
                </w:rPr>
                <w:t>,</w:t>
              </w:r>
            </w:ins>
            <w:ins w:id="2744" w:author="AbbVie10" w:date="2026-04-19T13:14:00Z">
              <w:del w:id="2745" w:author="Abbvie77" w:date="2026-04-24T17:20:00Z">
                <w:r w:rsidRPr="00037359">
                  <w:rPr>
                    <w:iCs/>
                    <w:szCs w:val="22"/>
                  </w:rPr>
                  <w:delText>.</w:delText>
                </w:r>
              </w:del>
              <w:r w:rsidRPr="00037359">
                <w:rPr>
                  <w:iCs/>
                  <w:szCs w:val="22"/>
                </w:rPr>
                <w:t>3</w:t>
              </w:r>
              <w:del w:id="2746" w:author="Abbvie77" w:date="2026-04-24T17:20:00Z">
                <w:r w:rsidRPr="00037359">
                  <w:rPr>
                    <w:iCs/>
                    <w:szCs w:val="22"/>
                  </w:rPr>
                  <w:delText>,</w:delText>
                </w:r>
              </w:del>
            </w:ins>
            <w:ins w:id="2747" w:author="Abbvie77" w:date="2026-04-24T17:20:00Z">
              <w:r w:rsidR="002C4577">
                <w:rPr>
                  <w:iCs/>
                  <w:szCs w:val="22"/>
                  <w:lang w:val="bg-BG"/>
                </w:rPr>
                <w:t>;</w:t>
              </w:r>
            </w:ins>
            <w:ins w:id="2748" w:author="AbbVie10" w:date="2026-04-19T13:14:00Z">
              <w:r w:rsidRPr="00037359">
                <w:rPr>
                  <w:iCs/>
                  <w:szCs w:val="22"/>
                </w:rPr>
                <w:t xml:space="preserve"> 99</w:t>
              </w:r>
            </w:ins>
            <w:ins w:id="2749" w:author="Abbvie77" w:date="2026-04-24T17:20:00Z">
              <w:r w:rsidR="002C4577">
                <w:rPr>
                  <w:iCs/>
                  <w:szCs w:val="22"/>
                  <w:lang w:val="bg-BG"/>
                </w:rPr>
                <w:t>,</w:t>
              </w:r>
            </w:ins>
            <w:ins w:id="2750" w:author="AbbVie10" w:date="2026-04-19T13:14:00Z">
              <w:del w:id="2751" w:author="Abbvie77" w:date="2026-04-24T17:20:00Z">
                <w:r w:rsidRPr="00037359">
                  <w:rPr>
                    <w:iCs/>
                    <w:szCs w:val="22"/>
                  </w:rPr>
                  <w:delText>.</w:delText>
                </w:r>
              </w:del>
              <w:r w:rsidRPr="00037359">
                <w:rPr>
                  <w:iCs/>
                  <w:szCs w:val="22"/>
                </w:rPr>
                <w:t>2)</w:t>
              </w:r>
            </w:ins>
          </w:p>
        </w:tc>
      </w:tr>
      <w:tr w:rsidR="003A6CEC" w14:paraId="6CBB9082" w14:textId="77777777" w:rsidTr="00917C32">
        <w:trPr>
          <w:trHeight w:val="386"/>
          <w:ins w:id="2752" w:author="AbbVie10" w:date="2026-04-19T13:14:00Z"/>
        </w:trPr>
        <w:tc>
          <w:tcPr>
            <w:tcW w:w="3372" w:type="dxa"/>
            <w:vAlign w:val="center"/>
          </w:tcPr>
          <w:p w14:paraId="4AC82282" w14:textId="77777777" w:rsidR="00037359" w:rsidRPr="00037359" w:rsidRDefault="0023571D" w:rsidP="00037359">
            <w:pPr>
              <w:autoSpaceDE w:val="0"/>
              <w:autoSpaceDN w:val="0"/>
              <w:adjustRightInd w:val="0"/>
              <w:spacing w:line="240" w:lineRule="auto"/>
              <w:rPr>
                <w:ins w:id="2753" w:author="AbbVie10" w:date="2026-04-19T13:14:00Z"/>
                <w:iCs/>
                <w:szCs w:val="22"/>
                <w:lang w:val="ru-RU"/>
              </w:rPr>
            </w:pPr>
            <w:ins w:id="2754" w:author="AbbVie10" w:date="2026-04-19T13:14:00Z">
              <w:r w:rsidRPr="000E61F0">
                <w:rPr>
                  <w:iCs/>
                  <w:szCs w:val="22"/>
                  <w:lang w:val="ru-RU"/>
                </w:rPr>
                <w:t xml:space="preserve">Честота на пълен отговор, </w:t>
              </w:r>
              <w:r w:rsidRPr="00037359">
                <w:rPr>
                  <w:iCs/>
                  <w:szCs w:val="22"/>
                </w:rPr>
                <w:t>n</w:t>
              </w:r>
              <w:r w:rsidRPr="000E61F0">
                <w:rPr>
                  <w:iCs/>
                  <w:szCs w:val="22"/>
                  <w:lang w:val="ru-RU"/>
                </w:rPr>
                <w:t xml:space="preserve"> (%)</w:t>
              </w:r>
              <w:r w:rsidRPr="000E61F0">
                <w:rPr>
                  <w:iCs/>
                  <w:szCs w:val="22"/>
                  <w:vertAlign w:val="superscript"/>
                  <w:lang w:val="ru-RU"/>
                </w:rPr>
                <w:t>в</w:t>
              </w:r>
            </w:ins>
          </w:p>
        </w:tc>
        <w:tc>
          <w:tcPr>
            <w:tcW w:w="2655" w:type="dxa"/>
            <w:vAlign w:val="center"/>
          </w:tcPr>
          <w:p w14:paraId="7AE0BB33" w14:textId="69E5F2B2" w:rsidR="00037359" w:rsidRPr="00037359" w:rsidRDefault="0023571D" w:rsidP="0003735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ins w:id="2755" w:author="AbbVie10" w:date="2026-04-19T13:14:00Z"/>
                <w:iCs/>
                <w:szCs w:val="22"/>
                <w:lang w:val="en-US"/>
              </w:rPr>
            </w:pPr>
            <w:ins w:id="2756" w:author="AbbVie10" w:date="2026-04-19T13:14:00Z">
              <w:r w:rsidRPr="00037359">
                <w:rPr>
                  <w:iCs/>
                  <w:szCs w:val="22"/>
                </w:rPr>
                <w:t>83 (61</w:t>
              </w:r>
              <w:del w:id="2757" w:author="Abbvie77" w:date="2026-04-24T17:20:00Z">
                <w:r w:rsidRPr="00037359">
                  <w:rPr>
                    <w:iCs/>
                    <w:szCs w:val="22"/>
                  </w:rPr>
                  <w:delText>.</w:delText>
                </w:r>
              </w:del>
            </w:ins>
            <w:ins w:id="2758" w:author="Abbvie77" w:date="2026-04-24T17:20:00Z">
              <w:r w:rsidR="002C4577">
                <w:rPr>
                  <w:iCs/>
                  <w:szCs w:val="22"/>
                  <w:lang w:val="bg-BG"/>
                </w:rPr>
                <w:t>,</w:t>
              </w:r>
            </w:ins>
            <w:ins w:id="2759" w:author="AbbVie10" w:date="2026-04-19T13:14:00Z">
              <w:r w:rsidRPr="00037359">
                <w:rPr>
                  <w:iCs/>
                  <w:szCs w:val="22"/>
                </w:rPr>
                <w:t>0)</w:t>
              </w:r>
            </w:ins>
          </w:p>
        </w:tc>
        <w:tc>
          <w:tcPr>
            <w:tcW w:w="3034" w:type="dxa"/>
            <w:vAlign w:val="center"/>
          </w:tcPr>
          <w:p w14:paraId="1A7A9BE6" w14:textId="361B06FF" w:rsidR="00037359" w:rsidRPr="00037359" w:rsidRDefault="0023571D" w:rsidP="0003735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ins w:id="2760" w:author="AbbVie10" w:date="2026-04-19T13:14:00Z"/>
                <w:iCs/>
                <w:szCs w:val="22"/>
                <w:lang w:val="en-US"/>
              </w:rPr>
            </w:pPr>
            <w:ins w:id="2761" w:author="AbbVie10" w:date="2026-04-19T13:14:00Z">
              <w:r w:rsidRPr="00037359">
                <w:rPr>
                  <w:iCs/>
                  <w:szCs w:val="22"/>
                </w:rPr>
                <w:t>95 (59</w:t>
              </w:r>
              <w:del w:id="2762" w:author="Abbvie77" w:date="2026-04-24T17:20:00Z">
                <w:r w:rsidRPr="00037359">
                  <w:rPr>
                    <w:iCs/>
                    <w:szCs w:val="22"/>
                  </w:rPr>
                  <w:delText>.</w:delText>
                </w:r>
              </w:del>
            </w:ins>
            <w:ins w:id="2763" w:author="Abbvie77" w:date="2026-04-24T17:20:00Z">
              <w:r w:rsidR="002C4577">
                <w:rPr>
                  <w:iCs/>
                  <w:szCs w:val="22"/>
                  <w:lang w:val="bg-BG"/>
                </w:rPr>
                <w:t>,</w:t>
              </w:r>
            </w:ins>
            <w:ins w:id="2764" w:author="AbbVie10" w:date="2026-04-19T13:14:00Z">
              <w:r w:rsidRPr="00037359">
                <w:rPr>
                  <w:iCs/>
                  <w:szCs w:val="22"/>
                </w:rPr>
                <w:t>7)</w:t>
              </w:r>
            </w:ins>
          </w:p>
        </w:tc>
      </w:tr>
      <w:tr w:rsidR="003A6CEC" w14:paraId="79883D94" w14:textId="77777777" w:rsidTr="00917C32">
        <w:trPr>
          <w:trHeight w:val="350"/>
          <w:ins w:id="2765" w:author="AbbVie10" w:date="2026-04-19T13:14:00Z"/>
        </w:trPr>
        <w:tc>
          <w:tcPr>
            <w:tcW w:w="3372" w:type="dxa"/>
            <w:vAlign w:val="center"/>
          </w:tcPr>
          <w:p w14:paraId="72A3AFC7" w14:textId="77777777" w:rsidR="00037359" w:rsidRPr="00037359" w:rsidRDefault="0023571D" w:rsidP="00037359">
            <w:pPr>
              <w:autoSpaceDE w:val="0"/>
              <w:autoSpaceDN w:val="0"/>
              <w:adjustRightInd w:val="0"/>
              <w:spacing w:line="240" w:lineRule="auto"/>
              <w:ind w:left="247"/>
              <w:rPr>
                <w:ins w:id="2766" w:author="AbbVie10" w:date="2026-04-19T13:14:00Z"/>
                <w:iCs/>
                <w:szCs w:val="22"/>
                <w:lang w:val="en-US"/>
              </w:rPr>
            </w:pPr>
            <w:ins w:id="2767" w:author="AbbVie10" w:date="2026-04-19T13:14:00Z">
              <w:r w:rsidRPr="00037359">
                <w:rPr>
                  <w:iCs/>
                  <w:szCs w:val="22"/>
                </w:rPr>
                <w:t>95% CI (%)</w:t>
              </w:r>
            </w:ins>
          </w:p>
        </w:tc>
        <w:tc>
          <w:tcPr>
            <w:tcW w:w="2655" w:type="dxa"/>
            <w:vAlign w:val="center"/>
          </w:tcPr>
          <w:p w14:paraId="0C9B5C82" w14:textId="5D1EFAD8" w:rsidR="00037359" w:rsidRPr="00037359" w:rsidRDefault="0023571D" w:rsidP="0003735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ins w:id="2768" w:author="AbbVie10" w:date="2026-04-19T13:14:00Z"/>
                <w:iCs/>
                <w:szCs w:val="22"/>
                <w:lang w:val="en-US"/>
              </w:rPr>
            </w:pPr>
            <w:ins w:id="2769" w:author="AbbVie10" w:date="2026-04-19T13:14:00Z">
              <w:r w:rsidRPr="00037359">
                <w:rPr>
                  <w:iCs/>
                  <w:szCs w:val="22"/>
                </w:rPr>
                <w:t>(52</w:t>
              </w:r>
            </w:ins>
            <w:ins w:id="2770" w:author="Abbvie77" w:date="2026-04-24T17:20:00Z">
              <w:r w:rsidR="002C4577">
                <w:rPr>
                  <w:iCs/>
                  <w:szCs w:val="22"/>
                  <w:lang w:val="bg-BG"/>
                </w:rPr>
                <w:t>,</w:t>
              </w:r>
            </w:ins>
            <w:ins w:id="2771" w:author="AbbVie10" w:date="2026-04-19T13:14:00Z">
              <w:del w:id="2772" w:author="Abbvie77" w:date="2026-04-24T17:20:00Z">
                <w:r w:rsidRPr="00037359">
                  <w:rPr>
                    <w:iCs/>
                    <w:szCs w:val="22"/>
                  </w:rPr>
                  <w:delText>.</w:delText>
                </w:r>
              </w:del>
              <w:r w:rsidRPr="00037359">
                <w:rPr>
                  <w:iCs/>
                  <w:szCs w:val="22"/>
                </w:rPr>
                <w:t>8</w:t>
              </w:r>
              <w:del w:id="2773" w:author="Abbvie77" w:date="2026-04-24T17:20:00Z">
                <w:r w:rsidRPr="00037359">
                  <w:rPr>
                    <w:iCs/>
                    <w:szCs w:val="22"/>
                  </w:rPr>
                  <w:delText>,</w:delText>
                </w:r>
              </w:del>
            </w:ins>
            <w:ins w:id="2774" w:author="Abbvie77" w:date="2026-04-24T17:20:00Z">
              <w:r w:rsidR="002C4577">
                <w:rPr>
                  <w:iCs/>
                  <w:szCs w:val="22"/>
                  <w:lang w:val="bg-BG"/>
                </w:rPr>
                <w:t>;</w:t>
              </w:r>
            </w:ins>
            <w:ins w:id="2775" w:author="AbbVie10" w:date="2026-04-19T13:14:00Z">
              <w:r w:rsidRPr="00037359">
                <w:rPr>
                  <w:iCs/>
                  <w:szCs w:val="22"/>
                </w:rPr>
                <w:t xml:space="preserve"> 69</w:t>
              </w:r>
              <w:del w:id="2776" w:author="Abbvie77" w:date="2026-04-24T17:20:00Z">
                <w:r w:rsidRPr="00037359">
                  <w:rPr>
                    <w:iCs/>
                    <w:szCs w:val="22"/>
                  </w:rPr>
                  <w:delText>.</w:delText>
                </w:r>
              </w:del>
            </w:ins>
            <w:ins w:id="2777" w:author="Abbvie77" w:date="2026-04-24T17:20:00Z">
              <w:r w:rsidR="002C4577">
                <w:rPr>
                  <w:iCs/>
                  <w:szCs w:val="22"/>
                  <w:lang w:val="bg-BG"/>
                </w:rPr>
                <w:t>,</w:t>
              </w:r>
            </w:ins>
            <w:ins w:id="2778" w:author="AbbVie10" w:date="2026-04-19T13:14:00Z">
              <w:r w:rsidRPr="00037359">
                <w:rPr>
                  <w:iCs/>
                  <w:szCs w:val="22"/>
                </w:rPr>
                <w:t>2)</w:t>
              </w:r>
            </w:ins>
          </w:p>
        </w:tc>
        <w:tc>
          <w:tcPr>
            <w:tcW w:w="3034" w:type="dxa"/>
            <w:vAlign w:val="center"/>
          </w:tcPr>
          <w:p w14:paraId="3F389A67" w14:textId="22804496" w:rsidR="00037359" w:rsidRPr="00037359" w:rsidRDefault="0023571D" w:rsidP="0003735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ins w:id="2779" w:author="AbbVie10" w:date="2026-04-19T13:14:00Z"/>
                <w:iCs/>
                <w:szCs w:val="22"/>
                <w:lang w:val="en-US"/>
              </w:rPr>
            </w:pPr>
            <w:ins w:id="2780" w:author="AbbVie10" w:date="2026-04-19T13:14:00Z">
              <w:r w:rsidRPr="00037359">
                <w:rPr>
                  <w:iCs/>
                  <w:szCs w:val="22"/>
                </w:rPr>
                <w:t>(52</w:t>
              </w:r>
              <w:del w:id="2781" w:author="Abbvie77" w:date="2026-04-24T17:20:00Z">
                <w:r w:rsidRPr="00037359">
                  <w:rPr>
                    <w:iCs/>
                    <w:szCs w:val="22"/>
                  </w:rPr>
                  <w:delText>.</w:delText>
                </w:r>
              </w:del>
            </w:ins>
            <w:ins w:id="2782" w:author="Abbvie77" w:date="2026-04-24T17:20:00Z">
              <w:r w:rsidR="002C4577">
                <w:rPr>
                  <w:iCs/>
                  <w:szCs w:val="22"/>
                  <w:lang w:val="bg-BG"/>
                </w:rPr>
                <w:t>,</w:t>
              </w:r>
            </w:ins>
            <w:ins w:id="2783" w:author="AbbVie10" w:date="2026-04-19T13:14:00Z">
              <w:r w:rsidRPr="00037359">
                <w:rPr>
                  <w:iCs/>
                  <w:szCs w:val="22"/>
                </w:rPr>
                <w:t>1</w:t>
              </w:r>
              <w:del w:id="2784" w:author="Abbvie77" w:date="2026-04-24T17:20:00Z">
                <w:r w:rsidRPr="00037359">
                  <w:rPr>
                    <w:iCs/>
                    <w:szCs w:val="22"/>
                  </w:rPr>
                  <w:delText>,</w:delText>
                </w:r>
              </w:del>
            </w:ins>
            <w:ins w:id="2785" w:author="Abbvie77" w:date="2026-04-24T17:21:00Z">
              <w:r w:rsidR="002C4577">
                <w:rPr>
                  <w:iCs/>
                  <w:szCs w:val="22"/>
                  <w:lang w:val="bg-BG"/>
                </w:rPr>
                <w:t>;</w:t>
              </w:r>
            </w:ins>
            <w:ins w:id="2786" w:author="AbbVie10" w:date="2026-04-19T13:14:00Z">
              <w:r w:rsidRPr="00037359">
                <w:rPr>
                  <w:iCs/>
                  <w:szCs w:val="22"/>
                </w:rPr>
                <w:t xml:space="preserve"> 67</w:t>
              </w:r>
              <w:del w:id="2787" w:author="Abbvie77" w:date="2026-04-24T17:21:00Z">
                <w:r w:rsidRPr="00037359">
                  <w:rPr>
                    <w:iCs/>
                    <w:szCs w:val="22"/>
                  </w:rPr>
                  <w:delText>.</w:delText>
                </w:r>
              </w:del>
            </w:ins>
            <w:ins w:id="2788" w:author="Abbvie77" w:date="2026-04-24T17:21:00Z">
              <w:r w:rsidR="002C4577">
                <w:rPr>
                  <w:iCs/>
                  <w:szCs w:val="22"/>
                  <w:lang w:val="bg-BG"/>
                </w:rPr>
                <w:t>,</w:t>
              </w:r>
            </w:ins>
            <w:ins w:id="2789" w:author="AbbVie10" w:date="2026-04-19T13:14:00Z">
              <w:r w:rsidRPr="00037359">
                <w:rPr>
                  <w:iCs/>
                  <w:szCs w:val="22"/>
                </w:rPr>
                <w:t>4)</w:t>
              </w:r>
            </w:ins>
          </w:p>
        </w:tc>
      </w:tr>
      <w:tr w:rsidR="003A6CEC" w14:paraId="1D679BC9" w14:textId="77777777" w:rsidTr="00917C32">
        <w:trPr>
          <w:trHeight w:val="350"/>
          <w:ins w:id="2790" w:author="AbbVie10" w:date="2026-04-19T13:14:00Z"/>
        </w:trPr>
        <w:tc>
          <w:tcPr>
            <w:tcW w:w="3372" w:type="dxa"/>
            <w:vAlign w:val="center"/>
          </w:tcPr>
          <w:p w14:paraId="7AAF40A3" w14:textId="77777777" w:rsidR="00037359" w:rsidRPr="00037359" w:rsidRDefault="0023571D" w:rsidP="00037359">
            <w:pPr>
              <w:autoSpaceDE w:val="0"/>
              <w:autoSpaceDN w:val="0"/>
              <w:adjustRightInd w:val="0"/>
              <w:spacing w:line="240" w:lineRule="auto"/>
              <w:rPr>
                <w:ins w:id="2791" w:author="AbbVie10" w:date="2026-04-19T13:14:00Z"/>
                <w:iCs/>
                <w:szCs w:val="22"/>
                <w:lang w:val="ru-RU"/>
              </w:rPr>
            </w:pPr>
            <w:ins w:id="2792" w:author="AbbVie10" w:date="2026-04-19T13:14:00Z">
              <w:r w:rsidRPr="000E61F0">
                <w:rPr>
                  <w:bCs/>
                  <w:iCs/>
                  <w:szCs w:val="22"/>
                  <w:lang w:val="ru-RU"/>
                </w:rPr>
                <w:t>Медиана на продължителност</w:t>
              </w:r>
              <w:del w:id="2793" w:author="AbbVie 14" w:date="2026-04-23T16:48:00Z">
                <w:r w:rsidRPr="000E61F0">
                  <w:rPr>
                    <w:bCs/>
                    <w:iCs/>
                    <w:szCs w:val="22"/>
                    <w:lang w:val="ru-RU"/>
                  </w:rPr>
                  <w:delText>та</w:delText>
                </w:r>
              </w:del>
              <w:r w:rsidRPr="000E61F0">
                <w:rPr>
                  <w:bCs/>
                  <w:iCs/>
                  <w:szCs w:val="22"/>
                  <w:lang w:val="ru-RU"/>
                </w:rPr>
                <w:t xml:space="preserve"> на </w:t>
              </w:r>
              <w:r w:rsidRPr="00037359">
                <w:rPr>
                  <w:bCs/>
                  <w:iCs/>
                  <w:szCs w:val="22"/>
                </w:rPr>
                <w:t>CR</w:t>
              </w:r>
              <w:r w:rsidRPr="000E61F0">
                <w:rPr>
                  <w:bCs/>
                  <w:iCs/>
                  <w:szCs w:val="22"/>
                  <w:lang w:val="ru-RU"/>
                </w:rPr>
                <w:t>, месеци (диапазон)</w:t>
              </w:r>
              <w:r w:rsidRPr="000E61F0">
                <w:rPr>
                  <w:iCs/>
                  <w:szCs w:val="22"/>
                  <w:vertAlign w:val="superscript"/>
                  <w:lang w:val="ru-RU"/>
                </w:rPr>
                <w:t>г</w:t>
              </w:r>
            </w:ins>
          </w:p>
        </w:tc>
        <w:tc>
          <w:tcPr>
            <w:tcW w:w="2655" w:type="dxa"/>
            <w:vAlign w:val="center"/>
          </w:tcPr>
          <w:p w14:paraId="304FA062" w14:textId="3825116C" w:rsidR="00037359" w:rsidRPr="00037359" w:rsidRDefault="0023571D" w:rsidP="0003735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ins w:id="2794" w:author="AbbVie10" w:date="2026-04-19T13:14:00Z"/>
                <w:iCs/>
                <w:szCs w:val="22"/>
                <w:lang w:val="en-US"/>
              </w:rPr>
            </w:pPr>
            <w:ins w:id="2795" w:author="AbbVie10" w:date="2026-04-19T13:14:00Z">
              <w:r w:rsidRPr="00037359">
                <w:rPr>
                  <w:iCs/>
                  <w:szCs w:val="22"/>
                </w:rPr>
                <w:t>NE (0,03+</w:t>
              </w:r>
              <w:del w:id="2796" w:author="Abbvie77" w:date="2026-04-24T17:21:00Z">
                <w:r w:rsidRPr="00037359">
                  <w:rPr>
                    <w:iCs/>
                    <w:szCs w:val="22"/>
                  </w:rPr>
                  <w:delText>,</w:delText>
                </w:r>
              </w:del>
            </w:ins>
            <w:ins w:id="2797" w:author="Abbvie77" w:date="2026-04-24T17:21:00Z">
              <w:r w:rsidR="002C4577">
                <w:rPr>
                  <w:iCs/>
                  <w:szCs w:val="22"/>
                  <w:lang w:val="bg-BG"/>
                </w:rPr>
                <w:t>;</w:t>
              </w:r>
            </w:ins>
            <w:ins w:id="2798" w:author="AbbVie10" w:date="2026-04-19T13:14:00Z">
              <w:r w:rsidRPr="00037359">
                <w:rPr>
                  <w:iCs/>
                  <w:szCs w:val="22"/>
                </w:rPr>
                <w:t xml:space="preserve"> 24,9+)</w:t>
              </w:r>
            </w:ins>
          </w:p>
        </w:tc>
        <w:tc>
          <w:tcPr>
            <w:tcW w:w="3034" w:type="dxa"/>
            <w:vAlign w:val="center"/>
          </w:tcPr>
          <w:p w14:paraId="79C88A1E" w14:textId="5842E810" w:rsidR="00037359" w:rsidRPr="00037359" w:rsidRDefault="0023571D" w:rsidP="0003735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ins w:id="2799" w:author="AbbVie10" w:date="2026-04-19T13:14:00Z"/>
                <w:iCs/>
                <w:szCs w:val="22"/>
                <w:lang w:val="en-US"/>
              </w:rPr>
            </w:pPr>
            <w:ins w:id="2800" w:author="AbbVie10" w:date="2026-04-19T13:14:00Z">
              <w:r w:rsidRPr="00037359">
                <w:rPr>
                  <w:iCs/>
                  <w:szCs w:val="22"/>
                </w:rPr>
                <w:t>NE (0,03+</w:t>
              </w:r>
              <w:del w:id="2801" w:author="Abbvie77" w:date="2026-04-24T17:21:00Z">
                <w:r w:rsidRPr="00037359">
                  <w:rPr>
                    <w:iCs/>
                    <w:szCs w:val="22"/>
                  </w:rPr>
                  <w:delText>,</w:delText>
                </w:r>
              </w:del>
            </w:ins>
            <w:ins w:id="2802" w:author="Abbvie77" w:date="2026-04-24T17:21:00Z">
              <w:r w:rsidR="002C4577">
                <w:rPr>
                  <w:iCs/>
                  <w:szCs w:val="22"/>
                  <w:lang w:val="bg-BG"/>
                </w:rPr>
                <w:t>;</w:t>
              </w:r>
            </w:ins>
            <w:ins w:id="2803" w:author="AbbVie10" w:date="2026-04-19T13:14:00Z">
              <w:r w:rsidRPr="00037359">
                <w:rPr>
                  <w:iCs/>
                  <w:szCs w:val="22"/>
                </w:rPr>
                <w:t xml:space="preserve"> 24,9+)</w:t>
              </w:r>
            </w:ins>
          </w:p>
        </w:tc>
      </w:tr>
      <w:tr w:rsidR="003A6CEC" w14:paraId="059798D2" w14:textId="77777777" w:rsidTr="00917C32">
        <w:trPr>
          <w:trHeight w:val="1628"/>
          <w:ins w:id="2804" w:author="AbbVie10" w:date="2026-04-19T13:14:00Z"/>
        </w:trPr>
        <w:tc>
          <w:tcPr>
            <w:tcW w:w="9061" w:type="dxa"/>
            <w:gridSpan w:val="3"/>
          </w:tcPr>
          <w:p w14:paraId="2AD01D4D" w14:textId="6FCCD2D9" w:rsidR="00037359" w:rsidRPr="00037359" w:rsidRDefault="0023571D" w:rsidP="00037359">
            <w:pPr>
              <w:autoSpaceDE w:val="0"/>
              <w:autoSpaceDN w:val="0"/>
              <w:adjustRightInd w:val="0"/>
              <w:spacing w:line="240" w:lineRule="auto"/>
              <w:rPr>
                <w:ins w:id="2805" w:author="AbbVie10" w:date="2026-04-19T13:14:00Z"/>
                <w:iCs/>
                <w:szCs w:val="22"/>
                <w:lang w:val="ru-RU"/>
              </w:rPr>
            </w:pPr>
            <w:ins w:id="2806" w:author="AbbVie10" w:date="2026-04-19T13:14:00Z">
              <w:r w:rsidRPr="00037359">
                <w:rPr>
                  <w:iCs/>
                  <w:szCs w:val="22"/>
                </w:rPr>
                <w:t>CI</w:t>
              </w:r>
              <w:r w:rsidRPr="000E61F0">
                <w:rPr>
                  <w:iCs/>
                  <w:szCs w:val="22"/>
                  <w:lang w:val="ru-RU"/>
                </w:rPr>
                <w:t xml:space="preserve"> = доверителен интервал; </w:t>
              </w:r>
              <w:r w:rsidRPr="00037359">
                <w:rPr>
                  <w:iCs/>
                  <w:szCs w:val="22"/>
                </w:rPr>
                <w:t>CR</w:t>
              </w:r>
              <w:r w:rsidRPr="000E61F0">
                <w:rPr>
                  <w:iCs/>
                  <w:szCs w:val="22"/>
                  <w:lang w:val="ru-RU"/>
                </w:rPr>
                <w:t xml:space="preserve"> = пълен отговор; </w:t>
              </w:r>
              <w:r w:rsidRPr="00037359">
                <w:rPr>
                  <w:iCs/>
                  <w:szCs w:val="22"/>
                </w:rPr>
                <w:t>CRi</w:t>
              </w:r>
              <w:r w:rsidRPr="000E61F0">
                <w:rPr>
                  <w:iCs/>
                  <w:szCs w:val="22"/>
                  <w:lang w:val="ru-RU"/>
                </w:rPr>
                <w:t xml:space="preserve"> = пълен отговор с непълно възстановяване на </w:t>
              </w:r>
            </w:ins>
            <w:ins w:id="2807" w:author="AbbVie 14" w:date="2026-04-23T16:48:00Z">
              <w:r w:rsidR="00FC5355">
                <w:rPr>
                  <w:iCs/>
                  <w:szCs w:val="22"/>
                  <w:lang w:val="ru-RU"/>
                </w:rPr>
                <w:t>костния мозък</w:t>
              </w:r>
            </w:ins>
            <w:ins w:id="2808" w:author="AbbVie10" w:date="2026-04-19T13:14:00Z">
              <w:r w:rsidRPr="000E61F0">
                <w:rPr>
                  <w:iCs/>
                  <w:szCs w:val="22"/>
                  <w:lang w:val="ru-RU"/>
                </w:rPr>
                <w:t xml:space="preserve">; </w:t>
              </w:r>
              <w:r w:rsidRPr="00037359">
                <w:rPr>
                  <w:iCs/>
                  <w:szCs w:val="22"/>
                </w:rPr>
                <w:t>nPR</w:t>
              </w:r>
              <w:r w:rsidRPr="000E61F0">
                <w:rPr>
                  <w:iCs/>
                  <w:szCs w:val="22"/>
                  <w:lang w:val="ru-RU"/>
                </w:rPr>
                <w:t xml:space="preserve"> = нодулен частичен отговор; </w:t>
              </w:r>
              <w:r w:rsidRPr="00037359">
                <w:rPr>
                  <w:iCs/>
                  <w:szCs w:val="22"/>
                </w:rPr>
                <w:t>PR</w:t>
              </w:r>
              <w:r w:rsidRPr="000E61F0">
                <w:rPr>
                  <w:iCs/>
                  <w:szCs w:val="22"/>
                  <w:lang w:val="ru-RU"/>
                </w:rPr>
                <w:t xml:space="preserve"> = частичен отговор; </w:t>
              </w:r>
              <w:r w:rsidRPr="00037359">
                <w:rPr>
                  <w:iCs/>
                  <w:szCs w:val="22"/>
                </w:rPr>
                <w:t>NE</w:t>
              </w:r>
              <w:r w:rsidRPr="000E61F0">
                <w:rPr>
                  <w:iCs/>
                  <w:szCs w:val="22"/>
                  <w:lang w:val="ru-RU"/>
                </w:rPr>
                <w:t xml:space="preserve"> = не</w:t>
              </w:r>
            </w:ins>
            <w:ins w:id="2809" w:author="AbbVie 14" w:date="2026-04-23T16:08:00Z">
              <w:r w:rsidR="00A15EF2">
                <w:rPr>
                  <w:iCs/>
                  <w:szCs w:val="22"/>
                  <w:lang w:val="ru-RU"/>
                </w:rPr>
                <w:t xml:space="preserve"> </w:t>
              </w:r>
              <w:r w:rsidR="00642124">
                <w:rPr>
                  <w:iCs/>
                  <w:szCs w:val="22"/>
                  <w:lang w:val="ru-RU"/>
                </w:rPr>
                <w:t>подлежи на изчисление</w:t>
              </w:r>
            </w:ins>
            <w:ins w:id="2810" w:author="AbbVie10" w:date="2026-04-19T13:14:00Z">
              <w:del w:id="2811" w:author="BG" w:date="2026-05-05T10:40:00Z">
                <w:r w:rsidRPr="000E61F0">
                  <w:rPr>
                    <w:iCs/>
                    <w:szCs w:val="22"/>
                    <w:lang w:val="ru-RU"/>
                  </w:rPr>
                  <w:delText>.</w:delText>
                </w:r>
              </w:del>
            </w:ins>
          </w:p>
          <w:p w14:paraId="0D00DE0E" w14:textId="77777777" w:rsidR="00037359" w:rsidRPr="00037359" w:rsidRDefault="0023571D" w:rsidP="00037359">
            <w:pPr>
              <w:autoSpaceDE w:val="0"/>
              <w:autoSpaceDN w:val="0"/>
              <w:adjustRightInd w:val="0"/>
              <w:spacing w:line="240" w:lineRule="auto"/>
              <w:rPr>
                <w:ins w:id="2812" w:author="AbbVie10" w:date="2026-04-19T13:14:00Z"/>
                <w:iCs/>
                <w:szCs w:val="22"/>
                <w:lang w:val="ru-RU"/>
              </w:rPr>
            </w:pPr>
            <w:ins w:id="2813" w:author="AbbVie10" w:date="2026-04-19T13:14:00Z">
              <w:r w:rsidRPr="000E61F0">
                <w:rPr>
                  <w:iCs/>
                  <w:szCs w:val="22"/>
                  <w:vertAlign w:val="superscript"/>
                  <w:lang w:val="ru-RU"/>
                </w:rPr>
                <w:t>а</w:t>
              </w:r>
              <w:r w:rsidRPr="000E61F0">
                <w:rPr>
                  <w:iCs/>
                  <w:szCs w:val="22"/>
                  <w:lang w:val="ru-RU"/>
                </w:rPr>
                <w:t xml:space="preserve">Въз основа на оценка на </w:t>
              </w:r>
              <w:r w:rsidRPr="00037359">
                <w:rPr>
                  <w:iCs/>
                  <w:szCs w:val="22"/>
                </w:rPr>
                <w:t>IRC</w:t>
              </w:r>
              <w:del w:id="2814" w:author="BG" w:date="2026-05-05T10:40:00Z">
                <w:r w:rsidRPr="000E61F0">
                  <w:rPr>
                    <w:iCs/>
                    <w:szCs w:val="22"/>
                    <w:lang w:val="ru-RU"/>
                  </w:rPr>
                  <w:delText>.</w:delText>
                </w:r>
              </w:del>
            </w:ins>
          </w:p>
          <w:p w14:paraId="755372B5" w14:textId="5E3F3ECA" w:rsidR="00037359" w:rsidRPr="00037359" w:rsidRDefault="0023571D" w:rsidP="00037359">
            <w:pPr>
              <w:autoSpaceDE w:val="0"/>
              <w:autoSpaceDN w:val="0"/>
              <w:adjustRightInd w:val="0"/>
              <w:spacing w:line="240" w:lineRule="auto"/>
              <w:rPr>
                <w:ins w:id="2815" w:author="AbbVie10" w:date="2026-04-19T13:14:00Z"/>
                <w:iCs/>
                <w:szCs w:val="22"/>
                <w:lang w:val="ru-RU"/>
              </w:rPr>
            </w:pPr>
            <w:ins w:id="2816" w:author="AbbVie10" w:date="2026-04-19T13:14:00Z">
              <w:r w:rsidRPr="000E61F0">
                <w:rPr>
                  <w:iCs/>
                  <w:szCs w:val="22"/>
                  <w:vertAlign w:val="superscript"/>
                  <w:lang w:val="ru-RU"/>
                </w:rPr>
                <w:t>б</w:t>
              </w:r>
              <w:r w:rsidRPr="000E61F0">
                <w:rPr>
                  <w:iCs/>
                  <w:szCs w:val="22"/>
                  <w:lang w:val="ru-RU"/>
                </w:rPr>
                <w:t xml:space="preserve">Общ отговор = </w:t>
              </w:r>
              <w:r w:rsidRPr="00037359">
                <w:rPr>
                  <w:iCs/>
                  <w:szCs w:val="22"/>
                </w:rPr>
                <w:t>CR </w:t>
              </w:r>
              <w:r w:rsidRPr="000E61F0">
                <w:rPr>
                  <w:iCs/>
                  <w:szCs w:val="22"/>
                  <w:lang w:val="ru-RU"/>
                </w:rPr>
                <w:t>+</w:t>
              </w:r>
              <w:r w:rsidRPr="00037359">
                <w:rPr>
                  <w:iCs/>
                  <w:szCs w:val="22"/>
                </w:rPr>
                <w:t> CRi </w:t>
              </w:r>
              <w:r w:rsidRPr="000E61F0">
                <w:rPr>
                  <w:iCs/>
                  <w:szCs w:val="22"/>
                  <w:lang w:val="ru-RU"/>
                </w:rPr>
                <w:t>+</w:t>
              </w:r>
              <w:r w:rsidRPr="00037359">
                <w:rPr>
                  <w:iCs/>
                  <w:szCs w:val="22"/>
                </w:rPr>
                <w:t> nPR </w:t>
              </w:r>
              <w:r w:rsidRPr="000E61F0">
                <w:rPr>
                  <w:iCs/>
                  <w:szCs w:val="22"/>
                  <w:lang w:val="ru-RU"/>
                </w:rPr>
                <w:t>+</w:t>
              </w:r>
              <w:r w:rsidRPr="00037359">
                <w:rPr>
                  <w:iCs/>
                  <w:szCs w:val="22"/>
                </w:rPr>
                <w:t> PR</w:t>
              </w:r>
              <w:del w:id="2817" w:author="BG" w:date="2026-05-05T10:40:00Z">
                <w:r w:rsidRPr="000E61F0">
                  <w:rPr>
                    <w:iCs/>
                    <w:szCs w:val="22"/>
                    <w:lang w:val="ru-RU"/>
                  </w:rPr>
                  <w:delText>.</w:delText>
                </w:r>
              </w:del>
            </w:ins>
          </w:p>
          <w:p w14:paraId="1D648FBA" w14:textId="588F12AC" w:rsidR="00037359" w:rsidRPr="00037359" w:rsidRDefault="0023571D" w:rsidP="00037359">
            <w:pPr>
              <w:autoSpaceDE w:val="0"/>
              <w:autoSpaceDN w:val="0"/>
              <w:adjustRightInd w:val="0"/>
              <w:spacing w:line="240" w:lineRule="auto"/>
              <w:rPr>
                <w:ins w:id="2818" w:author="AbbVie10" w:date="2026-04-19T13:14:00Z"/>
                <w:iCs/>
                <w:szCs w:val="22"/>
                <w:lang w:val="ru-RU"/>
              </w:rPr>
            </w:pPr>
            <w:ins w:id="2819" w:author="AbbVie10" w:date="2026-04-19T13:14:00Z">
              <w:r w:rsidRPr="000E61F0">
                <w:rPr>
                  <w:iCs/>
                  <w:szCs w:val="22"/>
                  <w:vertAlign w:val="superscript"/>
                  <w:lang w:val="ru-RU"/>
                </w:rPr>
                <w:t>в</w:t>
              </w:r>
              <w:r w:rsidRPr="000E61F0">
                <w:rPr>
                  <w:iCs/>
                  <w:szCs w:val="22"/>
                  <w:lang w:val="ru-RU"/>
                </w:rPr>
                <w:t>Включва 3</w:t>
              </w:r>
              <w:r w:rsidRPr="00037359">
                <w:rPr>
                  <w:iCs/>
                  <w:szCs w:val="22"/>
                </w:rPr>
                <w:t> </w:t>
              </w:r>
              <w:r w:rsidRPr="000E61F0">
                <w:rPr>
                  <w:iCs/>
                  <w:szCs w:val="22"/>
                  <w:lang w:val="ru-RU"/>
                </w:rPr>
                <w:t xml:space="preserve">пациенти с пълен отговор с непълно възстановяване на </w:t>
              </w:r>
              <w:del w:id="2820" w:author="AbbVie 14" w:date="2026-04-23T16:49:00Z">
                <w:r w:rsidRPr="000E61F0">
                  <w:rPr>
                    <w:iCs/>
                    <w:szCs w:val="22"/>
                    <w:lang w:val="ru-RU"/>
                  </w:rPr>
                  <w:delText>броя на кръвните клетки</w:delText>
                </w:r>
              </w:del>
            </w:ins>
            <w:ins w:id="2821" w:author="AbbVie 14" w:date="2026-04-23T16:49:00Z">
              <w:r w:rsidR="00FC5355">
                <w:rPr>
                  <w:iCs/>
                  <w:szCs w:val="22"/>
                  <w:lang w:val="ru-RU"/>
                </w:rPr>
                <w:t>костния мозък</w:t>
              </w:r>
            </w:ins>
            <w:ins w:id="2822" w:author="AbbVie10" w:date="2026-04-19T13:14:00Z">
              <w:r w:rsidRPr="000E61F0">
                <w:rPr>
                  <w:iCs/>
                  <w:szCs w:val="22"/>
                  <w:lang w:val="ru-RU"/>
                </w:rPr>
                <w:t xml:space="preserve"> (</w:t>
              </w:r>
              <w:r w:rsidRPr="00037359">
                <w:rPr>
                  <w:iCs/>
                  <w:szCs w:val="22"/>
                </w:rPr>
                <w:t>CRi</w:t>
              </w:r>
              <w:r w:rsidRPr="000E61F0">
                <w:rPr>
                  <w:iCs/>
                  <w:szCs w:val="22"/>
                  <w:lang w:val="ru-RU"/>
                </w:rPr>
                <w:t>).</w:t>
              </w:r>
            </w:ins>
          </w:p>
          <w:p w14:paraId="35EAA3B8" w14:textId="32FABE46" w:rsidR="00037359" w:rsidRPr="00037359" w:rsidRDefault="0023571D" w:rsidP="00C03F3F">
            <w:pPr>
              <w:autoSpaceDE w:val="0"/>
              <w:autoSpaceDN w:val="0"/>
              <w:adjustRightInd w:val="0"/>
              <w:spacing w:line="240" w:lineRule="auto"/>
              <w:rPr>
                <w:ins w:id="2823" w:author="AbbVie10" w:date="2026-04-19T13:14:00Z"/>
                <w:iCs/>
                <w:szCs w:val="22"/>
                <w:lang w:val="en-US"/>
              </w:rPr>
            </w:pPr>
            <w:proofErr w:type="spellStart"/>
            <w:ins w:id="2824" w:author="AbbVie10" w:date="2026-04-19T13:14:00Z">
              <w:r w:rsidRPr="00037359">
                <w:rPr>
                  <w:iCs/>
                  <w:szCs w:val="22"/>
                  <w:vertAlign w:val="superscript"/>
                </w:rPr>
                <w:t>г</w:t>
              </w:r>
              <w:r w:rsidRPr="00037359">
                <w:rPr>
                  <w:iCs/>
                  <w:szCs w:val="22"/>
                </w:rPr>
                <w:t>Знакът</w:t>
              </w:r>
              <w:proofErr w:type="spellEnd"/>
              <w:r w:rsidRPr="00037359">
                <w:rPr>
                  <w:iCs/>
                  <w:szCs w:val="22"/>
                </w:rPr>
                <w:t xml:space="preserve"> „</w:t>
              </w:r>
              <w:proofErr w:type="gramStart"/>
              <w:r w:rsidRPr="00037359">
                <w:rPr>
                  <w:iCs/>
                  <w:szCs w:val="22"/>
                </w:rPr>
                <w:t xml:space="preserve">+“ </w:t>
              </w:r>
              <w:proofErr w:type="spellStart"/>
              <w:r w:rsidRPr="00037359">
                <w:rPr>
                  <w:iCs/>
                  <w:szCs w:val="22"/>
                </w:rPr>
                <w:t>показва</w:t>
              </w:r>
              <w:proofErr w:type="spellEnd"/>
              <w:proofErr w:type="gramEnd"/>
              <w:r w:rsidRPr="00037359">
                <w:rPr>
                  <w:iCs/>
                  <w:szCs w:val="22"/>
                </w:rPr>
                <w:t xml:space="preserve"> </w:t>
              </w:r>
            </w:ins>
            <w:ins w:id="2825" w:author="BG" w:date="2026-05-05T10:41:00Z">
              <w:r w:rsidR="00C03F3F">
                <w:rPr>
                  <w:iCs/>
                  <w:szCs w:val="22"/>
                  <w:lang w:val="bg-BG"/>
                </w:rPr>
                <w:t>цензурирано</w:t>
              </w:r>
            </w:ins>
            <w:ins w:id="2826" w:author="AbbVie10" w:date="2026-04-19T13:14:00Z">
              <w:r w:rsidRPr="00037359">
                <w:rPr>
                  <w:iCs/>
                  <w:szCs w:val="22"/>
                </w:rPr>
                <w:t xml:space="preserve"> </w:t>
              </w:r>
              <w:proofErr w:type="spellStart"/>
              <w:r w:rsidRPr="00037359">
                <w:rPr>
                  <w:iCs/>
                  <w:szCs w:val="22"/>
                </w:rPr>
                <w:t>наблюдение</w:t>
              </w:r>
              <w:proofErr w:type="spellEnd"/>
              <w:del w:id="2827" w:author="BG" w:date="2026-05-05T10:41:00Z">
                <w:r w:rsidRPr="00037359">
                  <w:rPr>
                    <w:iCs/>
                    <w:szCs w:val="22"/>
                  </w:rPr>
                  <w:delText>.</w:delText>
                </w:r>
              </w:del>
            </w:ins>
          </w:p>
        </w:tc>
      </w:tr>
    </w:tbl>
    <w:p w14:paraId="75DA79F1" w14:textId="77777777" w:rsidR="00037359" w:rsidRPr="00037359" w:rsidRDefault="00037359" w:rsidP="00037359">
      <w:pPr>
        <w:keepNext/>
        <w:autoSpaceDE w:val="0"/>
        <w:autoSpaceDN w:val="0"/>
        <w:adjustRightInd w:val="0"/>
        <w:spacing w:line="240" w:lineRule="auto"/>
        <w:rPr>
          <w:ins w:id="2828" w:author="AbbVie10" w:date="2026-04-19T13:14:00Z"/>
          <w:i/>
          <w:szCs w:val="22"/>
          <w:lang w:val="en-US"/>
        </w:rPr>
      </w:pPr>
    </w:p>
    <w:p w14:paraId="5984F8FA" w14:textId="39EC3575" w:rsidR="00037359" w:rsidRPr="000E61F0" w:rsidRDefault="0023571D" w:rsidP="00037359">
      <w:pPr>
        <w:keepNext/>
        <w:autoSpaceDE w:val="0"/>
        <w:autoSpaceDN w:val="0"/>
        <w:adjustRightInd w:val="0"/>
        <w:spacing w:line="240" w:lineRule="auto"/>
        <w:rPr>
          <w:ins w:id="2829" w:author="AbbVie10" w:date="2026-04-19T13:14:00Z"/>
          <w:iCs/>
          <w:szCs w:val="22"/>
          <w:lang w:val="ru-RU"/>
        </w:rPr>
      </w:pPr>
      <w:ins w:id="2830" w:author="AbbVie10" w:date="2026-04-19T13:14:00Z">
        <w:r w:rsidRPr="000E61F0">
          <w:rPr>
            <w:iCs/>
            <w:szCs w:val="22"/>
            <w:lang w:val="ru-RU"/>
          </w:rPr>
          <w:t>Таблица 16</w:t>
        </w:r>
        <w:del w:id="2831" w:author="Abbvie77" w:date="2026-04-24T17:21:00Z">
          <w:r w:rsidRPr="000E61F0">
            <w:rPr>
              <w:iCs/>
              <w:szCs w:val="22"/>
              <w:lang w:val="ru-RU"/>
            </w:rPr>
            <w:delText>.</w:delText>
          </w:r>
        </w:del>
      </w:ins>
      <w:ins w:id="2832" w:author="Abbvie77" w:date="2026-04-24T17:21:00Z">
        <w:r w:rsidR="00DA69C1">
          <w:rPr>
            <w:iCs/>
            <w:szCs w:val="22"/>
            <w:lang w:val="ru-RU"/>
          </w:rPr>
          <w:t>:</w:t>
        </w:r>
      </w:ins>
      <w:ins w:id="2833" w:author="AbbVie10" w:date="2026-04-19T13:14:00Z">
        <w:r w:rsidRPr="000E61F0">
          <w:rPr>
            <w:iCs/>
            <w:szCs w:val="22"/>
            <w:lang w:val="ru-RU"/>
          </w:rPr>
          <w:t xml:space="preserve"> </w:t>
        </w:r>
      </w:ins>
      <w:ins w:id="2834" w:author="AbbVie 14" w:date="2026-04-23T16:51:00Z">
        <w:r w:rsidR="00364F08">
          <w:rPr>
            <w:iCs/>
            <w:szCs w:val="22"/>
            <w:lang w:val="ru-RU"/>
          </w:rPr>
          <w:t>Честота</w:t>
        </w:r>
      </w:ins>
      <w:ins w:id="2835" w:author="AbbVie10" w:date="2026-04-19T13:14:00Z">
        <w:r w:rsidRPr="000E61F0">
          <w:rPr>
            <w:iCs/>
            <w:szCs w:val="22"/>
            <w:lang w:val="ru-RU"/>
          </w:rPr>
          <w:t xml:space="preserve"> на негатив</w:t>
        </w:r>
      </w:ins>
      <w:ins w:id="2836" w:author="AbbVie 14" w:date="2026-04-23T16:51:00Z">
        <w:r w:rsidR="00364F08">
          <w:rPr>
            <w:iCs/>
            <w:szCs w:val="22"/>
            <w:lang w:val="ru-RU"/>
          </w:rPr>
          <w:t>е</w:t>
        </w:r>
      </w:ins>
      <w:ins w:id="2837" w:author="AbbVie10" w:date="2026-04-19T13:14:00Z">
        <w:r w:rsidRPr="000E61F0">
          <w:rPr>
            <w:iCs/>
            <w:szCs w:val="22"/>
            <w:lang w:val="ru-RU"/>
          </w:rPr>
          <w:t>н</w:t>
        </w:r>
      </w:ins>
      <w:ins w:id="2838" w:author="AbbVie 14" w:date="2026-04-23T16:52:00Z">
        <w:r w:rsidR="00364F08">
          <w:rPr>
            <w:iCs/>
            <w:szCs w:val="22"/>
            <w:lang w:val="ru-RU"/>
          </w:rPr>
          <w:t xml:space="preserve"> статус</w:t>
        </w:r>
      </w:ins>
      <w:ins w:id="2839" w:author="AbbVie10" w:date="2026-04-19T13:14:00Z">
        <w:del w:id="2840" w:author="AbbVie 14" w:date="2026-04-23T16:52:00Z">
          <w:r w:rsidRPr="000E61F0">
            <w:rPr>
              <w:iCs/>
              <w:szCs w:val="22"/>
              <w:lang w:val="ru-RU"/>
            </w:rPr>
            <w:delText>и</w:delText>
          </w:r>
        </w:del>
        <w:r w:rsidRPr="000E61F0">
          <w:rPr>
            <w:iCs/>
            <w:szCs w:val="22"/>
            <w:lang w:val="ru-RU"/>
          </w:rPr>
          <w:t xml:space="preserve"> </w:t>
        </w:r>
      </w:ins>
      <w:ins w:id="2841" w:author="BG" w:date="2026-05-05T10:45:00Z">
        <w:r w:rsidR="00C03F3F">
          <w:rPr>
            <w:iCs/>
            <w:szCs w:val="22"/>
            <w:lang w:val="ru-RU"/>
          </w:rPr>
          <w:t>по отношение на</w:t>
        </w:r>
      </w:ins>
      <w:ins w:id="2842" w:author="AbbVie10" w:date="2026-04-19T13:14:00Z">
        <w:r w:rsidRPr="000E61F0">
          <w:rPr>
            <w:iCs/>
            <w:szCs w:val="22"/>
            <w:lang w:val="ru-RU"/>
          </w:rPr>
          <w:t xml:space="preserve"> минималн</w:t>
        </w:r>
      </w:ins>
      <w:ins w:id="2843" w:author="AbbVie 14" w:date="2026-04-23T16:52:00Z">
        <w:r w:rsidR="00A5571E">
          <w:rPr>
            <w:iCs/>
            <w:szCs w:val="22"/>
            <w:lang w:val="ru-RU"/>
          </w:rPr>
          <w:t>о</w:t>
        </w:r>
      </w:ins>
      <w:ins w:id="2844" w:author="AbbVie10" w:date="2026-04-19T13:14:00Z">
        <w:del w:id="2845" w:author="AbbVie 14" w:date="2026-04-23T16:52:00Z">
          <w:r w:rsidRPr="000E61F0">
            <w:rPr>
              <w:iCs/>
              <w:szCs w:val="22"/>
              <w:lang w:val="ru-RU"/>
            </w:rPr>
            <w:delText>ата</w:delText>
          </w:r>
        </w:del>
        <w:r w:rsidRPr="000E61F0">
          <w:rPr>
            <w:iCs/>
            <w:szCs w:val="22"/>
            <w:lang w:val="ru-RU"/>
          </w:rPr>
          <w:t xml:space="preserve"> остатъчн</w:t>
        </w:r>
      </w:ins>
      <w:ins w:id="2846" w:author="AbbVie 14" w:date="2026-04-23T16:52:00Z">
        <w:r w:rsidR="00A5571E">
          <w:rPr>
            <w:iCs/>
            <w:szCs w:val="22"/>
            <w:lang w:val="ru-RU"/>
          </w:rPr>
          <w:t>о</w:t>
        </w:r>
      </w:ins>
      <w:ins w:id="2847" w:author="AbbVie10" w:date="2026-04-19T13:14:00Z">
        <w:del w:id="2848" w:author="AbbVie 14" w:date="2026-04-23T16:52:00Z">
          <w:r w:rsidRPr="000E61F0">
            <w:rPr>
              <w:iCs/>
              <w:szCs w:val="22"/>
              <w:lang w:val="ru-RU"/>
            </w:rPr>
            <w:delText>а</w:delText>
          </w:r>
        </w:del>
        <w:r w:rsidRPr="000E61F0">
          <w:rPr>
            <w:iCs/>
            <w:szCs w:val="22"/>
            <w:lang w:val="ru-RU"/>
          </w:rPr>
          <w:t xml:space="preserve"> </w:t>
        </w:r>
      </w:ins>
      <w:ins w:id="2849" w:author="AbbVie 14" w:date="2026-04-23T16:55:00Z">
        <w:r w:rsidR="00D92FAA">
          <w:rPr>
            <w:iCs/>
            <w:szCs w:val="22"/>
            <w:lang w:val="ru-RU"/>
          </w:rPr>
          <w:t>заболяване</w:t>
        </w:r>
      </w:ins>
      <w:ins w:id="2850" w:author="AbbVie10" w:date="2026-04-19T13:14:00Z">
        <w:r w:rsidRPr="000E61F0">
          <w:rPr>
            <w:iCs/>
            <w:szCs w:val="22"/>
            <w:lang w:val="ru-RU"/>
          </w:rPr>
          <w:t xml:space="preserve"> при пациенти с нелекувана </w:t>
        </w:r>
      </w:ins>
      <w:ins w:id="2851" w:author="AbbVie 14" w:date="2026-04-23T16:55:00Z">
        <w:r w:rsidR="00EC2B52">
          <w:rPr>
            <w:iCs/>
            <w:szCs w:val="22"/>
            <w:lang w:val="ru-RU"/>
          </w:rPr>
          <w:t>преди това</w:t>
        </w:r>
      </w:ins>
      <w:ins w:id="2852" w:author="AbbVie10" w:date="2026-04-19T13:14:00Z">
        <w:r w:rsidRPr="000E61F0">
          <w:rPr>
            <w:iCs/>
            <w:szCs w:val="22"/>
            <w:lang w:val="ru-RU"/>
          </w:rPr>
          <w:t xml:space="preserve"> ХЛЛ в проучване </w:t>
        </w:r>
        <w:r w:rsidRPr="00917C32">
          <w:rPr>
            <w:iCs/>
            <w:szCs w:val="22"/>
            <w:lang w:val="en-US"/>
          </w:rPr>
          <w:t>PCYC</w:t>
        </w:r>
        <w:r w:rsidRPr="000E61F0">
          <w:rPr>
            <w:iCs/>
            <w:szCs w:val="22"/>
            <w:lang w:val="ru-RU"/>
          </w:rPr>
          <w:t>-1142-</w:t>
        </w:r>
        <w:r w:rsidRPr="00917C32">
          <w:rPr>
            <w:iCs/>
            <w:szCs w:val="22"/>
            <w:lang w:val="en-US"/>
          </w:rPr>
          <w:t>CA</w:t>
        </w:r>
        <w:r w:rsidRPr="000E61F0">
          <w:rPr>
            <w:iCs/>
            <w:szCs w:val="22"/>
            <w:lang w:val="ru-RU"/>
          </w:rPr>
          <w:t xml:space="preserve"> (</w:t>
        </w:r>
        <w:r w:rsidRPr="00917C32">
          <w:rPr>
            <w:iCs/>
            <w:szCs w:val="22"/>
            <w:lang w:val="en-US"/>
          </w:rPr>
          <w:t>CAPTIVATE</w:t>
        </w:r>
        <w:r w:rsidRPr="000E61F0">
          <w:rPr>
            <w:iCs/>
            <w:szCs w:val="22"/>
            <w:lang w:val="ru-RU"/>
          </w:rPr>
          <w:t>), кохорта с фиксирана продължителност</w:t>
        </w:r>
      </w:ins>
    </w:p>
    <w:p w14:paraId="2773F39E" w14:textId="77777777" w:rsidR="00037359" w:rsidRPr="000E61F0" w:rsidRDefault="00037359" w:rsidP="00037359">
      <w:pPr>
        <w:keepNext/>
        <w:autoSpaceDE w:val="0"/>
        <w:autoSpaceDN w:val="0"/>
        <w:adjustRightInd w:val="0"/>
        <w:spacing w:line="240" w:lineRule="auto"/>
        <w:rPr>
          <w:ins w:id="2853" w:author="AbbVie10" w:date="2026-04-19T13:14:00Z"/>
          <w:i/>
          <w:szCs w:val="22"/>
          <w:lang w:val="ru-RU"/>
        </w:rPr>
      </w:pPr>
    </w:p>
    <w:tbl>
      <w:tblPr>
        <w:tblStyle w:val="TableGrid"/>
        <w:tblW w:w="0" w:type="auto"/>
        <w:tblInd w:w="-3" w:type="dxa"/>
        <w:tblLook w:val="04A0" w:firstRow="1" w:lastRow="0" w:firstColumn="1" w:lastColumn="0" w:noHBand="0" w:noVBand="1"/>
      </w:tblPr>
      <w:tblGrid>
        <w:gridCol w:w="3025"/>
        <w:gridCol w:w="3024"/>
        <w:gridCol w:w="3015"/>
      </w:tblGrid>
      <w:tr w:rsidR="003A6CEC" w14:paraId="4388A3E0" w14:textId="77777777" w:rsidTr="00185005">
        <w:trPr>
          <w:trHeight w:val="368"/>
          <w:tblHeader/>
          <w:ins w:id="2854" w:author="AbbVie10" w:date="2026-04-19T13:14:00Z"/>
        </w:trPr>
        <w:tc>
          <w:tcPr>
            <w:tcW w:w="3116" w:type="dxa"/>
            <w:vAlign w:val="center"/>
          </w:tcPr>
          <w:p w14:paraId="7AEF9B7E" w14:textId="77777777" w:rsidR="00037359" w:rsidRPr="00037359" w:rsidRDefault="0023571D" w:rsidP="00037359">
            <w:pPr>
              <w:autoSpaceDE w:val="0"/>
              <w:autoSpaceDN w:val="0"/>
              <w:adjustRightInd w:val="0"/>
              <w:spacing w:line="240" w:lineRule="auto"/>
              <w:rPr>
                <w:ins w:id="2855" w:author="AbbVie10" w:date="2026-04-19T13:14:00Z"/>
                <w:b/>
                <w:bCs/>
                <w:iCs/>
                <w:szCs w:val="22"/>
                <w:lang w:val="en-US"/>
              </w:rPr>
            </w:pPr>
            <w:ins w:id="2856" w:author="AbbVie10" w:date="2026-04-19T13:14:00Z">
              <w:r w:rsidRPr="00037359">
                <w:rPr>
                  <w:b/>
                  <w:bCs/>
                  <w:iCs/>
                  <w:szCs w:val="22"/>
                </w:rPr>
                <w:t>Крайна точка</w:t>
              </w:r>
            </w:ins>
          </w:p>
        </w:tc>
        <w:tc>
          <w:tcPr>
            <w:tcW w:w="6234" w:type="dxa"/>
            <w:gridSpan w:val="2"/>
            <w:vAlign w:val="center"/>
          </w:tcPr>
          <w:p w14:paraId="552D3CF7" w14:textId="77777777" w:rsidR="00037359" w:rsidRPr="00037359" w:rsidRDefault="0023571D" w:rsidP="0003735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ins w:id="2857" w:author="AbbVie10" w:date="2026-04-19T13:14:00Z"/>
                <w:b/>
                <w:bCs/>
                <w:iCs/>
                <w:szCs w:val="22"/>
                <w:lang w:val="en-US"/>
              </w:rPr>
            </w:pPr>
            <w:ins w:id="2858" w:author="AbbVie10" w:date="2026-04-19T13:14:00Z">
              <w:r w:rsidRPr="00037359">
                <w:rPr>
                  <w:b/>
                  <w:bCs/>
                  <w:iCs/>
                  <w:szCs w:val="22"/>
                </w:rPr>
                <w:t>Венетоклакс + ибрутиниб</w:t>
              </w:r>
            </w:ins>
          </w:p>
        </w:tc>
      </w:tr>
      <w:tr w:rsidR="003A6CEC" w14:paraId="37EF7C0B" w14:textId="77777777" w:rsidTr="00185005">
        <w:trPr>
          <w:tblHeader/>
          <w:ins w:id="2859" w:author="AbbVie10" w:date="2026-04-19T13:14:00Z"/>
        </w:trPr>
        <w:tc>
          <w:tcPr>
            <w:tcW w:w="3116" w:type="dxa"/>
          </w:tcPr>
          <w:p w14:paraId="6C03A18A" w14:textId="77777777" w:rsidR="00037359" w:rsidRPr="00037359" w:rsidRDefault="00037359" w:rsidP="00037359">
            <w:pPr>
              <w:autoSpaceDE w:val="0"/>
              <w:autoSpaceDN w:val="0"/>
              <w:adjustRightInd w:val="0"/>
              <w:spacing w:line="240" w:lineRule="auto"/>
              <w:rPr>
                <w:ins w:id="2860" w:author="AbbVie10" w:date="2026-04-19T13:14:00Z"/>
                <w:b/>
                <w:bCs/>
                <w:iCs/>
                <w:szCs w:val="22"/>
                <w:lang w:val="en-US"/>
              </w:rPr>
            </w:pPr>
          </w:p>
        </w:tc>
        <w:tc>
          <w:tcPr>
            <w:tcW w:w="3117" w:type="dxa"/>
            <w:vAlign w:val="center"/>
          </w:tcPr>
          <w:p w14:paraId="62590AD1" w14:textId="7F0804F6" w:rsidR="00037359" w:rsidRPr="00037359" w:rsidRDefault="0023571D" w:rsidP="0003735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ins w:id="2861" w:author="AbbVie10" w:date="2026-04-19T13:14:00Z"/>
                <w:b/>
                <w:bCs/>
                <w:iCs/>
                <w:szCs w:val="22"/>
                <w:lang w:val="en-US"/>
              </w:rPr>
            </w:pPr>
            <w:proofErr w:type="spellStart"/>
            <w:ins w:id="2862" w:author="AbbVie10" w:date="2026-04-19T13:14:00Z">
              <w:r w:rsidRPr="00037359">
                <w:rPr>
                  <w:b/>
                  <w:bCs/>
                  <w:iCs/>
                  <w:szCs w:val="22"/>
                </w:rPr>
                <w:t>Без</w:t>
              </w:r>
            </w:ins>
            <w:proofErr w:type="spellEnd"/>
            <w:ins w:id="2863" w:author="AbbVie 14" w:date="2026-04-23T16:56:00Z">
              <w:r w:rsidR="000F365E">
                <w:rPr>
                  <w:b/>
                  <w:bCs/>
                  <w:iCs/>
                  <w:szCs w:val="22"/>
                </w:rPr>
                <w:t xml:space="preserve"> </w:t>
              </w:r>
            </w:ins>
            <w:ins w:id="2864" w:author="Abbvie77" w:date="2026-04-24T17:21:00Z">
              <w:r w:rsidR="00DA69C1">
                <w:rPr>
                  <w:b/>
                  <w:bCs/>
                  <w:iCs/>
                  <w:szCs w:val="22"/>
                  <w:lang w:val="bg-BG"/>
                </w:rPr>
                <w:t>делеция</w:t>
              </w:r>
            </w:ins>
            <w:ins w:id="2865" w:author="AbbVie10" w:date="2026-04-19T13:14:00Z">
              <w:r w:rsidRPr="00037359">
                <w:rPr>
                  <w:b/>
                  <w:bCs/>
                  <w:iCs/>
                  <w:szCs w:val="22"/>
                </w:rPr>
                <w:t xml:space="preserve"> 17p </w:t>
              </w:r>
            </w:ins>
          </w:p>
          <w:p w14:paraId="0D00CC1F" w14:textId="77777777" w:rsidR="00037359" w:rsidRPr="00037359" w:rsidRDefault="0023571D" w:rsidP="0003735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ins w:id="2866" w:author="AbbVie10" w:date="2026-04-19T13:14:00Z"/>
                <w:b/>
                <w:bCs/>
                <w:iCs/>
                <w:szCs w:val="22"/>
                <w:lang w:val="en-US"/>
              </w:rPr>
            </w:pPr>
            <w:ins w:id="2867" w:author="AbbVie10" w:date="2026-04-19T13:14:00Z">
              <w:r w:rsidRPr="00037359">
                <w:rPr>
                  <w:b/>
                  <w:bCs/>
                  <w:iCs/>
                  <w:szCs w:val="22"/>
                </w:rPr>
                <w:t>(N = 136)</w:t>
              </w:r>
            </w:ins>
          </w:p>
        </w:tc>
        <w:tc>
          <w:tcPr>
            <w:tcW w:w="3117" w:type="dxa"/>
            <w:vAlign w:val="center"/>
          </w:tcPr>
          <w:p w14:paraId="72A36CB8" w14:textId="77777777" w:rsidR="00037359" w:rsidRPr="00037359" w:rsidRDefault="0023571D" w:rsidP="0003735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ins w:id="2868" w:author="AbbVie10" w:date="2026-04-19T13:14:00Z"/>
                <w:b/>
                <w:bCs/>
                <w:iCs/>
                <w:szCs w:val="22"/>
                <w:lang w:val="en-US"/>
              </w:rPr>
            </w:pPr>
            <w:ins w:id="2869" w:author="AbbVie10" w:date="2026-04-19T13:14:00Z">
              <w:r w:rsidRPr="00037359">
                <w:rPr>
                  <w:b/>
                  <w:bCs/>
                  <w:iCs/>
                  <w:szCs w:val="22"/>
                </w:rPr>
                <w:t>Всички</w:t>
              </w:r>
            </w:ins>
          </w:p>
          <w:p w14:paraId="028EB62D" w14:textId="77777777" w:rsidR="00037359" w:rsidRPr="00037359" w:rsidRDefault="0023571D" w:rsidP="0003735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ins w:id="2870" w:author="AbbVie10" w:date="2026-04-19T13:14:00Z"/>
                <w:b/>
                <w:bCs/>
                <w:iCs/>
                <w:szCs w:val="22"/>
                <w:lang w:val="en-US"/>
              </w:rPr>
            </w:pPr>
            <w:ins w:id="2871" w:author="AbbVie10" w:date="2026-04-19T13:14:00Z">
              <w:r w:rsidRPr="00037359">
                <w:rPr>
                  <w:b/>
                  <w:bCs/>
                  <w:iCs/>
                  <w:szCs w:val="22"/>
                </w:rPr>
                <w:t>(N = 159)</w:t>
              </w:r>
            </w:ins>
          </w:p>
        </w:tc>
      </w:tr>
      <w:tr w:rsidR="003A6CEC" w14:paraId="52EB2469" w14:textId="77777777" w:rsidTr="00185005">
        <w:trPr>
          <w:trHeight w:val="332"/>
          <w:ins w:id="2872" w:author="AbbVie10" w:date="2026-04-19T13:14:00Z"/>
        </w:trPr>
        <w:tc>
          <w:tcPr>
            <w:tcW w:w="9350" w:type="dxa"/>
            <w:gridSpan w:val="3"/>
            <w:vAlign w:val="center"/>
          </w:tcPr>
          <w:p w14:paraId="79768577" w14:textId="2EDBE416" w:rsidR="00037359" w:rsidRPr="000F365E" w:rsidRDefault="0023571D" w:rsidP="00037359">
            <w:pPr>
              <w:autoSpaceDE w:val="0"/>
              <w:autoSpaceDN w:val="0"/>
              <w:adjustRightInd w:val="0"/>
              <w:spacing w:line="240" w:lineRule="auto"/>
              <w:rPr>
                <w:ins w:id="2873" w:author="AbbVie10" w:date="2026-04-19T13:14:00Z"/>
                <w:iCs/>
                <w:szCs w:val="22"/>
                <w:lang w:val="bg-BG"/>
                <w:rPrChange w:id="2874" w:author="AbbVie 14" w:date="2026-04-23T16:56:00Z">
                  <w:rPr>
                    <w:ins w:id="2875" w:author="AbbVie10" w:date="2026-04-19T13:14:00Z"/>
                    <w:iCs/>
                    <w:szCs w:val="22"/>
                    <w:lang w:val="ru-RU"/>
                  </w:rPr>
                </w:rPrChange>
              </w:rPr>
            </w:pPr>
            <w:ins w:id="2876" w:author="AbbVie10" w:date="2026-04-19T13:14:00Z">
              <w:r w:rsidRPr="000E61F0">
                <w:rPr>
                  <w:iCs/>
                  <w:szCs w:val="22"/>
                  <w:lang w:val="ru-RU"/>
                </w:rPr>
                <w:t xml:space="preserve">Честота на </w:t>
              </w:r>
              <w:r w:rsidRPr="00037359">
                <w:rPr>
                  <w:iCs/>
                  <w:szCs w:val="22"/>
                </w:rPr>
                <w:t>MRD</w:t>
              </w:r>
              <w:del w:id="2877" w:author="Abbvie77" w:date="2026-05-13T12:16:00Z">
                <w:r w:rsidRPr="000E61F0">
                  <w:rPr>
                    <w:iCs/>
                    <w:szCs w:val="22"/>
                    <w:lang w:val="ru-RU"/>
                  </w:rPr>
                  <w:delText xml:space="preserve"> </w:delText>
                </w:r>
              </w:del>
            </w:ins>
            <w:ins w:id="2878" w:author="Abbvie77" w:date="2026-05-13T12:16:00Z">
              <w:r w:rsidR="009E4C7A">
                <w:rPr>
                  <w:iCs/>
                  <w:szCs w:val="22"/>
                  <w:lang w:val="ru-RU"/>
                </w:rPr>
                <w:t>-</w:t>
              </w:r>
            </w:ins>
            <w:ins w:id="2879" w:author="AbbVie 14" w:date="2026-04-23T16:56:00Z">
              <w:r w:rsidR="000F365E">
                <w:rPr>
                  <w:iCs/>
                  <w:szCs w:val="22"/>
                  <w:lang w:val="ru-RU"/>
                </w:rPr>
                <w:t>н</w:t>
              </w:r>
              <w:r w:rsidR="000F365E">
                <w:rPr>
                  <w:iCs/>
                  <w:szCs w:val="22"/>
                  <w:lang w:val="bg-BG"/>
                </w:rPr>
                <w:t>егативен статус</w:t>
              </w:r>
            </w:ins>
          </w:p>
        </w:tc>
      </w:tr>
      <w:tr w:rsidR="003A6CEC" w14:paraId="292EA15C" w14:textId="77777777" w:rsidTr="00185005">
        <w:trPr>
          <w:ins w:id="2880" w:author="AbbVie10" w:date="2026-04-19T13:14:00Z"/>
        </w:trPr>
        <w:tc>
          <w:tcPr>
            <w:tcW w:w="3116" w:type="dxa"/>
          </w:tcPr>
          <w:p w14:paraId="21E0A57D" w14:textId="77777777" w:rsidR="00037359" w:rsidRPr="00037359" w:rsidRDefault="0023571D" w:rsidP="00037359">
            <w:pPr>
              <w:autoSpaceDE w:val="0"/>
              <w:autoSpaceDN w:val="0"/>
              <w:adjustRightInd w:val="0"/>
              <w:spacing w:line="240" w:lineRule="auto"/>
              <w:ind w:left="247"/>
              <w:rPr>
                <w:ins w:id="2881" w:author="AbbVie10" w:date="2026-04-19T13:14:00Z"/>
                <w:b/>
                <w:bCs/>
                <w:iCs/>
                <w:szCs w:val="22"/>
                <w:lang w:val="en-US"/>
              </w:rPr>
            </w:pPr>
            <w:ins w:id="2882" w:author="AbbVie10" w:date="2026-04-19T13:14:00Z">
              <w:r w:rsidRPr="00037359">
                <w:rPr>
                  <w:iCs/>
                  <w:szCs w:val="22"/>
                </w:rPr>
                <w:t>Костен мозък, n (%)</w:t>
              </w:r>
            </w:ins>
          </w:p>
        </w:tc>
        <w:tc>
          <w:tcPr>
            <w:tcW w:w="3117" w:type="dxa"/>
            <w:vAlign w:val="center"/>
          </w:tcPr>
          <w:p w14:paraId="423981FA" w14:textId="77777777" w:rsidR="00037359" w:rsidRPr="00037359" w:rsidRDefault="0023571D" w:rsidP="0003735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ins w:id="2883" w:author="AbbVie10" w:date="2026-04-19T13:14:00Z"/>
                <w:b/>
                <w:bCs/>
                <w:iCs/>
                <w:szCs w:val="22"/>
                <w:lang w:val="en-US"/>
              </w:rPr>
            </w:pPr>
            <w:ins w:id="2884" w:author="AbbVie10" w:date="2026-04-19T13:14:00Z">
              <w:r w:rsidRPr="00037359">
                <w:rPr>
                  <w:iCs/>
                  <w:szCs w:val="22"/>
                </w:rPr>
                <w:t>84 (62)</w:t>
              </w:r>
            </w:ins>
          </w:p>
        </w:tc>
        <w:tc>
          <w:tcPr>
            <w:tcW w:w="3117" w:type="dxa"/>
            <w:vAlign w:val="center"/>
          </w:tcPr>
          <w:p w14:paraId="333C3E4B" w14:textId="77777777" w:rsidR="00037359" w:rsidRPr="00037359" w:rsidRDefault="0023571D" w:rsidP="0003735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ins w:id="2885" w:author="AbbVie10" w:date="2026-04-19T13:14:00Z"/>
                <w:b/>
                <w:bCs/>
                <w:iCs/>
                <w:szCs w:val="22"/>
                <w:lang w:val="en-US"/>
              </w:rPr>
            </w:pPr>
            <w:ins w:id="2886" w:author="AbbVie10" w:date="2026-04-19T13:14:00Z">
              <w:r w:rsidRPr="00037359">
                <w:rPr>
                  <w:iCs/>
                  <w:szCs w:val="22"/>
                </w:rPr>
                <w:t>95 (60)</w:t>
              </w:r>
            </w:ins>
          </w:p>
        </w:tc>
      </w:tr>
      <w:tr w:rsidR="003A6CEC" w14:paraId="382C1B6F" w14:textId="77777777" w:rsidTr="00185005">
        <w:trPr>
          <w:ins w:id="2887" w:author="AbbVie10" w:date="2026-04-19T13:14:00Z"/>
        </w:trPr>
        <w:tc>
          <w:tcPr>
            <w:tcW w:w="3116" w:type="dxa"/>
          </w:tcPr>
          <w:p w14:paraId="7CF0FF4A" w14:textId="77777777" w:rsidR="00037359" w:rsidRPr="00037359" w:rsidRDefault="0023571D" w:rsidP="00037359">
            <w:pPr>
              <w:autoSpaceDE w:val="0"/>
              <w:autoSpaceDN w:val="0"/>
              <w:adjustRightInd w:val="0"/>
              <w:spacing w:line="240" w:lineRule="auto"/>
              <w:ind w:left="247"/>
              <w:rPr>
                <w:ins w:id="2888" w:author="AbbVie10" w:date="2026-04-19T13:14:00Z"/>
                <w:b/>
                <w:bCs/>
                <w:iCs/>
                <w:szCs w:val="22"/>
                <w:lang w:val="en-US"/>
              </w:rPr>
            </w:pPr>
            <w:ins w:id="2889" w:author="AbbVie10" w:date="2026-04-19T13:14:00Z">
              <w:r w:rsidRPr="00037359">
                <w:rPr>
                  <w:iCs/>
                  <w:szCs w:val="22"/>
                </w:rPr>
                <w:t>95% CI</w:t>
              </w:r>
            </w:ins>
          </w:p>
        </w:tc>
        <w:tc>
          <w:tcPr>
            <w:tcW w:w="3117" w:type="dxa"/>
            <w:vAlign w:val="center"/>
          </w:tcPr>
          <w:p w14:paraId="447EB4EA" w14:textId="3DA0C3D6" w:rsidR="00037359" w:rsidRPr="00037359" w:rsidRDefault="0023571D" w:rsidP="0003735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ins w:id="2890" w:author="AbbVie10" w:date="2026-04-19T13:14:00Z"/>
                <w:b/>
                <w:bCs/>
                <w:iCs/>
                <w:szCs w:val="22"/>
                <w:lang w:val="en-US"/>
              </w:rPr>
            </w:pPr>
            <w:ins w:id="2891" w:author="AbbVie10" w:date="2026-04-19T13:14:00Z">
              <w:r w:rsidRPr="00037359">
                <w:rPr>
                  <w:iCs/>
                  <w:szCs w:val="22"/>
                </w:rPr>
                <w:t>(53</w:t>
              </w:r>
              <w:del w:id="2892" w:author="Abbvie77" w:date="2026-04-24T17:21:00Z">
                <w:r w:rsidRPr="00037359">
                  <w:rPr>
                    <w:iCs/>
                    <w:szCs w:val="22"/>
                  </w:rPr>
                  <w:delText>.</w:delText>
                </w:r>
              </w:del>
            </w:ins>
            <w:ins w:id="2893" w:author="Abbvie77" w:date="2026-04-24T17:21:00Z">
              <w:r w:rsidR="00DA69C1">
                <w:rPr>
                  <w:iCs/>
                  <w:szCs w:val="22"/>
                  <w:lang w:val="bg-BG"/>
                </w:rPr>
                <w:t>,</w:t>
              </w:r>
            </w:ins>
            <w:ins w:id="2894" w:author="AbbVie10" w:date="2026-04-19T13:14:00Z">
              <w:r w:rsidRPr="00037359">
                <w:rPr>
                  <w:iCs/>
                  <w:szCs w:val="22"/>
                </w:rPr>
                <w:t>6</w:t>
              </w:r>
              <w:del w:id="2895" w:author="Abbvie77" w:date="2026-04-24T17:21:00Z">
                <w:r w:rsidRPr="00037359">
                  <w:rPr>
                    <w:iCs/>
                    <w:szCs w:val="22"/>
                  </w:rPr>
                  <w:delText>,</w:delText>
                </w:r>
              </w:del>
            </w:ins>
            <w:ins w:id="2896" w:author="Abbvie77" w:date="2026-04-24T17:21:00Z">
              <w:r w:rsidR="00DA69C1">
                <w:rPr>
                  <w:iCs/>
                  <w:szCs w:val="22"/>
                  <w:lang w:val="bg-BG"/>
                </w:rPr>
                <w:t>;</w:t>
              </w:r>
            </w:ins>
            <w:ins w:id="2897" w:author="AbbVie10" w:date="2026-04-19T13:14:00Z">
              <w:r w:rsidRPr="00037359">
                <w:rPr>
                  <w:iCs/>
                  <w:szCs w:val="22"/>
                </w:rPr>
                <w:t xml:space="preserve"> 69</w:t>
              </w:r>
              <w:del w:id="2898" w:author="Abbvie77" w:date="2026-04-24T17:21:00Z">
                <w:r w:rsidRPr="00037359">
                  <w:rPr>
                    <w:iCs/>
                    <w:szCs w:val="22"/>
                  </w:rPr>
                  <w:delText>.</w:delText>
                </w:r>
              </w:del>
            </w:ins>
            <w:ins w:id="2899" w:author="Abbvie77" w:date="2026-04-24T17:21:00Z">
              <w:r w:rsidR="00DA69C1">
                <w:rPr>
                  <w:iCs/>
                  <w:szCs w:val="22"/>
                  <w:lang w:val="bg-BG"/>
                </w:rPr>
                <w:t>,</w:t>
              </w:r>
            </w:ins>
            <w:ins w:id="2900" w:author="AbbVie10" w:date="2026-04-19T13:14:00Z">
              <w:r w:rsidRPr="00037359">
                <w:rPr>
                  <w:iCs/>
                  <w:szCs w:val="22"/>
                </w:rPr>
                <w:t>9)</w:t>
              </w:r>
            </w:ins>
          </w:p>
        </w:tc>
        <w:tc>
          <w:tcPr>
            <w:tcW w:w="3117" w:type="dxa"/>
            <w:vAlign w:val="center"/>
          </w:tcPr>
          <w:p w14:paraId="4BEF58BD" w14:textId="32CF5A9C" w:rsidR="00037359" w:rsidRPr="00037359" w:rsidRDefault="0023571D" w:rsidP="0003735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ins w:id="2901" w:author="AbbVie10" w:date="2026-04-19T13:14:00Z"/>
                <w:b/>
                <w:bCs/>
                <w:iCs/>
                <w:szCs w:val="22"/>
                <w:lang w:val="en-US"/>
              </w:rPr>
            </w:pPr>
            <w:ins w:id="2902" w:author="AbbVie10" w:date="2026-04-19T13:14:00Z">
              <w:r w:rsidRPr="00037359">
                <w:rPr>
                  <w:iCs/>
                  <w:szCs w:val="22"/>
                </w:rPr>
                <w:t>(52</w:t>
              </w:r>
              <w:del w:id="2903" w:author="Abbvie77" w:date="2026-04-24T17:22:00Z">
                <w:r w:rsidRPr="00037359">
                  <w:rPr>
                    <w:iCs/>
                    <w:szCs w:val="22"/>
                  </w:rPr>
                  <w:delText>.</w:delText>
                </w:r>
              </w:del>
            </w:ins>
            <w:ins w:id="2904" w:author="Abbvie77" w:date="2026-04-24T17:22:00Z">
              <w:r w:rsidR="00477026">
                <w:rPr>
                  <w:iCs/>
                  <w:szCs w:val="22"/>
                  <w:lang w:val="bg-BG"/>
                </w:rPr>
                <w:t>,</w:t>
              </w:r>
            </w:ins>
            <w:ins w:id="2905" w:author="AbbVie10" w:date="2026-04-19T13:14:00Z">
              <w:r w:rsidRPr="00037359">
                <w:rPr>
                  <w:iCs/>
                  <w:szCs w:val="22"/>
                </w:rPr>
                <w:t>1</w:t>
              </w:r>
              <w:del w:id="2906" w:author="Abbvie77" w:date="2026-04-24T17:22:00Z">
                <w:r w:rsidRPr="00037359">
                  <w:rPr>
                    <w:iCs/>
                    <w:szCs w:val="22"/>
                  </w:rPr>
                  <w:delText>,</w:delText>
                </w:r>
              </w:del>
            </w:ins>
            <w:ins w:id="2907" w:author="Abbvie77" w:date="2026-04-24T17:22:00Z">
              <w:r w:rsidR="00477026">
                <w:rPr>
                  <w:iCs/>
                  <w:szCs w:val="22"/>
                  <w:lang w:val="bg-BG"/>
                </w:rPr>
                <w:t>;</w:t>
              </w:r>
            </w:ins>
            <w:ins w:id="2908" w:author="AbbVie10" w:date="2026-04-19T13:14:00Z">
              <w:r w:rsidRPr="00037359">
                <w:rPr>
                  <w:iCs/>
                  <w:szCs w:val="22"/>
                </w:rPr>
                <w:t xml:space="preserve"> 67</w:t>
              </w:r>
              <w:del w:id="2909" w:author="Abbvie77" w:date="2026-04-24T17:22:00Z">
                <w:r w:rsidRPr="00037359">
                  <w:rPr>
                    <w:iCs/>
                    <w:szCs w:val="22"/>
                  </w:rPr>
                  <w:delText>.</w:delText>
                </w:r>
              </w:del>
            </w:ins>
            <w:ins w:id="2910" w:author="Abbvie77" w:date="2026-04-24T17:22:00Z">
              <w:r w:rsidR="00477026">
                <w:rPr>
                  <w:iCs/>
                  <w:szCs w:val="22"/>
                  <w:lang w:val="bg-BG"/>
                </w:rPr>
                <w:t>,</w:t>
              </w:r>
            </w:ins>
            <w:ins w:id="2911" w:author="AbbVie10" w:date="2026-04-19T13:14:00Z">
              <w:r w:rsidRPr="00037359">
                <w:rPr>
                  <w:iCs/>
                  <w:szCs w:val="22"/>
                </w:rPr>
                <w:t>4)</w:t>
              </w:r>
            </w:ins>
          </w:p>
        </w:tc>
      </w:tr>
      <w:tr w:rsidR="003A6CEC" w14:paraId="6D07CF8C" w14:textId="77777777" w:rsidTr="00185005">
        <w:trPr>
          <w:ins w:id="2912" w:author="AbbVie10" w:date="2026-04-19T13:14:00Z"/>
        </w:trPr>
        <w:tc>
          <w:tcPr>
            <w:tcW w:w="3116" w:type="dxa"/>
          </w:tcPr>
          <w:p w14:paraId="0F2543D3" w14:textId="77777777" w:rsidR="00037359" w:rsidRPr="00037359" w:rsidRDefault="0023571D" w:rsidP="00037359">
            <w:pPr>
              <w:autoSpaceDE w:val="0"/>
              <w:autoSpaceDN w:val="0"/>
              <w:adjustRightInd w:val="0"/>
              <w:spacing w:line="240" w:lineRule="auto"/>
              <w:ind w:left="247"/>
              <w:rPr>
                <w:ins w:id="2913" w:author="AbbVie10" w:date="2026-04-19T13:14:00Z"/>
                <w:iCs/>
                <w:szCs w:val="22"/>
                <w:lang w:val="en-US"/>
              </w:rPr>
            </w:pPr>
            <w:ins w:id="2914" w:author="AbbVie10" w:date="2026-04-19T13:14:00Z">
              <w:r w:rsidRPr="00037359">
                <w:rPr>
                  <w:iCs/>
                  <w:szCs w:val="22"/>
                </w:rPr>
                <w:t>Периферна кръв, n (%)</w:t>
              </w:r>
            </w:ins>
          </w:p>
        </w:tc>
        <w:tc>
          <w:tcPr>
            <w:tcW w:w="3117" w:type="dxa"/>
            <w:vAlign w:val="center"/>
          </w:tcPr>
          <w:p w14:paraId="23A7A89B" w14:textId="77777777" w:rsidR="00037359" w:rsidRPr="00037359" w:rsidRDefault="0023571D" w:rsidP="0003735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ins w:id="2915" w:author="AbbVie10" w:date="2026-04-19T13:14:00Z"/>
                <w:iCs/>
                <w:szCs w:val="22"/>
                <w:lang w:val="en-US"/>
              </w:rPr>
            </w:pPr>
            <w:ins w:id="2916" w:author="AbbVie10" w:date="2026-04-19T13:14:00Z">
              <w:r w:rsidRPr="00037359">
                <w:rPr>
                  <w:iCs/>
                  <w:szCs w:val="22"/>
                </w:rPr>
                <w:t>104 (77)</w:t>
              </w:r>
            </w:ins>
          </w:p>
        </w:tc>
        <w:tc>
          <w:tcPr>
            <w:tcW w:w="3117" w:type="dxa"/>
            <w:vAlign w:val="center"/>
          </w:tcPr>
          <w:p w14:paraId="71FC0990" w14:textId="77777777" w:rsidR="00037359" w:rsidRPr="00037359" w:rsidRDefault="0023571D" w:rsidP="0003735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ins w:id="2917" w:author="AbbVie10" w:date="2026-04-19T13:14:00Z"/>
                <w:iCs/>
                <w:szCs w:val="22"/>
                <w:lang w:val="en-US"/>
              </w:rPr>
            </w:pPr>
            <w:ins w:id="2918" w:author="AbbVie10" w:date="2026-04-19T13:14:00Z">
              <w:r w:rsidRPr="00037359">
                <w:rPr>
                  <w:iCs/>
                  <w:szCs w:val="22"/>
                </w:rPr>
                <w:t>122 (77)</w:t>
              </w:r>
            </w:ins>
          </w:p>
        </w:tc>
      </w:tr>
      <w:tr w:rsidR="003A6CEC" w14:paraId="221025AF" w14:textId="77777777" w:rsidTr="00185005">
        <w:trPr>
          <w:ins w:id="2919" w:author="AbbVie10" w:date="2026-04-19T13:14:00Z"/>
        </w:trPr>
        <w:tc>
          <w:tcPr>
            <w:tcW w:w="3116" w:type="dxa"/>
          </w:tcPr>
          <w:p w14:paraId="5FB21FF9" w14:textId="77777777" w:rsidR="00037359" w:rsidRPr="00037359" w:rsidRDefault="0023571D" w:rsidP="00037359">
            <w:pPr>
              <w:autoSpaceDE w:val="0"/>
              <w:autoSpaceDN w:val="0"/>
              <w:adjustRightInd w:val="0"/>
              <w:spacing w:line="240" w:lineRule="auto"/>
              <w:ind w:left="247"/>
              <w:rPr>
                <w:ins w:id="2920" w:author="AbbVie10" w:date="2026-04-19T13:14:00Z"/>
                <w:iCs/>
                <w:szCs w:val="22"/>
                <w:lang w:val="en-US"/>
              </w:rPr>
            </w:pPr>
            <w:ins w:id="2921" w:author="AbbVie10" w:date="2026-04-19T13:14:00Z">
              <w:r w:rsidRPr="00037359">
                <w:rPr>
                  <w:iCs/>
                  <w:szCs w:val="22"/>
                </w:rPr>
                <w:t>95% CI</w:t>
              </w:r>
            </w:ins>
          </w:p>
        </w:tc>
        <w:tc>
          <w:tcPr>
            <w:tcW w:w="3117" w:type="dxa"/>
            <w:vAlign w:val="center"/>
          </w:tcPr>
          <w:p w14:paraId="4F8185DF" w14:textId="1248132A" w:rsidR="00037359" w:rsidRPr="00037359" w:rsidRDefault="0023571D" w:rsidP="0003735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ins w:id="2922" w:author="AbbVie10" w:date="2026-04-19T13:14:00Z"/>
                <w:iCs/>
                <w:szCs w:val="22"/>
                <w:lang w:val="en-US"/>
              </w:rPr>
            </w:pPr>
            <w:ins w:id="2923" w:author="AbbVie10" w:date="2026-04-19T13:14:00Z">
              <w:r w:rsidRPr="00037359">
                <w:rPr>
                  <w:iCs/>
                  <w:szCs w:val="22"/>
                </w:rPr>
                <w:t>(69</w:t>
              </w:r>
              <w:del w:id="2924" w:author="Abbvie77" w:date="2026-04-24T17:21:00Z">
                <w:r w:rsidRPr="00037359">
                  <w:rPr>
                    <w:iCs/>
                    <w:szCs w:val="22"/>
                  </w:rPr>
                  <w:delText>.</w:delText>
                </w:r>
              </w:del>
            </w:ins>
            <w:ins w:id="2925" w:author="Abbvie77" w:date="2026-04-24T17:21:00Z">
              <w:r w:rsidR="00DA69C1">
                <w:rPr>
                  <w:iCs/>
                  <w:szCs w:val="22"/>
                  <w:lang w:val="bg-BG"/>
                </w:rPr>
                <w:t>,</w:t>
              </w:r>
            </w:ins>
            <w:ins w:id="2926" w:author="AbbVie10" w:date="2026-04-19T13:14:00Z">
              <w:r w:rsidRPr="00037359">
                <w:rPr>
                  <w:iCs/>
                  <w:szCs w:val="22"/>
                </w:rPr>
                <w:t>3</w:t>
              </w:r>
              <w:del w:id="2927" w:author="Abbvie77" w:date="2026-04-24T17:21:00Z">
                <w:r w:rsidRPr="00037359">
                  <w:rPr>
                    <w:iCs/>
                    <w:szCs w:val="22"/>
                  </w:rPr>
                  <w:delText>,</w:delText>
                </w:r>
              </w:del>
            </w:ins>
            <w:ins w:id="2928" w:author="Abbvie77" w:date="2026-04-24T17:21:00Z">
              <w:r w:rsidR="00DA69C1">
                <w:rPr>
                  <w:iCs/>
                  <w:szCs w:val="22"/>
                  <w:lang w:val="bg-BG"/>
                </w:rPr>
                <w:t>;</w:t>
              </w:r>
            </w:ins>
            <w:ins w:id="2929" w:author="AbbVie10" w:date="2026-04-19T13:14:00Z">
              <w:r w:rsidRPr="00037359">
                <w:rPr>
                  <w:iCs/>
                  <w:szCs w:val="22"/>
                </w:rPr>
                <w:t xml:space="preserve"> 83</w:t>
              </w:r>
              <w:del w:id="2930" w:author="Abbvie77" w:date="2026-04-24T17:21:00Z">
                <w:r w:rsidRPr="00037359">
                  <w:rPr>
                    <w:iCs/>
                    <w:szCs w:val="22"/>
                  </w:rPr>
                  <w:delText>.</w:delText>
                </w:r>
              </w:del>
            </w:ins>
            <w:ins w:id="2931" w:author="Abbvie77" w:date="2026-04-24T17:22:00Z">
              <w:r w:rsidR="00DA69C1">
                <w:rPr>
                  <w:iCs/>
                  <w:szCs w:val="22"/>
                  <w:lang w:val="bg-BG"/>
                </w:rPr>
                <w:t>,</w:t>
              </w:r>
            </w:ins>
            <w:ins w:id="2932" w:author="AbbVie10" w:date="2026-04-19T13:14:00Z">
              <w:r w:rsidRPr="00037359">
                <w:rPr>
                  <w:iCs/>
                  <w:szCs w:val="22"/>
                </w:rPr>
                <w:t>6)</w:t>
              </w:r>
            </w:ins>
          </w:p>
        </w:tc>
        <w:tc>
          <w:tcPr>
            <w:tcW w:w="3117" w:type="dxa"/>
            <w:vAlign w:val="center"/>
          </w:tcPr>
          <w:p w14:paraId="36F9A3DD" w14:textId="5AEA6AD4" w:rsidR="00037359" w:rsidRPr="00037359" w:rsidRDefault="0023571D" w:rsidP="0003735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ins w:id="2933" w:author="AbbVie10" w:date="2026-04-19T13:14:00Z"/>
                <w:iCs/>
                <w:szCs w:val="22"/>
                <w:lang w:val="en-US"/>
              </w:rPr>
            </w:pPr>
            <w:ins w:id="2934" w:author="AbbVie10" w:date="2026-04-19T13:14:00Z">
              <w:r w:rsidRPr="00037359">
                <w:rPr>
                  <w:iCs/>
                  <w:szCs w:val="22"/>
                </w:rPr>
                <w:t>(70</w:t>
              </w:r>
              <w:del w:id="2935" w:author="Abbvie77" w:date="2026-04-24T17:22:00Z">
                <w:r w:rsidRPr="00037359">
                  <w:rPr>
                    <w:iCs/>
                    <w:szCs w:val="22"/>
                  </w:rPr>
                  <w:delText>.</w:delText>
                </w:r>
              </w:del>
            </w:ins>
            <w:ins w:id="2936" w:author="Abbvie77" w:date="2026-04-24T17:22:00Z">
              <w:r w:rsidR="00477026">
                <w:rPr>
                  <w:iCs/>
                  <w:szCs w:val="22"/>
                  <w:lang w:val="bg-BG"/>
                </w:rPr>
                <w:t>,</w:t>
              </w:r>
            </w:ins>
            <w:ins w:id="2937" w:author="AbbVie10" w:date="2026-04-19T13:14:00Z">
              <w:r w:rsidRPr="00037359">
                <w:rPr>
                  <w:iCs/>
                  <w:szCs w:val="22"/>
                </w:rPr>
                <w:t>2</w:t>
              </w:r>
            </w:ins>
            <w:ins w:id="2938" w:author="Abbvie77" w:date="2026-04-24T17:23:00Z">
              <w:r w:rsidR="00A14FB7">
                <w:rPr>
                  <w:iCs/>
                  <w:szCs w:val="22"/>
                  <w:lang w:val="bg-BG"/>
                </w:rPr>
                <w:t>;</w:t>
              </w:r>
            </w:ins>
            <w:ins w:id="2939" w:author="AbbVie10" w:date="2026-04-19T13:14:00Z">
              <w:del w:id="2940" w:author="Abbvie77" w:date="2026-04-24T17:23:00Z">
                <w:r w:rsidRPr="00037359">
                  <w:rPr>
                    <w:iCs/>
                    <w:szCs w:val="22"/>
                  </w:rPr>
                  <w:delText>,</w:delText>
                </w:r>
              </w:del>
              <w:r w:rsidRPr="00037359">
                <w:rPr>
                  <w:iCs/>
                  <w:szCs w:val="22"/>
                </w:rPr>
                <w:t xml:space="preserve"> 83</w:t>
              </w:r>
              <w:del w:id="2941" w:author="Abbvie77" w:date="2026-04-24T17:23:00Z">
                <w:r w:rsidRPr="00037359">
                  <w:rPr>
                    <w:iCs/>
                    <w:szCs w:val="22"/>
                  </w:rPr>
                  <w:delText>.</w:delText>
                </w:r>
              </w:del>
            </w:ins>
            <w:ins w:id="2942" w:author="Abbvie77" w:date="2026-04-24T17:23:00Z">
              <w:r w:rsidR="00A14FB7">
                <w:rPr>
                  <w:iCs/>
                  <w:szCs w:val="22"/>
                  <w:lang w:val="bg-BG"/>
                </w:rPr>
                <w:t>,</w:t>
              </w:r>
            </w:ins>
            <w:ins w:id="2943" w:author="AbbVie10" w:date="2026-04-19T13:14:00Z">
              <w:r w:rsidRPr="00037359">
                <w:rPr>
                  <w:iCs/>
                  <w:szCs w:val="22"/>
                </w:rPr>
                <w:t>3)</w:t>
              </w:r>
            </w:ins>
          </w:p>
        </w:tc>
      </w:tr>
      <w:tr w:rsidR="003A6CEC" w14:paraId="098C0EC7" w14:textId="77777777" w:rsidTr="00185005">
        <w:trPr>
          <w:trHeight w:val="377"/>
          <w:ins w:id="2944" w:author="AbbVie10" w:date="2026-04-19T13:14:00Z"/>
        </w:trPr>
        <w:tc>
          <w:tcPr>
            <w:tcW w:w="9350" w:type="dxa"/>
            <w:gridSpan w:val="3"/>
            <w:vAlign w:val="center"/>
          </w:tcPr>
          <w:p w14:paraId="60828097" w14:textId="4E737D78" w:rsidR="00037359" w:rsidRPr="00037359" w:rsidRDefault="0023571D" w:rsidP="00037359">
            <w:pPr>
              <w:autoSpaceDE w:val="0"/>
              <w:autoSpaceDN w:val="0"/>
              <w:adjustRightInd w:val="0"/>
              <w:spacing w:line="240" w:lineRule="auto"/>
              <w:rPr>
                <w:ins w:id="2945" w:author="AbbVie10" w:date="2026-04-19T13:14:00Z"/>
                <w:iCs/>
                <w:szCs w:val="22"/>
                <w:lang w:val="ru-RU"/>
              </w:rPr>
            </w:pPr>
            <w:ins w:id="2946" w:author="AbbVie10" w:date="2026-04-19T13:14:00Z">
              <w:r w:rsidRPr="000E61F0">
                <w:rPr>
                  <w:iCs/>
                  <w:szCs w:val="22"/>
                  <w:lang w:val="ru-RU"/>
                </w:rPr>
                <w:t xml:space="preserve">Честота на </w:t>
              </w:r>
              <w:r w:rsidRPr="00037359">
                <w:rPr>
                  <w:iCs/>
                  <w:szCs w:val="22"/>
                </w:rPr>
                <w:t>MRD</w:t>
              </w:r>
              <w:del w:id="2947" w:author="Abbvie77" w:date="2026-05-13T12:16:00Z">
                <w:r w:rsidRPr="000E61F0">
                  <w:rPr>
                    <w:iCs/>
                    <w:szCs w:val="22"/>
                    <w:lang w:val="ru-RU"/>
                  </w:rPr>
                  <w:delText xml:space="preserve"> </w:delText>
                </w:r>
              </w:del>
            </w:ins>
            <w:ins w:id="2948" w:author="Abbvie77" w:date="2026-05-13T12:16:00Z">
              <w:r w:rsidR="009E4C7A">
                <w:rPr>
                  <w:iCs/>
                  <w:szCs w:val="22"/>
                  <w:lang w:val="ru-RU"/>
                </w:rPr>
                <w:t>-</w:t>
              </w:r>
            </w:ins>
            <w:ins w:id="2949" w:author="AbbVie 14" w:date="2026-04-23T16:57:00Z">
              <w:r w:rsidR="00C51F6B">
                <w:rPr>
                  <w:iCs/>
                  <w:szCs w:val="22"/>
                  <w:lang w:val="ru-RU"/>
                </w:rPr>
                <w:t>н</w:t>
              </w:r>
              <w:r w:rsidR="00C51F6B">
                <w:rPr>
                  <w:iCs/>
                  <w:szCs w:val="22"/>
                  <w:lang w:val="bg-BG"/>
                </w:rPr>
                <w:t>егативен статус</w:t>
              </w:r>
              <w:r w:rsidR="00C51F6B" w:rsidRPr="000E61F0">
                <w:rPr>
                  <w:iCs/>
                  <w:szCs w:val="22"/>
                  <w:lang w:val="ru-RU"/>
                </w:rPr>
                <w:t xml:space="preserve"> </w:t>
              </w:r>
            </w:ins>
            <w:ins w:id="2950" w:author="AbbVie10" w:date="2026-04-19T13:14:00Z">
              <w:del w:id="2951" w:author="AbbVie 14" w:date="2026-04-23T16:58:00Z">
                <w:r w:rsidRPr="000E61F0">
                  <w:rPr>
                    <w:iCs/>
                    <w:szCs w:val="22"/>
                    <w:lang w:val="ru-RU"/>
                  </w:rPr>
                  <w:delText xml:space="preserve">на </w:delText>
                </w:r>
              </w:del>
              <w:r w:rsidRPr="000E61F0">
                <w:rPr>
                  <w:iCs/>
                  <w:szCs w:val="22"/>
                  <w:lang w:val="ru-RU"/>
                </w:rPr>
                <w:t>3</w:t>
              </w:r>
              <w:r w:rsidRPr="00037359">
                <w:rPr>
                  <w:iCs/>
                  <w:szCs w:val="22"/>
                </w:rPr>
                <w:t> </w:t>
              </w:r>
              <w:r w:rsidRPr="000E61F0">
                <w:rPr>
                  <w:iCs/>
                  <w:szCs w:val="22"/>
                  <w:lang w:val="ru-RU"/>
                </w:rPr>
                <w:t xml:space="preserve">месеца след </w:t>
              </w:r>
            </w:ins>
            <w:ins w:id="2952" w:author="AbbVie 14" w:date="2026-04-23T16:58:00Z">
              <w:r w:rsidR="00D657ED">
                <w:rPr>
                  <w:iCs/>
                  <w:szCs w:val="22"/>
                  <w:lang w:val="ru-RU"/>
                </w:rPr>
                <w:t>завършване</w:t>
              </w:r>
            </w:ins>
            <w:ins w:id="2953" w:author="AbbVie10" w:date="2026-04-19T13:14:00Z">
              <w:r w:rsidRPr="000E61F0">
                <w:rPr>
                  <w:iCs/>
                  <w:szCs w:val="22"/>
                  <w:lang w:val="ru-RU"/>
                </w:rPr>
                <w:t xml:space="preserve"> на лечението</w:t>
              </w:r>
            </w:ins>
          </w:p>
        </w:tc>
      </w:tr>
      <w:tr w:rsidR="003A6CEC" w14:paraId="0D1B0EEA" w14:textId="77777777" w:rsidTr="00185005">
        <w:trPr>
          <w:ins w:id="2954" w:author="AbbVie10" w:date="2026-04-19T13:14:00Z"/>
        </w:trPr>
        <w:tc>
          <w:tcPr>
            <w:tcW w:w="3116" w:type="dxa"/>
            <w:vAlign w:val="center"/>
          </w:tcPr>
          <w:p w14:paraId="5D1FADAD" w14:textId="77777777" w:rsidR="00037359" w:rsidRPr="00037359" w:rsidRDefault="0023571D" w:rsidP="00037359">
            <w:pPr>
              <w:autoSpaceDE w:val="0"/>
              <w:autoSpaceDN w:val="0"/>
              <w:adjustRightInd w:val="0"/>
              <w:spacing w:line="240" w:lineRule="auto"/>
              <w:ind w:left="247"/>
              <w:rPr>
                <w:ins w:id="2955" w:author="AbbVie10" w:date="2026-04-19T13:14:00Z"/>
                <w:iCs/>
                <w:szCs w:val="22"/>
                <w:lang w:val="en-US"/>
              </w:rPr>
            </w:pPr>
            <w:ins w:id="2956" w:author="AbbVie10" w:date="2026-04-19T13:14:00Z">
              <w:r w:rsidRPr="00037359">
                <w:rPr>
                  <w:iCs/>
                  <w:szCs w:val="22"/>
                </w:rPr>
                <w:t>Костен мозък, n (%)</w:t>
              </w:r>
            </w:ins>
          </w:p>
        </w:tc>
        <w:tc>
          <w:tcPr>
            <w:tcW w:w="3117" w:type="dxa"/>
            <w:vAlign w:val="center"/>
          </w:tcPr>
          <w:p w14:paraId="2356A755" w14:textId="4B049969" w:rsidR="00037359" w:rsidRPr="00037359" w:rsidRDefault="0023571D" w:rsidP="0003735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ins w:id="2957" w:author="AbbVie10" w:date="2026-04-19T13:14:00Z"/>
                <w:iCs/>
                <w:szCs w:val="22"/>
                <w:lang w:val="en-US"/>
              </w:rPr>
            </w:pPr>
            <w:ins w:id="2958" w:author="AbbVie10" w:date="2026-04-19T13:14:00Z">
              <w:r w:rsidRPr="00037359">
                <w:rPr>
                  <w:iCs/>
                  <w:szCs w:val="22"/>
                </w:rPr>
                <w:t>74 (54</w:t>
              </w:r>
              <w:del w:id="2959" w:author="Abbvie77" w:date="2026-04-24T17:22:00Z">
                <w:r w:rsidRPr="00037359">
                  <w:rPr>
                    <w:iCs/>
                    <w:szCs w:val="22"/>
                  </w:rPr>
                  <w:delText>.</w:delText>
                </w:r>
              </w:del>
            </w:ins>
            <w:ins w:id="2960" w:author="Abbvie77" w:date="2026-04-24T17:22:00Z">
              <w:r w:rsidR="00DA69C1">
                <w:rPr>
                  <w:iCs/>
                  <w:szCs w:val="22"/>
                  <w:lang w:val="bg-BG"/>
                </w:rPr>
                <w:t>,</w:t>
              </w:r>
            </w:ins>
            <w:ins w:id="2961" w:author="AbbVie10" w:date="2026-04-19T13:14:00Z">
              <w:r w:rsidRPr="00037359">
                <w:rPr>
                  <w:iCs/>
                  <w:szCs w:val="22"/>
                </w:rPr>
                <w:t>4)</w:t>
              </w:r>
            </w:ins>
          </w:p>
        </w:tc>
        <w:tc>
          <w:tcPr>
            <w:tcW w:w="3117" w:type="dxa"/>
            <w:vAlign w:val="center"/>
          </w:tcPr>
          <w:p w14:paraId="4E5E276B" w14:textId="039B6DDE" w:rsidR="00037359" w:rsidRPr="00037359" w:rsidRDefault="0023571D" w:rsidP="0003735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ins w:id="2962" w:author="AbbVie10" w:date="2026-04-19T13:14:00Z"/>
                <w:iCs/>
                <w:szCs w:val="22"/>
                <w:lang w:val="en-US"/>
              </w:rPr>
            </w:pPr>
            <w:ins w:id="2963" w:author="AbbVie10" w:date="2026-04-19T13:14:00Z">
              <w:r w:rsidRPr="00037359">
                <w:rPr>
                  <w:iCs/>
                  <w:szCs w:val="22"/>
                </w:rPr>
                <w:t>83 (52</w:t>
              </w:r>
              <w:del w:id="2964" w:author="Abbvie77" w:date="2026-04-24T17:23:00Z">
                <w:r w:rsidRPr="00037359">
                  <w:rPr>
                    <w:iCs/>
                    <w:szCs w:val="22"/>
                  </w:rPr>
                  <w:delText>.</w:delText>
                </w:r>
              </w:del>
            </w:ins>
            <w:ins w:id="2965" w:author="Abbvie77" w:date="2026-04-24T17:23:00Z">
              <w:r w:rsidR="00A14FB7">
                <w:rPr>
                  <w:iCs/>
                  <w:szCs w:val="22"/>
                  <w:lang w:val="bg-BG"/>
                </w:rPr>
                <w:t>,</w:t>
              </w:r>
            </w:ins>
            <w:ins w:id="2966" w:author="AbbVie10" w:date="2026-04-19T13:14:00Z">
              <w:r w:rsidRPr="00037359">
                <w:rPr>
                  <w:iCs/>
                  <w:szCs w:val="22"/>
                </w:rPr>
                <w:t>2)</w:t>
              </w:r>
            </w:ins>
          </w:p>
        </w:tc>
      </w:tr>
      <w:tr w:rsidR="003A6CEC" w14:paraId="41BC3030" w14:textId="77777777" w:rsidTr="00185005">
        <w:trPr>
          <w:ins w:id="2967" w:author="AbbVie10" w:date="2026-04-19T13:14:00Z"/>
        </w:trPr>
        <w:tc>
          <w:tcPr>
            <w:tcW w:w="3116" w:type="dxa"/>
            <w:vAlign w:val="center"/>
          </w:tcPr>
          <w:p w14:paraId="6217CEB8" w14:textId="77777777" w:rsidR="00037359" w:rsidRPr="00037359" w:rsidRDefault="0023571D" w:rsidP="00037359">
            <w:pPr>
              <w:autoSpaceDE w:val="0"/>
              <w:autoSpaceDN w:val="0"/>
              <w:adjustRightInd w:val="0"/>
              <w:spacing w:line="240" w:lineRule="auto"/>
              <w:ind w:left="247"/>
              <w:rPr>
                <w:ins w:id="2968" w:author="AbbVie10" w:date="2026-04-19T13:14:00Z"/>
                <w:iCs/>
                <w:szCs w:val="22"/>
                <w:lang w:val="en-US"/>
              </w:rPr>
            </w:pPr>
            <w:ins w:id="2969" w:author="AbbVie10" w:date="2026-04-19T13:14:00Z">
              <w:r w:rsidRPr="00037359">
                <w:rPr>
                  <w:iCs/>
                  <w:szCs w:val="22"/>
                </w:rPr>
                <w:t>95% CI</w:t>
              </w:r>
            </w:ins>
          </w:p>
        </w:tc>
        <w:tc>
          <w:tcPr>
            <w:tcW w:w="3117" w:type="dxa"/>
            <w:vAlign w:val="center"/>
          </w:tcPr>
          <w:p w14:paraId="46624D06" w14:textId="3226C3F4" w:rsidR="00037359" w:rsidRPr="00037359" w:rsidRDefault="0023571D" w:rsidP="0003735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ins w:id="2970" w:author="AbbVie10" w:date="2026-04-19T13:14:00Z"/>
                <w:iCs/>
                <w:szCs w:val="22"/>
                <w:lang w:val="en-US"/>
              </w:rPr>
            </w:pPr>
            <w:ins w:id="2971" w:author="AbbVie10" w:date="2026-04-19T13:14:00Z">
              <w:r w:rsidRPr="00037359">
                <w:rPr>
                  <w:iCs/>
                  <w:szCs w:val="22"/>
                </w:rPr>
                <w:t>(46</w:t>
              </w:r>
              <w:del w:id="2972" w:author="Abbvie77" w:date="2026-04-24T17:22:00Z">
                <w:r w:rsidRPr="00037359">
                  <w:rPr>
                    <w:iCs/>
                    <w:szCs w:val="22"/>
                  </w:rPr>
                  <w:delText>.</w:delText>
                </w:r>
              </w:del>
            </w:ins>
            <w:ins w:id="2973" w:author="Abbvie77" w:date="2026-04-24T17:22:00Z">
              <w:r w:rsidR="00DA69C1">
                <w:rPr>
                  <w:iCs/>
                  <w:szCs w:val="22"/>
                  <w:lang w:val="bg-BG"/>
                </w:rPr>
                <w:t>,</w:t>
              </w:r>
            </w:ins>
            <w:ins w:id="2974" w:author="AbbVie10" w:date="2026-04-19T13:14:00Z">
              <w:r w:rsidRPr="00037359">
                <w:rPr>
                  <w:iCs/>
                  <w:szCs w:val="22"/>
                </w:rPr>
                <w:t>0</w:t>
              </w:r>
              <w:del w:id="2975" w:author="Abbvie77" w:date="2026-04-24T17:22:00Z">
                <w:r w:rsidRPr="00037359">
                  <w:rPr>
                    <w:iCs/>
                    <w:szCs w:val="22"/>
                  </w:rPr>
                  <w:delText>,</w:delText>
                </w:r>
              </w:del>
            </w:ins>
            <w:ins w:id="2976" w:author="Abbvie77" w:date="2026-04-24T17:22:00Z">
              <w:r w:rsidR="00DA69C1">
                <w:rPr>
                  <w:iCs/>
                  <w:szCs w:val="22"/>
                  <w:lang w:val="bg-BG"/>
                </w:rPr>
                <w:t>;</w:t>
              </w:r>
            </w:ins>
            <w:ins w:id="2977" w:author="AbbVie10" w:date="2026-04-19T13:14:00Z">
              <w:r w:rsidRPr="00037359">
                <w:rPr>
                  <w:iCs/>
                  <w:szCs w:val="22"/>
                </w:rPr>
                <w:t xml:space="preserve"> 62</w:t>
              </w:r>
            </w:ins>
            <w:ins w:id="2978" w:author="Abbvie77" w:date="2026-04-24T17:22:00Z">
              <w:r w:rsidR="00477026">
                <w:rPr>
                  <w:iCs/>
                  <w:szCs w:val="22"/>
                  <w:lang w:val="bg-BG"/>
                </w:rPr>
                <w:t>,</w:t>
              </w:r>
            </w:ins>
            <w:ins w:id="2979" w:author="AbbVie10" w:date="2026-04-19T13:14:00Z">
              <w:del w:id="2980" w:author="Abbvie77" w:date="2026-04-24T17:22:00Z">
                <w:r w:rsidRPr="00037359">
                  <w:rPr>
                    <w:iCs/>
                    <w:szCs w:val="22"/>
                  </w:rPr>
                  <w:delText>.</w:delText>
                </w:r>
              </w:del>
              <w:r w:rsidRPr="00037359">
                <w:rPr>
                  <w:iCs/>
                  <w:szCs w:val="22"/>
                </w:rPr>
                <w:t>8)</w:t>
              </w:r>
            </w:ins>
          </w:p>
        </w:tc>
        <w:tc>
          <w:tcPr>
            <w:tcW w:w="3117" w:type="dxa"/>
            <w:vAlign w:val="center"/>
          </w:tcPr>
          <w:p w14:paraId="4431B366" w14:textId="7E885F0A" w:rsidR="00037359" w:rsidRPr="00037359" w:rsidRDefault="0023571D" w:rsidP="0003735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ins w:id="2981" w:author="AbbVie10" w:date="2026-04-19T13:14:00Z"/>
                <w:iCs/>
                <w:szCs w:val="22"/>
                <w:lang w:val="en-US"/>
              </w:rPr>
            </w:pPr>
            <w:ins w:id="2982" w:author="AbbVie10" w:date="2026-04-19T13:14:00Z">
              <w:r w:rsidRPr="00037359">
                <w:rPr>
                  <w:iCs/>
                  <w:szCs w:val="22"/>
                </w:rPr>
                <w:t>(44</w:t>
              </w:r>
              <w:del w:id="2983" w:author="Abbvie77" w:date="2026-04-24T17:23:00Z">
                <w:r w:rsidRPr="00037359">
                  <w:rPr>
                    <w:iCs/>
                    <w:szCs w:val="22"/>
                  </w:rPr>
                  <w:delText>.</w:delText>
                </w:r>
              </w:del>
            </w:ins>
            <w:ins w:id="2984" w:author="Abbvie77" w:date="2026-04-24T17:23:00Z">
              <w:r w:rsidR="00A14FB7">
                <w:rPr>
                  <w:iCs/>
                  <w:szCs w:val="22"/>
                  <w:lang w:val="bg-BG"/>
                </w:rPr>
                <w:t>,</w:t>
              </w:r>
            </w:ins>
            <w:ins w:id="2985" w:author="AbbVie10" w:date="2026-04-19T13:14:00Z">
              <w:r w:rsidRPr="00037359">
                <w:rPr>
                  <w:iCs/>
                  <w:szCs w:val="22"/>
                </w:rPr>
                <w:t>4</w:t>
              </w:r>
              <w:del w:id="2986" w:author="Abbvie77" w:date="2026-04-24T17:23:00Z">
                <w:r w:rsidRPr="00037359">
                  <w:rPr>
                    <w:iCs/>
                    <w:szCs w:val="22"/>
                  </w:rPr>
                  <w:delText>,</w:delText>
                </w:r>
              </w:del>
            </w:ins>
            <w:ins w:id="2987" w:author="Abbvie77" w:date="2026-04-24T17:23:00Z">
              <w:r w:rsidR="00A14FB7">
                <w:rPr>
                  <w:iCs/>
                  <w:szCs w:val="22"/>
                  <w:lang w:val="bg-BG"/>
                </w:rPr>
                <w:t>;</w:t>
              </w:r>
            </w:ins>
            <w:ins w:id="2988" w:author="AbbVie10" w:date="2026-04-19T13:14:00Z">
              <w:r w:rsidRPr="00037359">
                <w:rPr>
                  <w:iCs/>
                  <w:szCs w:val="22"/>
                </w:rPr>
                <w:t xml:space="preserve"> 60</w:t>
              </w:r>
              <w:del w:id="2989" w:author="Abbvie77" w:date="2026-04-24T17:23:00Z">
                <w:r w:rsidRPr="00037359">
                  <w:rPr>
                    <w:iCs/>
                    <w:szCs w:val="22"/>
                  </w:rPr>
                  <w:delText>.</w:delText>
                </w:r>
              </w:del>
            </w:ins>
            <w:ins w:id="2990" w:author="Abbvie77" w:date="2026-04-24T17:23:00Z">
              <w:r w:rsidR="00A14FB7">
                <w:rPr>
                  <w:iCs/>
                  <w:szCs w:val="22"/>
                  <w:lang w:val="bg-BG"/>
                </w:rPr>
                <w:t>,</w:t>
              </w:r>
            </w:ins>
            <w:ins w:id="2991" w:author="AbbVie10" w:date="2026-04-19T13:14:00Z">
              <w:r w:rsidRPr="00037359">
                <w:rPr>
                  <w:iCs/>
                  <w:szCs w:val="22"/>
                </w:rPr>
                <w:t>0)</w:t>
              </w:r>
            </w:ins>
          </w:p>
        </w:tc>
      </w:tr>
      <w:tr w:rsidR="003A6CEC" w14:paraId="53B73085" w14:textId="77777777" w:rsidTr="00185005">
        <w:trPr>
          <w:ins w:id="2992" w:author="AbbVie10" w:date="2026-04-19T13:14:00Z"/>
        </w:trPr>
        <w:tc>
          <w:tcPr>
            <w:tcW w:w="3116" w:type="dxa"/>
            <w:vAlign w:val="center"/>
          </w:tcPr>
          <w:p w14:paraId="6B917CFF" w14:textId="77777777" w:rsidR="00037359" w:rsidRPr="00037359" w:rsidRDefault="0023571D" w:rsidP="00037359">
            <w:pPr>
              <w:autoSpaceDE w:val="0"/>
              <w:autoSpaceDN w:val="0"/>
              <w:adjustRightInd w:val="0"/>
              <w:spacing w:line="240" w:lineRule="auto"/>
              <w:ind w:left="247"/>
              <w:rPr>
                <w:ins w:id="2993" w:author="AbbVie10" w:date="2026-04-19T13:14:00Z"/>
                <w:iCs/>
                <w:szCs w:val="22"/>
                <w:lang w:val="en-US"/>
              </w:rPr>
            </w:pPr>
            <w:ins w:id="2994" w:author="AbbVie10" w:date="2026-04-19T13:14:00Z">
              <w:r w:rsidRPr="00037359">
                <w:rPr>
                  <w:iCs/>
                  <w:szCs w:val="22"/>
                </w:rPr>
                <w:t xml:space="preserve">Периферна кръв, n (%) </w:t>
              </w:r>
            </w:ins>
          </w:p>
        </w:tc>
        <w:tc>
          <w:tcPr>
            <w:tcW w:w="3117" w:type="dxa"/>
            <w:vAlign w:val="center"/>
          </w:tcPr>
          <w:p w14:paraId="4775417D" w14:textId="54B57391" w:rsidR="00037359" w:rsidRPr="00037359" w:rsidRDefault="0023571D" w:rsidP="0003735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ins w:id="2995" w:author="AbbVie10" w:date="2026-04-19T13:14:00Z"/>
                <w:iCs/>
                <w:szCs w:val="22"/>
                <w:lang w:val="en-US"/>
              </w:rPr>
            </w:pPr>
            <w:ins w:id="2996" w:author="AbbVie10" w:date="2026-04-19T13:14:00Z">
              <w:r w:rsidRPr="00037359">
                <w:rPr>
                  <w:iCs/>
                  <w:szCs w:val="22"/>
                </w:rPr>
                <w:t>78 (57</w:t>
              </w:r>
            </w:ins>
            <w:ins w:id="2997" w:author="Abbvie77" w:date="2026-04-24T17:22:00Z">
              <w:r w:rsidR="00477026">
                <w:rPr>
                  <w:iCs/>
                  <w:szCs w:val="22"/>
                  <w:lang w:val="bg-BG"/>
                </w:rPr>
                <w:t>,</w:t>
              </w:r>
            </w:ins>
            <w:ins w:id="2998" w:author="AbbVie10" w:date="2026-04-19T13:14:00Z">
              <w:del w:id="2999" w:author="Abbvie77" w:date="2026-04-24T17:22:00Z">
                <w:r w:rsidRPr="00037359">
                  <w:rPr>
                    <w:iCs/>
                    <w:szCs w:val="22"/>
                  </w:rPr>
                  <w:delText>.</w:delText>
                </w:r>
              </w:del>
              <w:r w:rsidRPr="00037359">
                <w:rPr>
                  <w:iCs/>
                  <w:szCs w:val="22"/>
                </w:rPr>
                <w:t>4)</w:t>
              </w:r>
            </w:ins>
          </w:p>
        </w:tc>
        <w:tc>
          <w:tcPr>
            <w:tcW w:w="3117" w:type="dxa"/>
            <w:vAlign w:val="center"/>
          </w:tcPr>
          <w:p w14:paraId="785E462D" w14:textId="6864D3FA" w:rsidR="00037359" w:rsidRPr="00037359" w:rsidRDefault="0023571D" w:rsidP="0003735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ins w:id="3000" w:author="AbbVie10" w:date="2026-04-19T13:14:00Z"/>
                <w:iCs/>
                <w:szCs w:val="22"/>
                <w:lang w:val="en-US"/>
              </w:rPr>
            </w:pPr>
            <w:ins w:id="3001" w:author="AbbVie10" w:date="2026-04-19T13:14:00Z">
              <w:r w:rsidRPr="00037359">
                <w:rPr>
                  <w:iCs/>
                  <w:szCs w:val="22"/>
                </w:rPr>
                <w:t>90 (56</w:t>
              </w:r>
              <w:del w:id="3002" w:author="Abbvie77" w:date="2026-04-24T17:23:00Z">
                <w:r w:rsidRPr="00037359">
                  <w:rPr>
                    <w:iCs/>
                    <w:szCs w:val="22"/>
                  </w:rPr>
                  <w:delText>.</w:delText>
                </w:r>
              </w:del>
            </w:ins>
            <w:ins w:id="3003" w:author="Abbvie77" w:date="2026-04-24T17:23:00Z">
              <w:r w:rsidR="00A14FB7">
                <w:rPr>
                  <w:iCs/>
                  <w:szCs w:val="22"/>
                  <w:lang w:val="bg-BG"/>
                </w:rPr>
                <w:t>,</w:t>
              </w:r>
            </w:ins>
            <w:ins w:id="3004" w:author="AbbVie10" w:date="2026-04-19T13:14:00Z">
              <w:r w:rsidRPr="00037359">
                <w:rPr>
                  <w:iCs/>
                  <w:szCs w:val="22"/>
                </w:rPr>
                <w:t>6)</w:t>
              </w:r>
            </w:ins>
          </w:p>
        </w:tc>
      </w:tr>
      <w:tr w:rsidR="003A6CEC" w14:paraId="1B38FF5F" w14:textId="77777777" w:rsidTr="00185005">
        <w:trPr>
          <w:ins w:id="3005" w:author="AbbVie10" w:date="2026-04-19T13:14:00Z"/>
        </w:trPr>
        <w:tc>
          <w:tcPr>
            <w:tcW w:w="3116" w:type="dxa"/>
            <w:vAlign w:val="center"/>
          </w:tcPr>
          <w:p w14:paraId="35CD480B" w14:textId="77777777" w:rsidR="00037359" w:rsidRPr="00037359" w:rsidRDefault="0023571D" w:rsidP="00037359">
            <w:pPr>
              <w:autoSpaceDE w:val="0"/>
              <w:autoSpaceDN w:val="0"/>
              <w:adjustRightInd w:val="0"/>
              <w:spacing w:line="240" w:lineRule="auto"/>
              <w:ind w:left="247"/>
              <w:rPr>
                <w:ins w:id="3006" w:author="AbbVie10" w:date="2026-04-19T13:14:00Z"/>
                <w:iCs/>
                <w:szCs w:val="22"/>
                <w:lang w:val="en-US"/>
              </w:rPr>
            </w:pPr>
            <w:ins w:id="3007" w:author="AbbVie10" w:date="2026-04-19T13:14:00Z">
              <w:r w:rsidRPr="00037359">
                <w:rPr>
                  <w:iCs/>
                  <w:szCs w:val="22"/>
                </w:rPr>
                <w:t>95% CI</w:t>
              </w:r>
            </w:ins>
          </w:p>
        </w:tc>
        <w:tc>
          <w:tcPr>
            <w:tcW w:w="3117" w:type="dxa"/>
            <w:vAlign w:val="center"/>
          </w:tcPr>
          <w:p w14:paraId="1F518CCA" w14:textId="138E6F5B" w:rsidR="00037359" w:rsidRPr="00037359" w:rsidRDefault="0023571D" w:rsidP="0003735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ins w:id="3008" w:author="AbbVie10" w:date="2026-04-19T13:14:00Z"/>
                <w:iCs/>
                <w:szCs w:val="22"/>
                <w:lang w:val="en-US"/>
              </w:rPr>
            </w:pPr>
            <w:ins w:id="3009" w:author="AbbVie10" w:date="2026-04-19T13:14:00Z">
              <w:r w:rsidRPr="00037359">
                <w:rPr>
                  <w:iCs/>
                  <w:szCs w:val="22"/>
                </w:rPr>
                <w:t>(49</w:t>
              </w:r>
              <w:del w:id="3010" w:author="Abbvie77" w:date="2026-04-24T17:22:00Z">
                <w:r w:rsidRPr="00037359">
                  <w:rPr>
                    <w:iCs/>
                    <w:szCs w:val="22"/>
                  </w:rPr>
                  <w:delText>.</w:delText>
                </w:r>
              </w:del>
            </w:ins>
            <w:ins w:id="3011" w:author="Abbvie77" w:date="2026-04-24T17:22:00Z">
              <w:r w:rsidR="00477026">
                <w:rPr>
                  <w:iCs/>
                  <w:szCs w:val="22"/>
                  <w:lang w:val="bg-BG"/>
                </w:rPr>
                <w:t>,</w:t>
              </w:r>
            </w:ins>
            <w:ins w:id="3012" w:author="AbbVie10" w:date="2026-04-19T13:14:00Z">
              <w:r w:rsidRPr="00037359">
                <w:rPr>
                  <w:iCs/>
                  <w:szCs w:val="22"/>
                </w:rPr>
                <w:t>0</w:t>
              </w:r>
              <w:del w:id="3013" w:author="Abbvie77" w:date="2026-04-24T17:22:00Z">
                <w:r w:rsidRPr="00037359">
                  <w:rPr>
                    <w:iCs/>
                    <w:szCs w:val="22"/>
                  </w:rPr>
                  <w:delText>,</w:delText>
                </w:r>
              </w:del>
            </w:ins>
            <w:ins w:id="3014" w:author="Abbvie77" w:date="2026-04-24T17:22:00Z">
              <w:r w:rsidR="00477026">
                <w:rPr>
                  <w:iCs/>
                  <w:szCs w:val="22"/>
                  <w:lang w:val="bg-BG"/>
                </w:rPr>
                <w:t>;</w:t>
              </w:r>
            </w:ins>
            <w:ins w:id="3015" w:author="AbbVie10" w:date="2026-04-19T13:14:00Z">
              <w:r w:rsidRPr="00037359">
                <w:rPr>
                  <w:iCs/>
                  <w:szCs w:val="22"/>
                </w:rPr>
                <w:t xml:space="preserve"> 65</w:t>
              </w:r>
              <w:del w:id="3016" w:author="Abbvie77" w:date="2026-04-24T17:22:00Z">
                <w:r w:rsidRPr="00037359">
                  <w:rPr>
                    <w:iCs/>
                    <w:szCs w:val="22"/>
                  </w:rPr>
                  <w:delText>.</w:delText>
                </w:r>
              </w:del>
            </w:ins>
            <w:ins w:id="3017" w:author="Abbvie77" w:date="2026-04-24T17:22:00Z">
              <w:r w:rsidR="00477026">
                <w:rPr>
                  <w:iCs/>
                  <w:szCs w:val="22"/>
                  <w:lang w:val="bg-BG"/>
                </w:rPr>
                <w:t>,</w:t>
              </w:r>
            </w:ins>
            <w:ins w:id="3018" w:author="AbbVie10" w:date="2026-04-19T13:14:00Z">
              <w:r w:rsidRPr="00037359">
                <w:rPr>
                  <w:iCs/>
                  <w:szCs w:val="22"/>
                </w:rPr>
                <w:t>7)</w:t>
              </w:r>
            </w:ins>
          </w:p>
        </w:tc>
        <w:tc>
          <w:tcPr>
            <w:tcW w:w="3117" w:type="dxa"/>
            <w:vAlign w:val="center"/>
          </w:tcPr>
          <w:p w14:paraId="1692DD1B" w14:textId="24590961" w:rsidR="00037359" w:rsidRPr="00037359" w:rsidRDefault="0023571D" w:rsidP="0003735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ins w:id="3019" w:author="AbbVie10" w:date="2026-04-19T13:14:00Z"/>
                <w:iCs/>
                <w:szCs w:val="22"/>
                <w:lang w:val="en-US"/>
              </w:rPr>
            </w:pPr>
            <w:ins w:id="3020" w:author="AbbVie10" w:date="2026-04-19T13:14:00Z">
              <w:r w:rsidRPr="00037359">
                <w:rPr>
                  <w:iCs/>
                  <w:szCs w:val="22"/>
                </w:rPr>
                <w:t>(48</w:t>
              </w:r>
              <w:del w:id="3021" w:author="Abbvie77" w:date="2026-04-24T17:23:00Z">
                <w:r w:rsidRPr="00037359">
                  <w:rPr>
                    <w:iCs/>
                    <w:szCs w:val="22"/>
                  </w:rPr>
                  <w:delText>.</w:delText>
                </w:r>
              </w:del>
            </w:ins>
            <w:ins w:id="3022" w:author="Abbvie77" w:date="2026-04-24T17:23:00Z">
              <w:r w:rsidR="00A14FB7">
                <w:rPr>
                  <w:iCs/>
                  <w:szCs w:val="22"/>
                  <w:lang w:val="bg-BG"/>
                </w:rPr>
                <w:t>,</w:t>
              </w:r>
            </w:ins>
            <w:ins w:id="3023" w:author="AbbVie10" w:date="2026-04-19T13:14:00Z">
              <w:r w:rsidRPr="00037359">
                <w:rPr>
                  <w:iCs/>
                  <w:szCs w:val="22"/>
                </w:rPr>
                <w:t>9</w:t>
              </w:r>
              <w:del w:id="3024" w:author="Abbvie77" w:date="2026-04-24T17:23:00Z">
                <w:r w:rsidRPr="00037359">
                  <w:rPr>
                    <w:iCs/>
                    <w:szCs w:val="22"/>
                  </w:rPr>
                  <w:delText>,</w:delText>
                </w:r>
              </w:del>
            </w:ins>
            <w:ins w:id="3025" w:author="Abbvie77" w:date="2026-04-24T17:23:00Z">
              <w:r w:rsidR="00A14FB7">
                <w:rPr>
                  <w:iCs/>
                  <w:szCs w:val="22"/>
                  <w:lang w:val="bg-BG"/>
                </w:rPr>
                <w:t>;</w:t>
              </w:r>
            </w:ins>
            <w:ins w:id="3026" w:author="AbbVie10" w:date="2026-04-19T13:14:00Z">
              <w:r w:rsidRPr="00037359">
                <w:rPr>
                  <w:iCs/>
                  <w:szCs w:val="22"/>
                </w:rPr>
                <w:t xml:space="preserve"> 64</w:t>
              </w:r>
              <w:del w:id="3027" w:author="Abbvie77" w:date="2026-04-24T17:23:00Z">
                <w:r w:rsidRPr="00037359">
                  <w:rPr>
                    <w:iCs/>
                    <w:szCs w:val="22"/>
                  </w:rPr>
                  <w:delText>.</w:delText>
                </w:r>
              </w:del>
            </w:ins>
            <w:ins w:id="3028" w:author="Abbvie77" w:date="2026-04-24T17:23:00Z">
              <w:r w:rsidR="00A14FB7">
                <w:rPr>
                  <w:iCs/>
                  <w:szCs w:val="22"/>
                  <w:lang w:val="bg-BG"/>
                </w:rPr>
                <w:t>,</w:t>
              </w:r>
            </w:ins>
            <w:ins w:id="3029" w:author="AbbVie10" w:date="2026-04-19T13:14:00Z">
              <w:r w:rsidRPr="00037359">
                <w:rPr>
                  <w:iCs/>
                  <w:szCs w:val="22"/>
                </w:rPr>
                <w:t>3)</w:t>
              </w:r>
            </w:ins>
          </w:p>
        </w:tc>
      </w:tr>
      <w:tr w:rsidR="003A6CEC" w:rsidRPr="00AC34E5" w14:paraId="2475250C" w14:textId="77777777" w:rsidTr="00185005">
        <w:trPr>
          <w:ins w:id="3030" w:author="AbbVie10" w:date="2026-04-19T13:14:00Z"/>
        </w:trPr>
        <w:tc>
          <w:tcPr>
            <w:tcW w:w="9350" w:type="dxa"/>
            <w:gridSpan w:val="3"/>
          </w:tcPr>
          <w:p w14:paraId="74A99994" w14:textId="78198837" w:rsidR="00037359" w:rsidRPr="00037359" w:rsidRDefault="0023571D" w:rsidP="00917C3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ins w:id="3031" w:author="AbbVie10" w:date="2026-04-19T13:14:00Z"/>
                <w:iCs/>
                <w:szCs w:val="22"/>
                <w:lang w:val="ru-RU"/>
              </w:rPr>
            </w:pPr>
            <w:ins w:id="3032" w:author="AbbVie10" w:date="2026-04-19T13:14:00Z">
              <w:r w:rsidRPr="00037359">
                <w:rPr>
                  <w:iCs/>
                  <w:szCs w:val="22"/>
                </w:rPr>
                <w:t>CI</w:t>
              </w:r>
              <w:r w:rsidRPr="000E61F0">
                <w:rPr>
                  <w:iCs/>
                  <w:szCs w:val="22"/>
                  <w:lang w:val="ru-RU"/>
                </w:rPr>
                <w:t xml:space="preserve"> = </w:t>
              </w:r>
            </w:ins>
            <w:ins w:id="3033" w:author="AbbVie 14" w:date="2026-04-23T16:58:00Z">
              <w:r w:rsidR="00D657ED">
                <w:rPr>
                  <w:iCs/>
                  <w:szCs w:val="22"/>
                  <w:lang w:val="ru-RU"/>
                </w:rPr>
                <w:t>доверите</w:t>
              </w:r>
            </w:ins>
            <w:ins w:id="3034" w:author="AbbVie 14" w:date="2026-04-23T16:59:00Z">
              <w:r w:rsidR="00EA2C17">
                <w:rPr>
                  <w:iCs/>
                  <w:szCs w:val="22"/>
                  <w:lang w:val="ru-RU"/>
                </w:rPr>
                <w:t xml:space="preserve">лен </w:t>
              </w:r>
            </w:ins>
            <w:ins w:id="3035" w:author="AbbVie10" w:date="2026-04-19T13:14:00Z">
              <w:r w:rsidRPr="000E61F0">
                <w:rPr>
                  <w:iCs/>
                  <w:szCs w:val="22"/>
                  <w:lang w:val="ru-RU"/>
                </w:rPr>
                <w:t>интервал</w:t>
              </w:r>
            </w:ins>
          </w:p>
          <w:p w14:paraId="2975BA34" w14:textId="54E9ECCC" w:rsidR="00037359" w:rsidRPr="00037359" w:rsidRDefault="0023571D" w:rsidP="00917C3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ins w:id="3036" w:author="AbbVie10" w:date="2026-04-19T13:14:00Z"/>
                <w:iCs/>
                <w:szCs w:val="22"/>
                <w:lang w:val="ru-RU"/>
              </w:rPr>
            </w:pPr>
            <w:ins w:id="3037" w:author="AbbVie10" w:date="2026-04-19T13:14:00Z">
              <w:r w:rsidRPr="00037359">
                <w:rPr>
                  <w:iCs/>
                  <w:szCs w:val="22"/>
                </w:rPr>
                <w:t>MRD</w:t>
              </w:r>
              <w:r w:rsidRPr="000E61F0">
                <w:rPr>
                  <w:iCs/>
                  <w:szCs w:val="22"/>
                  <w:lang w:val="ru-RU"/>
                </w:rPr>
                <w:t xml:space="preserve"> е оценен</w:t>
              </w:r>
            </w:ins>
            <w:ins w:id="3038" w:author="AbbVie 14" w:date="2026-04-23T16:59:00Z">
              <w:r w:rsidR="00EA2C17">
                <w:rPr>
                  <w:iCs/>
                  <w:szCs w:val="22"/>
                  <w:lang w:val="ru-RU"/>
                </w:rPr>
                <w:t>о</w:t>
              </w:r>
            </w:ins>
            <w:ins w:id="3039" w:author="AbbVie10" w:date="2026-04-19T13:14:00Z">
              <w:del w:id="3040" w:author="AbbVie 14" w:date="2026-04-23T16:59:00Z">
                <w:r w:rsidRPr="000E61F0">
                  <w:rPr>
                    <w:iCs/>
                    <w:szCs w:val="22"/>
                    <w:lang w:val="ru-RU"/>
                  </w:rPr>
                  <w:delText>а</w:delText>
                </w:r>
              </w:del>
              <w:r w:rsidRPr="000E61F0">
                <w:rPr>
                  <w:iCs/>
                  <w:szCs w:val="22"/>
                  <w:lang w:val="ru-RU"/>
                </w:rPr>
                <w:t xml:space="preserve"> чрез флуоцитометрия на периферна кръв или костен мозък </w:t>
              </w:r>
            </w:ins>
            <w:ins w:id="3041" w:author="AbbVie 14" w:date="2026-04-23T16:59:00Z">
              <w:r w:rsidR="00B26285">
                <w:rPr>
                  <w:iCs/>
                  <w:szCs w:val="22"/>
                  <w:lang w:val="ru-RU"/>
                </w:rPr>
                <w:t>от</w:t>
              </w:r>
            </w:ins>
            <w:ins w:id="3042" w:author="AbbVie10" w:date="2026-04-19T13:14:00Z">
              <w:del w:id="3043" w:author="AbbVie 14" w:date="2026-04-23T16:59:00Z">
                <w:r w:rsidRPr="000E61F0">
                  <w:rPr>
                    <w:iCs/>
                    <w:szCs w:val="22"/>
                    <w:lang w:val="ru-RU"/>
                  </w:rPr>
                  <w:delText>в</w:delText>
                </w:r>
              </w:del>
              <w:r w:rsidRPr="000E61F0">
                <w:rPr>
                  <w:iCs/>
                  <w:szCs w:val="22"/>
                  <w:lang w:val="ru-RU"/>
                </w:rPr>
                <w:t xml:space="preserve"> централна лаборатория. Граничната стойност за отрицателен статус е &lt;</w:t>
              </w:r>
              <w:r w:rsidRPr="00037359">
                <w:rPr>
                  <w:iCs/>
                  <w:szCs w:val="22"/>
                </w:rPr>
                <w:t> </w:t>
              </w:r>
              <w:r w:rsidRPr="000E61F0">
                <w:rPr>
                  <w:iCs/>
                  <w:szCs w:val="22"/>
                  <w:lang w:val="ru-RU"/>
                </w:rPr>
                <w:t>1</w:t>
              </w:r>
              <w:r w:rsidRPr="00037359">
                <w:rPr>
                  <w:iCs/>
                  <w:szCs w:val="22"/>
                </w:rPr>
                <w:t> CLL</w:t>
              </w:r>
              <w:r w:rsidRPr="000E61F0">
                <w:rPr>
                  <w:iCs/>
                  <w:szCs w:val="22"/>
                  <w:lang w:val="ru-RU"/>
                </w:rPr>
                <w:t xml:space="preserve"> клетка на 10</w:t>
              </w:r>
              <w:r w:rsidRPr="000E61F0">
                <w:rPr>
                  <w:iCs/>
                  <w:szCs w:val="22"/>
                  <w:vertAlign w:val="superscript"/>
                  <w:lang w:val="ru-RU"/>
                </w:rPr>
                <w:t>4</w:t>
              </w:r>
              <w:r w:rsidRPr="000E61F0">
                <w:rPr>
                  <w:iCs/>
                  <w:szCs w:val="22"/>
                  <w:lang w:val="ru-RU"/>
                </w:rPr>
                <w:t xml:space="preserve"> левкоцита. </w:t>
              </w:r>
            </w:ins>
          </w:p>
        </w:tc>
      </w:tr>
    </w:tbl>
    <w:p w14:paraId="4A9FCBA8" w14:textId="77777777" w:rsidR="00037359" w:rsidRPr="000E61F0" w:rsidRDefault="00037359" w:rsidP="00917C32">
      <w:pPr>
        <w:widowControl w:val="0"/>
        <w:autoSpaceDE w:val="0"/>
        <w:autoSpaceDN w:val="0"/>
        <w:adjustRightInd w:val="0"/>
        <w:spacing w:line="240" w:lineRule="auto"/>
        <w:rPr>
          <w:ins w:id="3044" w:author="AbbVie10" w:date="2026-04-19T13:15:00Z"/>
          <w:i/>
          <w:szCs w:val="22"/>
          <w:lang w:val="ru-RU"/>
        </w:rPr>
      </w:pPr>
    </w:p>
    <w:p w14:paraId="6F54BE13" w14:textId="77777777" w:rsidR="00037359" w:rsidRPr="000E61F0" w:rsidRDefault="0023571D" w:rsidP="00917C32">
      <w:pPr>
        <w:widowControl w:val="0"/>
        <w:autoSpaceDE w:val="0"/>
        <w:autoSpaceDN w:val="0"/>
        <w:adjustRightInd w:val="0"/>
        <w:spacing w:line="240" w:lineRule="auto"/>
        <w:rPr>
          <w:ins w:id="3045" w:author="AbbVie10" w:date="2026-04-19T13:15:00Z"/>
          <w:iCs/>
          <w:szCs w:val="22"/>
          <w:lang w:val="ru-RU"/>
        </w:rPr>
      </w:pPr>
      <w:ins w:id="3046" w:author="AbbVie10" w:date="2026-04-19T13:15:00Z">
        <w:r w:rsidRPr="000E61F0">
          <w:rPr>
            <w:iCs/>
            <w:szCs w:val="22"/>
            <w:lang w:val="ru-RU"/>
          </w:rPr>
          <w:t>В кохортата с фиксирана продължителност не е съобщен СТР при пациенти, лекувани с венетоклакс в комбинация с ибрутиниб.</w:t>
        </w:r>
      </w:ins>
    </w:p>
    <w:p w14:paraId="210CDB23" w14:textId="77777777" w:rsidR="00037359" w:rsidRPr="000E61F0" w:rsidRDefault="00037359" w:rsidP="00917C32">
      <w:pPr>
        <w:widowControl w:val="0"/>
        <w:autoSpaceDE w:val="0"/>
        <w:autoSpaceDN w:val="0"/>
        <w:adjustRightInd w:val="0"/>
        <w:spacing w:line="240" w:lineRule="auto"/>
        <w:rPr>
          <w:ins w:id="3047" w:author="AbbVie10" w:date="2026-04-19T13:15:00Z"/>
          <w:i/>
          <w:szCs w:val="22"/>
          <w:lang w:val="ru-RU"/>
        </w:rPr>
      </w:pPr>
    </w:p>
    <w:p w14:paraId="053F877D" w14:textId="4E3F978D" w:rsidR="00037359" w:rsidRPr="000E61F0" w:rsidRDefault="0023571D" w:rsidP="000E61F0">
      <w:pPr>
        <w:keepNext/>
        <w:keepLines/>
        <w:widowControl w:val="0"/>
        <w:autoSpaceDE w:val="0"/>
        <w:autoSpaceDN w:val="0"/>
        <w:adjustRightInd w:val="0"/>
        <w:spacing w:line="240" w:lineRule="auto"/>
        <w:rPr>
          <w:ins w:id="3048" w:author="AbbVie10" w:date="2026-04-19T13:15:00Z"/>
          <w:i/>
          <w:szCs w:val="22"/>
          <w:lang w:val="ru-RU"/>
        </w:rPr>
      </w:pPr>
      <w:ins w:id="3049" w:author="AbbVie10" w:date="2026-04-19T13:15:00Z">
        <w:r w:rsidRPr="000E61F0">
          <w:rPr>
            <w:i/>
            <w:szCs w:val="22"/>
            <w:lang w:val="ru-RU"/>
          </w:rPr>
          <w:lastRenderedPageBreak/>
          <w:t xml:space="preserve">ХЛЛ с </w:t>
        </w:r>
      </w:ins>
      <w:ins w:id="3050" w:author="AbbVie 14" w:date="2026-04-23T17:00:00Z">
        <w:del w:id="3051" w:author="Abbvie77" w:date="2026-04-24T17:24:00Z">
          <w:r w:rsidR="005855BC">
            <w:rPr>
              <w:i/>
              <w:szCs w:val="22"/>
              <w:lang w:val="en-US"/>
            </w:rPr>
            <w:delText>del</w:delText>
          </w:r>
        </w:del>
      </w:ins>
      <w:ins w:id="3052" w:author="Abbvie77" w:date="2026-04-24T17:24:00Z">
        <w:r w:rsidR="005F336C">
          <w:rPr>
            <w:i/>
            <w:szCs w:val="22"/>
            <w:lang w:val="bg-BG"/>
          </w:rPr>
          <w:t>делеция</w:t>
        </w:r>
      </w:ins>
      <w:ins w:id="3053" w:author="AbbVie 14" w:date="2026-04-23T17:00:00Z">
        <w:r w:rsidR="005855BC" w:rsidRPr="00AF0BEF">
          <w:rPr>
            <w:i/>
            <w:szCs w:val="22"/>
            <w:lang w:val="ru-RU"/>
            <w:rPrChange w:id="3054" w:author="Abbvie77" w:date="2026-04-24T15:54:00Z">
              <w:rPr>
                <w:i/>
                <w:szCs w:val="22"/>
                <w:lang w:val="en-US"/>
              </w:rPr>
            </w:rPrChange>
          </w:rPr>
          <w:t xml:space="preserve"> </w:t>
        </w:r>
      </w:ins>
      <w:ins w:id="3055" w:author="AbbVie10" w:date="2026-04-19T13:15:00Z">
        <w:r w:rsidRPr="000E61F0">
          <w:rPr>
            <w:i/>
            <w:szCs w:val="22"/>
            <w:lang w:val="ru-RU"/>
          </w:rPr>
          <w:t>17</w:t>
        </w:r>
        <w:r w:rsidRPr="00037359">
          <w:rPr>
            <w:i/>
            <w:szCs w:val="22"/>
            <w:lang w:val="en-US"/>
          </w:rPr>
          <w:t>p</w:t>
        </w:r>
        <w:r w:rsidRPr="000E61F0">
          <w:rPr>
            <w:i/>
            <w:szCs w:val="22"/>
            <w:lang w:val="ru-RU"/>
          </w:rPr>
          <w:t>/</w:t>
        </w:r>
        <w:r w:rsidRPr="00037359">
          <w:rPr>
            <w:i/>
            <w:szCs w:val="22"/>
            <w:lang w:val="en-US"/>
          </w:rPr>
          <w:t>TP</w:t>
        </w:r>
        <w:r w:rsidRPr="000E61F0">
          <w:rPr>
            <w:i/>
            <w:szCs w:val="22"/>
            <w:lang w:val="ru-RU"/>
          </w:rPr>
          <w:t>53</w:t>
        </w:r>
      </w:ins>
      <w:ins w:id="3056" w:author="Abbvie77" w:date="2026-04-24T17:24:00Z">
        <w:r w:rsidR="00AE0CA0">
          <w:rPr>
            <w:i/>
            <w:szCs w:val="22"/>
            <w:lang w:val="ru-RU"/>
          </w:rPr>
          <w:t xml:space="preserve"> </w:t>
        </w:r>
        <w:r w:rsidR="00AE0CA0" w:rsidRPr="00D11C1A">
          <w:rPr>
            <w:i/>
            <w:szCs w:val="22"/>
            <w:lang w:val="ru-RU"/>
            <w:rPrChange w:id="3057" w:author="Abbvie77" w:date="2026-04-24T17:25:00Z">
              <w:rPr>
                <w:iCs/>
                <w:szCs w:val="22"/>
                <w:lang w:val="ru-RU"/>
              </w:rPr>
            </w:rPrChange>
          </w:rPr>
          <w:t>мутация</w:t>
        </w:r>
      </w:ins>
      <w:ins w:id="3058" w:author="AbbVie10" w:date="2026-04-19T13:15:00Z">
        <w:r w:rsidRPr="000E61F0">
          <w:rPr>
            <w:i/>
            <w:szCs w:val="22"/>
            <w:lang w:val="ru-RU"/>
          </w:rPr>
          <w:t xml:space="preserve"> в проучване </w:t>
        </w:r>
        <w:r w:rsidRPr="00037359">
          <w:rPr>
            <w:i/>
            <w:szCs w:val="22"/>
            <w:lang w:val="en-US"/>
          </w:rPr>
          <w:t>PCYC</w:t>
        </w:r>
        <w:r w:rsidRPr="000E61F0">
          <w:rPr>
            <w:i/>
            <w:szCs w:val="22"/>
            <w:lang w:val="ru-RU"/>
          </w:rPr>
          <w:t>-1142-</w:t>
        </w:r>
        <w:r w:rsidRPr="00037359">
          <w:rPr>
            <w:i/>
            <w:szCs w:val="22"/>
            <w:lang w:val="en-US"/>
          </w:rPr>
          <w:t>CA</w:t>
        </w:r>
        <w:r w:rsidRPr="000E61F0">
          <w:rPr>
            <w:i/>
            <w:szCs w:val="22"/>
            <w:lang w:val="ru-RU"/>
          </w:rPr>
          <w:t xml:space="preserve"> (</w:t>
        </w:r>
        <w:r w:rsidRPr="00037359">
          <w:rPr>
            <w:i/>
            <w:szCs w:val="22"/>
            <w:lang w:val="en-US"/>
          </w:rPr>
          <w:t>CAPTIVATE</w:t>
        </w:r>
        <w:r w:rsidRPr="000E61F0">
          <w:rPr>
            <w:i/>
            <w:szCs w:val="22"/>
            <w:lang w:val="ru-RU"/>
          </w:rPr>
          <w:t xml:space="preserve">) </w:t>
        </w:r>
      </w:ins>
    </w:p>
    <w:p w14:paraId="713D7B9B" w14:textId="77777777" w:rsidR="00037359" w:rsidRPr="000E61F0" w:rsidRDefault="00037359" w:rsidP="000E61F0">
      <w:pPr>
        <w:keepNext/>
        <w:keepLines/>
        <w:widowControl w:val="0"/>
        <w:autoSpaceDE w:val="0"/>
        <w:autoSpaceDN w:val="0"/>
        <w:adjustRightInd w:val="0"/>
        <w:spacing w:line="240" w:lineRule="auto"/>
        <w:rPr>
          <w:ins w:id="3059" w:author="AbbVie10" w:date="2026-04-19T13:15:00Z"/>
          <w:i/>
          <w:szCs w:val="22"/>
          <w:lang w:val="ru-RU"/>
        </w:rPr>
      </w:pPr>
    </w:p>
    <w:p w14:paraId="5EBBE829" w14:textId="15C23BE3" w:rsidR="00037359" w:rsidRPr="000E61F0" w:rsidRDefault="0023571D" w:rsidP="00037359">
      <w:pPr>
        <w:keepNext/>
        <w:autoSpaceDE w:val="0"/>
        <w:autoSpaceDN w:val="0"/>
        <w:adjustRightInd w:val="0"/>
        <w:spacing w:line="240" w:lineRule="auto"/>
        <w:rPr>
          <w:ins w:id="3060" w:author="AbbVie10" w:date="2026-04-19T13:15:00Z"/>
          <w:iCs/>
          <w:szCs w:val="22"/>
          <w:lang w:val="ru-RU"/>
        </w:rPr>
      </w:pPr>
      <w:ins w:id="3061" w:author="AbbVie10" w:date="2026-04-19T13:15:00Z">
        <w:r w:rsidRPr="000E61F0">
          <w:rPr>
            <w:iCs/>
            <w:szCs w:val="22"/>
            <w:lang w:val="ru-RU"/>
          </w:rPr>
          <w:t xml:space="preserve">При пациенти с </w:t>
        </w:r>
      </w:ins>
      <w:ins w:id="3062" w:author="Abbvie77" w:date="2026-04-24T17:24:00Z">
        <w:r w:rsidR="005F336C">
          <w:rPr>
            <w:iCs/>
            <w:szCs w:val="22"/>
            <w:lang w:val="bg-BG"/>
          </w:rPr>
          <w:t>делеция</w:t>
        </w:r>
      </w:ins>
      <w:ins w:id="3063" w:author="AbbVie 14" w:date="2026-04-23T17:01:00Z">
        <w:r w:rsidR="00F610C0" w:rsidRPr="00AF0BEF">
          <w:rPr>
            <w:iCs/>
            <w:szCs w:val="22"/>
            <w:lang w:val="ru-RU"/>
            <w:rPrChange w:id="3064" w:author="Abbvie77" w:date="2026-04-24T15:54:00Z">
              <w:rPr>
                <w:iCs/>
                <w:szCs w:val="22"/>
                <w:lang w:val="en-US"/>
              </w:rPr>
            </w:rPrChange>
          </w:rPr>
          <w:t xml:space="preserve"> </w:t>
        </w:r>
      </w:ins>
      <w:ins w:id="3065" w:author="AbbVie10" w:date="2026-04-19T13:15:00Z">
        <w:r w:rsidRPr="000E61F0">
          <w:rPr>
            <w:iCs/>
            <w:szCs w:val="22"/>
            <w:lang w:val="ru-RU"/>
          </w:rPr>
          <w:t>17</w:t>
        </w:r>
        <w:r w:rsidRPr="00917C32">
          <w:rPr>
            <w:iCs/>
            <w:szCs w:val="22"/>
            <w:lang w:val="en-US"/>
          </w:rPr>
          <w:t>p</w:t>
        </w:r>
        <w:r w:rsidRPr="000E61F0">
          <w:rPr>
            <w:iCs/>
            <w:szCs w:val="22"/>
            <w:lang w:val="ru-RU"/>
          </w:rPr>
          <w:t>/</w:t>
        </w:r>
        <w:r w:rsidRPr="00917C32">
          <w:rPr>
            <w:iCs/>
            <w:szCs w:val="22"/>
            <w:lang w:val="en-US"/>
          </w:rPr>
          <w:t>TP</w:t>
        </w:r>
        <w:r w:rsidRPr="000E61F0">
          <w:rPr>
            <w:iCs/>
            <w:szCs w:val="22"/>
            <w:lang w:val="ru-RU"/>
          </w:rPr>
          <w:t>53</w:t>
        </w:r>
      </w:ins>
      <w:ins w:id="3066" w:author="Abbvie77" w:date="2026-04-24T17:25:00Z">
        <w:r w:rsidR="00D11C1A" w:rsidRPr="00D11C1A">
          <w:rPr>
            <w:iCs/>
            <w:szCs w:val="22"/>
            <w:lang w:val="ru-RU"/>
          </w:rPr>
          <w:t xml:space="preserve"> </w:t>
        </w:r>
        <w:r w:rsidR="00D11C1A" w:rsidRPr="000E61F0">
          <w:rPr>
            <w:iCs/>
            <w:szCs w:val="22"/>
            <w:lang w:val="ru-RU"/>
          </w:rPr>
          <w:t>мутация</w:t>
        </w:r>
      </w:ins>
      <w:ins w:id="3067" w:author="AbbVie10" w:date="2026-04-19T13:15:00Z">
        <w:r w:rsidRPr="000E61F0">
          <w:rPr>
            <w:iCs/>
            <w:szCs w:val="22"/>
            <w:lang w:val="ru-RU"/>
          </w:rPr>
          <w:t xml:space="preserve"> (</w:t>
        </w:r>
        <w:r w:rsidRPr="00917C32">
          <w:rPr>
            <w:iCs/>
            <w:szCs w:val="22"/>
            <w:lang w:val="en-US"/>
          </w:rPr>
          <w:t>n</w:t>
        </w:r>
        <w:r w:rsidRPr="000E61F0">
          <w:rPr>
            <w:iCs/>
            <w:szCs w:val="22"/>
            <w:lang w:val="ru-RU"/>
          </w:rPr>
          <w:t xml:space="preserve"> = 27) </w:t>
        </w:r>
      </w:ins>
      <w:ins w:id="3068" w:author="AbbVie 14" w:date="2026-04-23T17:01:00Z">
        <w:r w:rsidR="00F610C0" w:rsidRPr="000E61F0">
          <w:rPr>
            <w:iCs/>
            <w:szCs w:val="22"/>
            <w:lang w:val="ru-RU"/>
          </w:rPr>
          <w:t>честота</w:t>
        </w:r>
        <w:r w:rsidR="00F610C0">
          <w:rPr>
            <w:iCs/>
            <w:szCs w:val="22"/>
            <w:lang w:val="bg-BG"/>
          </w:rPr>
          <w:t>та</w:t>
        </w:r>
        <w:r w:rsidR="00F610C0" w:rsidRPr="000E61F0">
          <w:rPr>
            <w:iCs/>
            <w:szCs w:val="22"/>
            <w:lang w:val="ru-RU"/>
          </w:rPr>
          <w:t xml:space="preserve"> </w:t>
        </w:r>
      </w:ins>
      <w:ins w:id="3069" w:author="BG" w:date="2026-05-05T10:47:00Z">
        <w:r w:rsidR="00555BA5">
          <w:rPr>
            <w:iCs/>
            <w:szCs w:val="22"/>
            <w:lang w:val="ru-RU"/>
          </w:rPr>
          <w:t xml:space="preserve">на </w:t>
        </w:r>
      </w:ins>
      <w:ins w:id="3070" w:author="AbbVie10" w:date="2026-04-19T13:15:00Z">
        <w:r w:rsidRPr="000E61F0">
          <w:rPr>
            <w:iCs/>
            <w:szCs w:val="22"/>
            <w:lang w:val="ru-RU"/>
          </w:rPr>
          <w:t>общ отговор, въз основа на оценка</w:t>
        </w:r>
        <w:del w:id="3071" w:author="AbbVie 14" w:date="2026-04-23T17:02:00Z">
          <w:r w:rsidRPr="000E61F0">
            <w:rPr>
              <w:iCs/>
              <w:szCs w:val="22"/>
              <w:lang w:val="ru-RU"/>
            </w:rPr>
            <w:delText>та</w:delText>
          </w:r>
        </w:del>
        <w:r w:rsidRPr="000E61F0">
          <w:rPr>
            <w:iCs/>
            <w:szCs w:val="22"/>
            <w:lang w:val="ru-RU"/>
          </w:rPr>
          <w:t xml:space="preserve"> на </w:t>
        </w:r>
        <w:r w:rsidRPr="00917C32">
          <w:rPr>
            <w:iCs/>
            <w:szCs w:val="22"/>
            <w:lang w:val="en-US"/>
          </w:rPr>
          <w:t>IRC</w:t>
        </w:r>
        <w:r w:rsidRPr="000E61F0">
          <w:rPr>
            <w:iCs/>
            <w:szCs w:val="22"/>
            <w:lang w:val="ru-RU"/>
          </w:rPr>
          <w:t>, е 96,3%, честотата на пълен отговор е 55,6%</w:t>
        </w:r>
      </w:ins>
      <w:ins w:id="3072" w:author="AbbVie 14" w:date="2026-04-23T17:02:00Z">
        <w:r w:rsidR="0048601F">
          <w:rPr>
            <w:iCs/>
            <w:szCs w:val="22"/>
            <w:lang w:val="ru-RU"/>
          </w:rPr>
          <w:t>, а</w:t>
        </w:r>
      </w:ins>
      <w:ins w:id="3073" w:author="AbbVie10" w:date="2026-04-19T13:15:00Z">
        <w:r w:rsidRPr="000E61F0">
          <w:rPr>
            <w:iCs/>
            <w:szCs w:val="22"/>
            <w:lang w:val="ru-RU"/>
          </w:rPr>
          <w:t xml:space="preserve"> медианата на продължителността на пълен отговор не е достигната (диапазон: от 4,3 до 22,6 месеца). Честотата на </w:t>
        </w:r>
      </w:ins>
      <w:ins w:id="3074" w:author="AbbVie 14" w:date="2026-04-23T17:03:00Z">
        <w:r w:rsidR="002E3AD9" w:rsidRPr="00917C32">
          <w:rPr>
            <w:iCs/>
            <w:szCs w:val="22"/>
            <w:lang w:val="en-US"/>
          </w:rPr>
          <w:t>MRD</w:t>
        </w:r>
      </w:ins>
      <w:ins w:id="3075" w:author="Abbvie77" w:date="2026-05-13T12:16:00Z">
        <w:r w:rsidR="009E4C7A" w:rsidRPr="009E4C7A">
          <w:rPr>
            <w:iCs/>
            <w:szCs w:val="22"/>
            <w:lang w:val="ru-RU"/>
            <w:rPrChange w:id="3076" w:author="Abbvie77" w:date="2026-05-13T12:16:00Z">
              <w:rPr>
                <w:iCs/>
                <w:szCs w:val="22"/>
                <w:lang w:val="en-US"/>
              </w:rPr>
            </w:rPrChange>
          </w:rPr>
          <w:noBreakHyphen/>
        </w:r>
      </w:ins>
      <w:ins w:id="3077" w:author="AbbVie 14" w:date="2026-04-23T17:03:00Z">
        <w:del w:id="3078" w:author="Abbvie77" w:date="2026-05-13T12:16:00Z">
          <w:r w:rsidR="002E3AD9" w:rsidRPr="000E61F0">
            <w:rPr>
              <w:iCs/>
              <w:szCs w:val="22"/>
              <w:lang w:val="ru-RU"/>
            </w:rPr>
            <w:delText xml:space="preserve"> </w:delText>
          </w:r>
        </w:del>
      </w:ins>
      <w:ins w:id="3079" w:author="AbbVie10" w:date="2026-04-19T13:15:00Z">
        <w:r w:rsidRPr="000E61F0">
          <w:rPr>
            <w:iCs/>
            <w:szCs w:val="22"/>
            <w:lang w:val="ru-RU"/>
          </w:rPr>
          <w:t>негатив</w:t>
        </w:r>
      </w:ins>
      <w:ins w:id="3080" w:author="AbbVie 14" w:date="2026-04-23T17:03:00Z">
        <w:r w:rsidR="002E3AD9">
          <w:rPr>
            <w:iCs/>
            <w:szCs w:val="22"/>
            <w:lang w:val="ru-RU"/>
          </w:rPr>
          <w:t>е</w:t>
        </w:r>
      </w:ins>
      <w:ins w:id="3081" w:author="AbbVie10" w:date="2026-04-19T13:15:00Z">
        <w:r w:rsidRPr="000E61F0">
          <w:rPr>
            <w:iCs/>
            <w:szCs w:val="22"/>
            <w:lang w:val="ru-RU"/>
          </w:rPr>
          <w:t xml:space="preserve">н </w:t>
        </w:r>
      </w:ins>
      <w:ins w:id="3082" w:author="AbbVie 14" w:date="2026-04-23T17:03:00Z">
        <w:r w:rsidR="002E3AD9">
          <w:rPr>
            <w:iCs/>
            <w:szCs w:val="22"/>
            <w:lang w:val="ru-RU"/>
          </w:rPr>
          <w:t xml:space="preserve">статус </w:t>
        </w:r>
      </w:ins>
      <w:ins w:id="3083" w:author="BG" w:date="2026-05-05T10:48:00Z">
        <w:r w:rsidR="00555BA5" w:rsidRPr="000E61F0">
          <w:rPr>
            <w:iCs/>
            <w:szCs w:val="22"/>
            <w:lang w:val="ru-RU"/>
          </w:rPr>
          <w:t xml:space="preserve">в костен мозък и периферна кръв </w:t>
        </w:r>
      </w:ins>
      <w:ins w:id="3084" w:author="AbbVie10" w:date="2026-04-19T13:15:00Z">
        <w:r w:rsidRPr="000E61F0">
          <w:rPr>
            <w:iCs/>
            <w:szCs w:val="22"/>
            <w:lang w:val="ru-RU"/>
          </w:rPr>
          <w:t xml:space="preserve">при пациенти с </w:t>
        </w:r>
      </w:ins>
      <w:ins w:id="3085" w:author="Abbvie77" w:date="2026-04-24T17:24:00Z">
        <w:r w:rsidR="006914A2">
          <w:rPr>
            <w:iCs/>
            <w:szCs w:val="22"/>
            <w:lang w:val="bg-BG"/>
          </w:rPr>
          <w:t>делеция</w:t>
        </w:r>
      </w:ins>
      <w:ins w:id="3086" w:author="AbbVie 14" w:date="2026-04-23T17:03:00Z">
        <w:r w:rsidR="002E3AD9" w:rsidRPr="00AF0BEF">
          <w:rPr>
            <w:iCs/>
            <w:szCs w:val="22"/>
            <w:lang w:val="ru-RU"/>
            <w:rPrChange w:id="3087" w:author="Abbvie77" w:date="2026-04-24T15:54:00Z">
              <w:rPr>
                <w:iCs/>
                <w:szCs w:val="22"/>
                <w:lang w:val="en-US"/>
              </w:rPr>
            </w:rPrChange>
          </w:rPr>
          <w:t xml:space="preserve"> </w:t>
        </w:r>
      </w:ins>
      <w:ins w:id="3088" w:author="AbbVie10" w:date="2026-04-19T13:15:00Z">
        <w:r w:rsidRPr="000E61F0">
          <w:rPr>
            <w:iCs/>
            <w:szCs w:val="22"/>
            <w:lang w:val="ru-RU"/>
          </w:rPr>
          <w:t>17</w:t>
        </w:r>
        <w:r w:rsidRPr="00917C32">
          <w:rPr>
            <w:iCs/>
            <w:szCs w:val="22"/>
            <w:lang w:val="en-US"/>
          </w:rPr>
          <w:t>p</w:t>
        </w:r>
        <w:r w:rsidRPr="000E61F0">
          <w:rPr>
            <w:iCs/>
            <w:szCs w:val="22"/>
            <w:lang w:val="ru-RU"/>
          </w:rPr>
          <w:t>/</w:t>
        </w:r>
        <w:r w:rsidRPr="00917C32">
          <w:rPr>
            <w:iCs/>
            <w:szCs w:val="22"/>
            <w:lang w:val="en-US"/>
          </w:rPr>
          <w:t>TP</w:t>
        </w:r>
        <w:r w:rsidRPr="000E61F0">
          <w:rPr>
            <w:iCs/>
            <w:szCs w:val="22"/>
            <w:lang w:val="ru-RU"/>
          </w:rPr>
          <w:t>53</w:t>
        </w:r>
      </w:ins>
      <w:ins w:id="3089" w:author="Abbvie77" w:date="2026-04-24T17:24:00Z">
        <w:r w:rsidR="00AE0CA0" w:rsidRPr="00AE0CA0">
          <w:rPr>
            <w:iCs/>
            <w:szCs w:val="22"/>
            <w:lang w:val="ru-RU"/>
          </w:rPr>
          <w:t xml:space="preserve"> </w:t>
        </w:r>
        <w:r w:rsidR="00AE0CA0" w:rsidRPr="000E61F0">
          <w:rPr>
            <w:iCs/>
            <w:szCs w:val="22"/>
            <w:lang w:val="ru-RU"/>
          </w:rPr>
          <w:t>мутация</w:t>
        </w:r>
      </w:ins>
      <w:ins w:id="3090" w:author="AbbVie10" w:date="2026-04-19T13:15:00Z">
        <w:r w:rsidRPr="000E61F0">
          <w:rPr>
            <w:iCs/>
            <w:szCs w:val="22"/>
            <w:lang w:val="ru-RU"/>
          </w:rPr>
          <w:t xml:space="preserve"> 3</w:t>
        </w:r>
      </w:ins>
      <w:ins w:id="3091" w:author="BG" w:date="2026-05-05T10:48:00Z">
        <w:r w:rsidR="00555BA5">
          <w:rPr>
            <w:iCs/>
            <w:szCs w:val="22"/>
            <w:lang w:val="ru-RU"/>
          </w:rPr>
          <w:t> </w:t>
        </w:r>
      </w:ins>
      <w:ins w:id="3092" w:author="AbbVie10" w:date="2026-04-19T13:15:00Z">
        <w:del w:id="3093" w:author="BG" w:date="2026-05-05T10:48:00Z">
          <w:r w:rsidRPr="000E61F0">
            <w:rPr>
              <w:iCs/>
              <w:szCs w:val="22"/>
              <w:lang w:val="ru-RU"/>
            </w:rPr>
            <w:delText xml:space="preserve"> </w:delText>
          </w:r>
        </w:del>
        <w:r w:rsidRPr="000E61F0">
          <w:rPr>
            <w:iCs/>
            <w:szCs w:val="22"/>
            <w:lang w:val="ru-RU"/>
          </w:rPr>
          <w:t>месеца след завършване на лечението е съответно 40,7% и 59,3%.</w:t>
        </w:r>
      </w:ins>
    </w:p>
    <w:p w14:paraId="42C105EB" w14:textId="77DA9BE9" w:rsidR="00037359" w:rsidRPr="00B515A9" w:rsidRDefault="00037359" w:rsidP="00037359">
      <w:pPr>
        <w:keepNext/>
        <w:autoSpaceDE w:val="0"/>
        <w:autoSpaceDN w:val="0"/>
        <w:adjustRightInd w:val="0"/>
        <w:spacing w:line="240" w:lineRule="auto"/>
        <w:rPr>
          <w:i/>
          <w:szCs w:val="22"/>
          <w:lang w:val="ru-RU"/>
        </w:rPr>
      </w:pPr>
    </w:p>
    <w:p w14:paraId="1F14D4D9" w14:textId="77777777" w:rsidR="00946BB1" w:rsidRPr="00037359" w:rsidRDefault="0023571D" w:rsidP="00037359">
      <w:pPr>
        <w:keepNext/>
        <w:autoSpaceDE w:val="0"/>
        <w:autoSpaceDN w:val="0"/>
        <w:adjustRightInd w:val="0"/>
        <w:spacing w:line="240" w:lineRule="auto"/>
        <w:rPr>
          <w:i/>
          <w:szCs w:val="22"/>
          <w:lang w:val="ru-RU"/>
        </w:rPr>
      </w:pPr>
      <w:r w:rsidRPr="00037359">
        <w:rPr>
          <w:i/>
          <w:szCs w:val="22"/>
          <w:lang w:val="ru-RU"/>
        </w:rPr>
        <w:t xml:space="preserve">Венетоклакс в комбинация с ритуксимаб за лечение на пациенти с ХЛЛ, които са провели поне една предходна терапия – проучване </w:t>
      </w:r>
      <w:r w:rsidRPr="00037359">
        <w:rPr>
          <w:i/>
          <w:szCs w:val="22"/>
        </w:rPr>
        <w:t>GO</w:t>
      </w:r>
      <w:r w:rsidRPr="00037359">
        <w:rPr>
          <w:i/>
          <w:szCs w:val="22"/>
          <w:lang w:val="ru-RU"/>
        </w:rPr>
        <w:t>28667 (</w:t>
      </w:r>
      <w:r w:rsidRPr="00037359">
        <w:rPr>
          <w:i/>
          <w:szCs w:val="22"/>
        </w:rPr>
        <w:t>MURANO</w:t>
      </w:r>
      <w:r w:rsidRPr="00037359">
        <w:rPr>
          <w:i/>
          <w:szCs w:val="22"/>
          <w:lang w:val="ru-RU"/>
        </w:rPr>
        <w:t>)</w:t>
      </w:r>
    </w:p>
    <w:p w14:paraId="7D364BD1" w14:textId="77777777" w:rsidR="00084BC0" w:rsidRPr="00037359" w:rsidRDefault="00084BC0" w:rsidP="00037359">
      <w:pPr>
        <w:autoSpaceDE w:val="0"/>
        <w:autoSpaceDN w:val="0"/>
        <w:adjustRightInd w:val="0"/>
        <w:spacing w:line="240" w:lineRule="auto"/>
        <w:rPr>
          <w:szCs w:val="22"/>
          <w:lang w:val="ru-RU"/>
        </w:rPr>
      </w:pPr>
    </w:p>
    <w:p w14:paraId="2707799A" w14:textId="42623C35" w:rsidR="00946BB1" w:rsidRPr="00037359" w:rsidRDefault="0023571D" w:rsidP="00037359">
      <w:pPr>
        <w:autoSpaceDE w:val="0"/>
        <w:autoSpaceDN w:val="0"/>
        <w:adjustRightInd w:val="0"/>
        <w:spacing w:line="240" w:lineRule="auto"/>
        <w:rPr>
          <w:szCs w:val="22"/>
          <w:lang w:val="ru-RU"/>
        </w:rPr>
      </w:pPr>
      <w:r w:rsidRPr="00037359">
        <w:rPr>
          <w:szCs w:val="22"/>
          <w:lang w:val="ru-RU"/>
        </w:rPr>
        <w:t xml:space="preserve">Рандомизирано (1:1), многоцентрово, </w:t>
      </w:r>
      <w:r w:rsidR="00AF236A" w:rsidRPr="00037359">
        <w:rPr>
          <w:szCs w:val="22"/>
          <w:lang w:val="ru-RU"/>
        </w:rPr>
        <w:t>открито</w:t>
      </w:r>
      <w:r w:rsidRPr="00037359">
        <w:rPr>
          <w:szCs w:val="22"/>
          <w:lang w:val="ru-RU"/>
        </w:rPr>
        <w:t>, фаза</w:t>
      </w:r>
      <w:r w:rsidRPr="00037359">
        <w:rPr>
          <w:szCs w:val="22"/>
        </w:rPr>
        <w:t> </w:t>
      </w:r>
      <w:r w:rsidRPr="00037359">
        <w:rPr>
          <w:szCs w:val="22"/>
          <w:lang w:val="ru-RU"/>
        </w:rPr>
        <w:t>3 проучване оце</w:t>
      </w:r>
      <w:r w:rsidR="000069FC" w:rsidRPr="00037359">
        <w:rPr>
          <w:szCs w:val="22"/>
          <w:lang w:val="ru-RU"/>
        </w:rPr>
        <w:t>нява</w:t>
      </w:r>
      <w:r w:rsidRPr="00037359">
        <w:rPr>
          <w:szCs w:val="22"/>
          <w:lang w:val="ru-RU"/>
        </w:rPr>
        <w:t xml:space="preserve"> ефикасността и безопасността на </w:t>
      </w:r>
      <w:r w:rsidR="006017F9" w:rsidRPr="00037359">
        <w:rPr>
          <w:szCs w:val="22"/>
          <w:lang w:val="ru-RU"/>
        </w:rPr>
        <w:t xml:space="preserve">венетоклакс </w:t>
      </w:r>
      <w:r w:rsidRPr="00037359">
        <w:rPr>
          <w:szCs w:val="22"/>
          <w:lang w:val="ru-RU"/>
        </w:rPr>
        <w:t xml:space="preserve">+ ритуксимаб спрямо </w:t>
      </w:r>
      <w:r w:rsidR="004A57F5" w:rsidRPr="00037359">
        <w:rPr>
          <w:szCs w:val="22"/>
          <w:lang w:val="ru-RU"/>
        </w:rPr>
        <w:t>бендамустин</w:t>
      </w:r>
      <w:r w:rsidR="00AE7CD2" w:rsidRPr="00037359">
        <w:rPr>
          <w:szCs w:val="22"/>
        </w:rPr>
        <w:t> </w:t>
      </w:r>
      <w:r w:rsidR="004A57F5" w:rsidRPr="00037359">
        <w:rPr>
          <w:szCs w:val="22"/>
          <w:lang w:val="ru-RU"/>
        </w:rPr>
        <w:t>+</w:t>
      </w:r>
      <w:r w:rsidR="00AE7CD2" w:rsidRPr="00037359">
        <w:rPr>
          <w:szCs w:val="22"/>
        </w:rPr>
        <w:t> </w:t>
      </w:r>
      <w:r w:rsidR="004A57F5" w:rsidRPr="00037359">
        <w:rPr>
          <w:szCs w:val="22"/>
          <w:lang w:val="ru-RU"/>
        </w:rPr>
        <w:t>ритуксимаб</w:t>
      </w:r>
      <w:r w:rsidRPr="00037359">
        <w:rPr>
          <w:szCs w:val="22"/>
          <w:lang w:val="ru-RU"/>
        </w:rPr>
        <w:t xml:space="preserve"> при пациенти с предходна терапия за ХЛЛ. </w:t>
      </w:r>
      <w:r w:rsidR="00AF236A" w:rsidRPr="00037359">
        <w:rPr>
          <w:szCs w:val="22"/>
          <w:lang w:val="ru-RU"/>
        </w:rPr>
        <w:t xml:space="preserve">Пациентите в рамото на </w:t>
      </w:r>
      <w:r w:rsidR="006017F9" w:rsidRPr="00037359">
        <w:rPr>
          <w:szCs w:val="22"/>
          <w:lang w:val="ru-RU"/>
        </w:rPr>
        <w:t xml:space="preserve">венетоклакс </w:t>
      </w:r>
      <w:r w:rsidR="00AF236A" w:rsidRPr="00037359">
        <w:rPr>
          <w:szCs w:val="22"/>
          <w:lang w:val="ru-RU"/>
        </w:rPr>
        <w:t>+ ритуксимаб са завършили 5</w:t>
      </w:r>
      <w:r w:rsidR="001A1202" w:rsidRPr="00037359">
        <w:rPr>
          <w:szCs w:val="22"/>
          <w:lang w:val="ru-RU"/>
        </w:rPr>
        <w:noBreakHyphen/>
      </w:r>
      <w:r w:rsidR="00AF236A" w:rsidRPr="00037359">
        <w:rPr>
          <w:szCs w:val="22"/>
          <w:lang w:val="ru-RU"/>
        </w:rPr>
        <w:t xml:space="preserve">седмичната схема </w:t>
      </w:r>
      <w:ins w:id="3094" w:author="Abbvie77" w:date="2026-05-13T11:07:00Z">
        <w:r w:rsidR="004879CE">
          <w:rPr>
            <w:szCs w:val="22"/>
            <w:lang w:val="ru-RU"/>
          </w:rPr>
          <w:t>н</w:t>
        </w:r>
      </w:ins>
      <w:del w:id="3095" w:author="Abbvie77" w:date="2026-05-13T11:07:00Z">
        <w:r w:rsidR="00AF236A" w:rsidRPr="00037359">
          <w:rPr>
            <w:szCs w:val="22"/>
            <w:lang w:val="ru-RU"/>
          </w:rPr>
          <w:delText>з</w:delText>
        </w:r>
      </w:del>
      <w:r w:rsidR="00AF236A" w:rsidRPr="00037359">
        <w:rPr>
          <w:szCs w:val="22"/>
          <w:lang w:val="ru-RU"/>
        </w:rPr>
        <w:t xml:space="preserve">а титриране на дозата на </w:t>
      </w:r>
      <w:r w:rsidR="00AF236A" w:rsidRPr="00037359">
        <w:rPr>
          <w:szCs w:val="22"/>
        </w:rPr>
        <w:t>Venclyxto</w:t>
      </w:r>
      <w:r w:rsidR="00AF236A" w:rsidRPr="00037359">
        <w:rPr>
          <w:szCs w:val="22"/>
          <w:lang w:val="ru-RU"/>
        </w:rPr>
        <w:t xml:space="preserve"> и след това са получавали 400</w:t>
      </w:r>
      <w:r w:rsidR="00AF236A" w:rsidRPr="00037359">
        <w:rPr>
          <w:szCs w:val="22"/>
        </w:rPr>
        <w:t> mg</w:t>
      </w:r>
      <w:r w:rsidR="00AF236A" w:rsidRPr="00037359">
        <w:rPr>
          <w:szCs w:val="22"/>
          <w:lang w:val="ru-RU"/>
        </w:rPr>
        <w:t xml:space="preserve"> веднъж дневно в продължение на </w:t>
      </w:r>
      <w:r w:rsidR="00AF236A" w:rsidRPr="00037359">
        <w:rPr>
          <w:rFonts w:eastAsia="Calibri"/>
          <w:szCs w:val="22"/>
          <w:lang w:val="ru-RU"/>
        </w:rPr>
        <w:t>24 месеца</w:t>
      </w:r>
      <w:r w:rsidR="00DE4DB8" w:rsidRPr="00037359">
        <w:rPr>
          <w:rFonts w:eastAsia="Calibri"/>
          <w:szCs w:val="22"/>
          <w:lang w:val="ru-RU"/>
        </w:rPr>
        <w:t>, считано</w:t>
      </w:r>
      <w:r w:rsidR="00AF236A" w:rsidRPr="00037359">
        <w:rPr>
          <w:rFonts w:eastAsia="Calibri"/>
          <w:szCs w:val="22"/>
          <w:lang w:val="ru-RU"/>
        </w:rPr>
        <w:t xml:space="preserve"> от </w:t>
      </w:r>
      <w:ins w:id="3096" w:author="Abbvie77" w:date="2026-05-13T11:52:00Z">
        <w:r w:rsidR="00B37734" w:rsidRPr="00037359">
          <w:rPr>
            <w:rFonts w:eastAsia="Calibri"/>
            <w:szCs w:val="22"/>
            <w:lang w:val="ru-RU"/>
          </w:rPr>
          <w:t>Ден</w:t>
        </w:r>
        <w:r w:rsidR="00B37734" w:rsidRPr="00037359">
          <w:rPr>
            <w:rFonts w:eastAsia="Calibri"/>
            <w:szCs w:val="22"/>
          </w:rPr>
          <w:t> </w:t>
        </w:r>
        <w:r w:rsidR="00B37734" w:rsidRPr="00037359">
          <w:rPr>
            <w:rFonts w:eastAsia="Calibri"/>
            <w:szCs w:val="22"/>
            <w:lang w:val="ru-RU"/>
          </w:rPr>
          <w:t>1</w:t>
        </w:r>
        <w:r w:rsidR="00B37734">
          <w:rPr>
            <w:rFonts w:eastAsia="Calibri"/>
            <w:szCs w:val="22"/>
            <w:lang w:val="ru-RU"/>
          </w:rPr>
          <w:t xml:space="preserve"> на </w:t>
        </w:r>
      </w:ins>
      <w:r w:rsidR="00AF236A" w:rsidRPr="00037359">
        <w:rPr>
          <w:rFonts w:eastAsia="Calibri"/>
          <w:szCs w:val="22"/>
          <w:lang w:val="ru-RU"/>
        </w:rPr>
        <w:t>Цикъл</w:t>
      </w:r>
      <w:r w:rsidR="00AF236A" w:rsidRPr="00037359">
        <w:rPr>
          <w:rFonts w:eastAsia="Calibri"/>
          <w:szCs w:val="22"/>
        </w:rPr>
        <w:t> </w:t>
      </w:r>
      <w:r w:rsidR="00AF236A" w:rsidRPr="00037359">
        <w:rPr>
          <w:rFonts w:eastAsia="Calibri"/>
          <w:szCs w:val="22"/>
          <w:lang w:val="ru-RU"/>
        </w:rPr>
        <w:t xml:space="preserve">1 </w:t>
      </w:r>
      <w:del w:id="3097" w:author="Abbvie77" w:date="2026-05-13T11:52:00Z">
        <w:r w:rsidR="00AF236A" w:rsidRPr="00037359">
          <w:rPr>
            <w:rFonts w:eastAsia="Calibri"/>
            <w:szCs w:val="22"/>
            <w:lang w:val="ru-RU"/>
          </w:rPr>
          <w:delText>Ден</w:delText>
        </w:r>
        <w:r w:rsidR="00AF236A" w:rsidRPr="00037359">
          <w:rPr>
            <w:rFonts w:eastAsia="Calibri"/>
            <w:szCs w:val="22"/>
          </w:rPr>
          <w:delText> </w:delText>
        </w:r>
        <w:r w:rsidR="00AF236A" w:rsidRPr="00037359">
          <w:rPr>
            <w:rFonts w:eastAsia="Calibri"/>
            <w:szCs w:val="22"/>
            <w:lang w:val="ru-RU"/>
          </w:rPr>
          <w:delText xml:space="preserve">1 </w:delText>
        </w:r>
      </w:del>
      <w:r w:rsidR="00AF236A" w:rsidRPr="00037359">
        <w:rPr>
          <w:rFonts w:eastAsia="Calibri"/>
          <w:szCs w:val="22"/>
          <w:lang w:val="ru-RU"/>
        </w:rPr>
        <w:t xml:space="preserve">от </w:t>
      </w:r>
      <w:r w:rsidR="00DE4DB8" w:rsidRPr="00037359">
        <w:rPr>
          <w:rFonts w:eastAsia="Calibri"/>
          <w:szCs w:val="22"/>
          <w:lang w:val="ru-RU"/>
        </w:rPr>
        <w:t xml:space="preserve">приема на </w:t>
      </w:r>
      <w:r w:rsidR="00AF236A" w:rsidRPr="00037359">
        <w:rPr>
          <w:rFonts w:eastAsia="Calibri"/>
          <w:szCs w:val="22"/>
          <w:lang w:val="ru-RU"/>
        </w:rPr>
        <w:t>ритуксимаб при липса на прогресия на болестта или неприемлива токсичност</w:t>
      </w:r>
      <w:r w:rsidR="00AF236A" w:rsidRPr="00037359">
        <w:rPr>
          <w:szCs w:val="22"/>
          <w:lang w:val="ru-RU"/>
        </w:rPr>
        <w:t>.</w:t>
      </w:r>
      <w:r w:rsidR="00DE3059" w:rsidRPr="00037359">
        <w:rPr>
          <w:szCs w:val="22"/>
          <w:lang w:val="ru-RU"/>
        </w:rPr>
        <w:t xml:space="preserve"> </w:t>
      </w:r>
      <w:r w:rsidR="00AF236A" w:rsidRPr="00037359">
        <w:rPr>
          <w:szCs w:val="22"/>
          <w:lang w:val="ru-RU"/>
        </w:rPr>
        <w:t>Прилагането на ритуксимаб започва след 5</w:t>
      </w:r>
      <w:r w:rsidR="001A1202" w:rsidRPr="00037359">
        <w:rPr>
          <w:szCs w:val="22"/>
          <w:lang w:val="ru-RU"/>
        </w:rPr>
        <w:noBreakHyphen/>
      </w:r>
      <w:r w:rsidR="00AF236A" w:rsidRPr="00037359">
        <w:rPr>
          <w:szCs w:val="22"/>
          <w:lang w:val="ru-RU"/>
        </w:rPr>
        <w:t xml:space="preserve">седмичната схема </w:t>
      </w:r>
      <w:ins w:id="3098" w:author="Abbvie77" w:date="2026-05-13T11:07:00Z">
        <w:r w:rsidR="004879CE">
          <w:rPr>
            <w:szCs w:val="22"/>
            <w:lang w:val="ru-RU"/>
          </w:rPr>
          <w:t>н</w:t>
        </w:r>
      </w:ins>
      <w:del w:id="3099" w:author="Abbvie77" w:date="2026-05-13T11:07:00Z">
        <w:r w:rsidR="00AF236A" w:rsidRPr="00037359">
          <w:rPr>
            <w:szCs w:val="22"/>
            <w:lang w:val="ru-RU"/>
          </w:rPr>
          <w:delText>з</w:delText>
        </w:r>
      </w:del>
      <w:r w:rsidR="00AF236A" w:rsidRPr="00037359">
        <w:rPr>
          <w:szCs w:val="22"/>
          <w:lang w:val="ru-RU"/>
        </w:rPr>
        <w:t>а титриране на дозата, в доза 375</w:t>
      </w:r>
      <w:r w:rsidR="00AF236A" w:rsidRPr="00037359">
        <w:rPr>
          <w:szCs w:val="22"/>
        </w:rPr>
        <w:t> mg</w:t>
      </w:r>
      <w:r w:rsidR="00AF236A" w:rsidRPr="00037359">
        <w:rPr>
          <w:szCs w:val="22"/>
          <w:lang w:val="ru-RU"/>
        </w:rPr>
        <w:t>/</w:t>
      </w:r>
      <w:r w:rsidR="00AF236A" w:rsidRPr="00037359">
        <w:rPr>
          <w:szCs w:val="22"/>
        </w:rPr>
        <w:t>m</w:t>
      </w:r>
      <w:r w:rsidR="00AF236A" w:rsidRPr="00037359">
        <w:rPr>
          <w:szCs w:val="22"/>
          <w:vertAlign w:val="superscript"/>
          <w:lang w:val="ru-RU"/>
        </w:rPr>
        <w:t>2</w:t>
      </w:r>
      <w:r w:rsidR="00AF236A" w:rsidRPr="00037359">
        <w:rPr>
          <w:szCs w:val="22"/>
          <w:lang w:val="ru-RU"/>
        </w:rPr>
        <w:t xml:space="preserve"> за Цикъл 1 и 500</w:t>
      </w:r>
      <w:r w:rsidR="00AF236A" w:rsidRPr="00037359">
        <w:rPr>
          <w:szCs w:val="22"/>
        </w:rPr>
        <w:t> mg</w:t>
      </w:r>
      <w:r w:rsidR="00AF236A" w:rsidRPr="00037359">
        <w:rPr>
          <w:szCs w:val="22"/>
          <w:lang w:val="ru-RU"/>
        </w:rPr>
        <w:t>/</w:t>
      </w:r>
      <w:r w:rsidR="00AF236A" w:rsidRPr="00037359">
        <w:rPr>
          <w:szCs w:val="22"/>
        </w:rPr>
        <w:t>m</w:t>
      </w:r>
      <w:r w:rsidR="00AF236A" w:rsidRPr="00037359">
        <w:rPr>
          <w:szCs w:val="22"/>
          <w:vertAlign w:val="superscript"/>
          <w:lang w:val="ru-RU"/>
        </w:rPr>
        <w:t>2</w:t>
      </w:r>
      <w:r w:rsidR="00AF236A" w:rsidRPr="00037359">
        <w:rPr>
          <w:szCs w:val="22"/>
          <w:lang w:val="ru-RU"/>
        </w:rPr>
        <w:t xml:space="preserve"> за Цик</w:t>
      </w:r>
      <w:ins w:id="3100" w:author="Abbvie77" w:date="2026-05-13T11:56:00Z">
        <w:r w:rsidR="004F0B75">
          <w:rPr>
            <w:szCs w:val="22"/>
            <w:lang w:val="ru-RU"/>
          </w:rPr>
          <w:t>ъ</w:t>
        </w:r>
      </w:ins>
      <w:r w:rsidR="00AF236A" w:rsidRPr="00037359">
        <w:rPr>
          <w:szCs w:val="22"/>
          <w:lang w:val="ru-RU"/>
        </w:rPr>
        <w:t>л</w:t>
      </w:r>
      <w:del w:id="3101" w:author="Abbvie77" w:date="2026-05-13T11:56:00Z">
        <w:r w:rsidR="00AF236A" w:rsidRPr="00037359">
          <w:rPr>
            <w:szCs w:val="22"/>
            <w:lang w:val="ru-RU"/>
          </w:rPr>
          <w:delText>и</w:delText>
        </w:r>
      </w:del>
      <w:r w:rsidR="00AF236A" w:rsidRPr="00037359">
        <w:rPr>
          <w:szCs w:val="22"/>
        </w:rPr>
        <w:t> </w:t>
      </w:r>
      <w:r w:rsidR="00AF236A" w:rsidRPr="00037359">
        <w:rPr>
          <w:szCs w:val="22"/>
          <w:lang w:val="ru-RU"/>
        </w:rPr>
        <w:t>2</w:t>
      </w:r>
      <w:r w:rsidR="002E2697" w:rsidRPr="00037359">
        <w:rPr>
          <w:szCs w:val="22"/>
          <w:lang w:val="ru-RU"/>
        </w:rPr>
        <w:t xml:space="preserve"> – </w:t>
      </w:r>
      <w:r w:rsidR="00AF236A" w:rsidRPr="00037359">
        <w:rPr>
          <w:szCs w:val="22"/>
          <w:lang w:val="ru-RU"/>
        </w:rPr>
        <w:t xml:space="preserve">6. </w:t>
      </w:r>
      <w:r w:rsidR="000715B6" w:rsidRPr="00037359">
        <w:rPr>
          <w:szCs w:val="22"/>
          <w:lang w:val="ru-RU"/>
        </w:rPr>
        <w:t xml:space="preserve">Всеки цикъл е по </w:t>
      </w:r>
      <w:r w:rsidRPr="00037359">
        <w:rPr>
          <w:szCs w:val="22"/>
          <w:lang w:val="ru-RU"/>
        </w:rPr>
        <w:t>28</w:t>
      </w:r>
      <w:r w:rsidR="000715B6" w:rsidRPr="00037359">
        <w:rPr>
          <w:szCs w:val="22"/>
        </w:rPr>
        <w:t> </w:t>
      </w:r>
      <w:r w:rsidR="000715B6" w:rsidRPr="00037359">
        <w:rPr>
          <w:szCs w:val="22"/>
          <w:lang w:val="ru-RU"/>
        </w:rPr>
        <w:t>дни</w:t>
      </w:r>
      <w:r w:rsidRPr="00037359">
        <w:rPr>
          <w:szCs w:val="22"/>
          <w:lang w:val="ru-RU"/>
        </w:rPr>
        <w:t xml:space="preserve">. </w:t>
      </w:r>
      <w:r w:rsidR="00AF236A" w:rsidRPr="00037359">
        <w:rPr>
          <w:szCs w:val="22"/>
          <w:lang w:val="ru-RU"/>
        </w:rPr>
        <w:t xml:space="preserve">Пациентите, рандомизирани на </w:t>
      </w:r>
      <w:r w:rsidR="004A57F5" w:rsidRPr="00037359">
        <w:rPr>
          <w:szCs w:val="22"/>
          <w:lang w:val="ru-RU"/>
        </w:rPr>
        <w:t>бендамустин</w:t>
      </w:r>
      <w:r w:rsidR="00AE7CD2" w:rsidRPr="00037359">
        <w:rPr>
          <w:szCs w:val="22"/>
        </w:rPr>
        <w:t> </w:t>
      </w:r>
      <w:r w:rsidR="004A57F5" w:rsidRPr="00037359">
        <w:rPr>
          <w:szCs w:val="22"/>
          <w:lang w:val="ru-RU"/>
        </w:rPr>
        <w:t>+</w:t>
      </w:r>
      <w:r w:rsidR="00AE7CD2" w:rsidRPr="00037359">
        <w:rPr>
          <w:szCs w:val="22"/>
        </w:rPr>
        <w:t> </w:t>
      </w:r>
      <w:r w:rsidR="004A57F5" w:rsidRPr="00037359">
        <w:rPr>
          <w:szCs w:val="22"/>
          <w:lang w:val="ru-RU"/>
        </w:rPr>
        <w:t>ритуксимаб</w:t>
      </w:r>
      <w:r w:rsidR="00AF236A" w:rsidRPr="00037359">
        <w:rPr>
          <w:szCs w:val="22"/>
          <w:lang w:val="ru-RU"/>
        </w:rPr>
        <w:t>, получават бендамустин в доза</w:t>
      </w:r>
      <w:r w:rsidRPr="00037359">
        <w:rPr>
          <w:szCs w:val="22"/>
          <w:lang w:val="ru-RU"/>
        </w:rPr>
        <w:t xml:space="preserve"> 70</w:t>
      </w:r>
      <w:r w:rsidRPr="00037359">
        <w:rPr>
          <w:szCs w:val="22"/>
        </w:rPr>
        <w:t> mg</w:t>
      </w:r>
      <w:r w:rsidRPr="00037359">
        <w:rPr>
          <w:szCs w:val="22"/>
          <w:lang w:val="ru-RU"/>
        </w:rPr>
        <w:t>/</w:t>
      </w:r>
      <w:r w:rsidRPr="00037359">
        <w:rPr>
          <w:szCs w:val="22"/>
        </w:rPr>
        <w:t>m</w:t>
      </w:r>
      <w:r w:rsidRPr="00037359">
        <w:rPr>
          <w:szCs w:val="22"/>
          <w:vertAlign w:val="superscript"/>
          <w:lang w:val="ru-RU"/>
        </w:rPr>
        <w:t>2</w:t>
      </w:r>
      <w:r w:rsidRPr="00037359">
        <w:rPr>
          <w:szCs w:val="22"/>
          <w:lang w:val="ru-RU"/>
        </w:rPr>
        <w:t xml:space="preserve"> </w:t>
      </w:r>
      <w:r w:rsidR="00AF236A" w:rsidRPr="00037359">
        <w:rPr>
          <w:szCs w:val="22"/>
          <w:lang w:val="ru-RU"/>
        </w:rPr>
        <w:t>на Ден</w:t>
      </w:r>
      <w:r w:rsidR="00AF236A" w:rsidRPr="00037359">
        <w:rPr>
          <w:szCs w:val="22"/>
        </w:rPr>
        <w:t> </w:t>
      </w:r>
      <w:r w:rsidRPr="00037359">
        <w:rPr>
          <w:szCs w:val="22"/>
          <w:lang w:val="ru-RU"/>
        </w:rPr>
        <w:t xml:space="preserve">1 </w:t>
      </w:r>
      <w:r w:rsidR="00AF236A" w:rsidRPr="00037359">
        <w:rPr>
          <w:szCs w:val="22"/>
          <w:lang w:val="ru-RU"/>
        </w:rPr>
        <w:t>и</w:t>
      </w:r>
      <w:r w:rsidRPr="00037359">
        <w:rPr>
          <w:szCs w:val="22"/>
          <w:lang w:val="ru-RU"/>
        </w:rPr>
        <w:t xml:space="preserve"> 2 </w:t>
      </w:r>
      <w:r w:rsidR="00AF236A" w:rsidRPr="00037359">
        <w:rPr>
          <w:szCs w:val="22"/>
          <w:lang w:val="ru-RU"/>
        </w:rPr>
        <w:t>в продължение на</w:t>
      </w:r>
      <w:r w:rsidRPr="00037359">
        <w:rPr>
          <w:szCs w:val="22"/>
          <w:lang w:val="ru-RU"/>
        </w:rPr>
        <w:t xml:space="preserve"> 6</w:t>
      </w:r>
      <w:r w:rsidR="00AF236A" w:rsidRPr="00037359">
        <w:rPr>
          <w:szCs w:val="22"/>
          <w:lang w:val="ru-RU"/>
        </w:rPr>
        <w:t xml:space="preserve"> цикъла и ритуксимаб, както е описано по-горе</w:t>
      </w:r>
      <w:r w:rsidRPr="00037359">
        <w:rPr>
          <w:szCs w:val="22"/>
          <w:lang w:val="ru-RU"/>
        </w:rPr>
        <w:t>.</w:t>
      </w:r>
    </w:p>
    <w:p w14:paraId="64D0D957" w14:textId="77777777" w:rsidR="00946BB1" w:rsidRPr="00037359" w:rsidRDefault="00946BB1" w:rsidP="00037359">
      <w:pPr>
        <w:autoSpaceDE w:val="0"/>
        <w:autoSpaceDN w:val="0"/>
        <w:adjustRightInd w:val="0"/>
        <w:spacing w:line="240" w:lineRule="auto"/>
        <w:rPr>
          <w:szCs w:val="22"/>
          <w:lang w:val="ru-RU"/>
        </w:rPr>
      </w:pPr>
    </w:p>
    <w:p w14:paraId="3B2EDAFD" w14:textId="05C20CC2" w:rsidR="00946BB1" w:rsidRPr="00037359" w:rsidRDefault="0023571D" w:rsidP="00037359">
      <w:pPr>
        <w:autoSpaceDE w:val="0"/>
        <w:autoSpaceDN w:val="0"/>
        <w:adjustRightInd w:val="0"/>
        <w:spacing w:line="240" w:lineRule="auto"/>
        <w:rPr>
          <w:szCs w:val="22"/>
          <w:lang w:val="ru-RU"/>
        </w:rPr>
      </w:pPr>
      <w:r w:rsidRPr="00037359">
        <w:rPr>
          <w:szCs w:val="22"/>
          <w:lang w:val="ru-RU"/>
        </w:rPr>
        <w:t>Медианата на възрастта е 65</w:t>
      </w:r>
      <w:r w:rsidRPr="00037359">
        <w:rPr>
          <w:szCs w:val="22"/>
        </w:rPr>
        <w:t> </w:t>
      </w:r>
      <w:r w:rsidRPr="00037359">
        <w:rPr>
          <w:szCs w:val="22"/>
          <w:lang w:val="ru-RU"/>
        </w:rPr>
        <w:t>години (диапазон: 22 до 85); 74% са мъже и 97% са бели. Медианата на времето от момента на диагностициране е 6,7</w:t>
      </w:r>
      <w:r w:rsidRPr="00037359">
        <w:rPr>
          <w:szCs w:val="22"/>
        </w:rPr>
        <w:t> </w:t>
      </w:r>
      <w:r w:rsidRPr="00037359">
        <w:rPr>
          <w:szCs w:val="22"/>
          <w:lang w:val="ru-RU"/>
        </w:rPr>
        <w:t xml:space="preserve">години (диапазон: 0,3 до 29,5). Медианата на предходните линии на лечение е 1 (диапазон: 1 до 5); включва алкилиращи </w:t>
      </w:r>
      <w:r w:rsidR="00B52F43" w:rsidRPr="00037359">
        <w:rPr>
          <w:szCs w:val="22"/>
          <w:lang w:val="ru-RU"/>
        </w:rPr>
        <w:t>средства</w:t>
      </w:r>
      <w:r w:rsidRPr="00037359">
        <w:rPr>
          <w:szCs w:val="22"/>
          <w:lang w:val="ru-RU"/>
        </w:rPr>
        <w:t xml:space="preserve"> (94%), анти</w:t>
      </w:r>
      <w:r w:rsidR="00527521" w:rsidRPr="00037359">
        <w:rPr>
          <w:szCs w:val="22"/>
          <w:lang w:val="ru-RU"/>
        </w:rPr>
        <w:noBreakHyphen/>
      </w:r>
      <w:r w:rsidRPr="00037359">
        <w:rPr>
          <w:szCs w:val="22"/>
        </w:rPr>
        <w:t>CD</w:t>
      </w:r>
      <w:r w:rsidRPr="00037359">
        <w:rPr>
          <w:szCs w:val="22"/>
          <w:lang w:val="ru-RU"/>
        </w:rPr>
        <w:t xml:space="preserve">20 антитела (77%), инхибитори на </w:t>
      </w:r>
      <w:r w:rsidRPr="00037359">
        <w:rPr>
          <w:szCs w:val="22"/>
        </w:rPr>
        <w:t>B</w:t>
      </w:r>
      <w:r w:rsidRPr="00037359">
        <w:rPr>
          <w:szCs w:val="22"/>
          <w:lang w:val="ru-RU"/>
        </w:rPr>
        <w:t xml:space="preserve">-клетъчните рецепторни пътища (2%) и предходни пуринови аналози (81%, включително 55% </w:t>
      </w:r>
      <w:r w:rsidR="004A57F5" w:rsidRPr="00037359">
        <w:rPr>
          <w:szCs w:val="22"/>
          <w:lang w:val="ru-RU"/>
        </w:rPr>
        <w:t>флударабин</w:t>
      </w:r>
      <w:r w:rsidR="00AE7CD2" w:rsidRPr="00037359">
        <w:rPr>
          <w:szCs w:val="22"/>
        </w:rPr>
        <w:t> </w:t>
      </w:r>
      <w:r w:rsidR="004A57F5" w:rsidRPr="00037359">
        <w:rPr>
          <w:szCs w:val="22"/>
          <w:lang w:val="ru-RU"/>
        </w:rPr>
        <w:t>+</w:t>
      </w:r>
      <w:r w:rsidR="00AE7CD2" w:rsidRPr="00037359">
        <w:rPr>
          <w:szCs w:val="22"/>
        </w:rPr>
        <w:t> </w:t>
      </w:r>
      <w:r w:rsidR="004A57F5" w:rsidRPr="00037359">
        <w:rPr>
          <w:szCs w:val="22"/>
          <w:lang w:val="ru-RU"/>
        </w:rPr>
        <w:t>циклофосфамид</w:t>
      </w:r>
      <w:r w:rsidR="00AE7CD2" w:rsidRPr="00037359">
        <w:rPr>
          <w:szCs w:val="22"/>
        </w:rPr>
        <w:t> </w:t>
      </w:r>
      <w:r w:rsidR="004A57F5" w:rsidRPr="00037359">
        <w:rPr>
          <w:szCs w:val="22"/>
          <w:lang w:val="ru-RU"/>
        </w:rPr>
        <w:t>+</w:t>
      </w:r>
      <w:r w:rsidR="00AE7CD2" w:rsidRPr="00037359">
        <w:rPr>
          <w:szCs w:val="22"/>
        </w:rPr>
        <w:t> </w:t>
      </w:r>
      <w:r w:rsidR="004A57F5" w:rsidRPr="00037359">
        <w:rPr>
          <w:szCs w:val="22"/>
          <w:lang w:val="ru-RU"/>
        </w:rPr>
        <w:t>ритуксимаб (</w:t>
      </w:r>
      <w:r w:rsidRPr="00037359">
        <w:rPr>
          <w:szCs w:val="22"/>
        </w:rPr>
        <w:t>FCR</w:t>
      </w:r>
      <w:r w:rsidRPr="00037359">
        <w:rPr>
          <w:szCs w:val="22"/>
          <w:lang w:val="ru-RU"/>
        </w:rPr>
        <w:t>)</w:t>
      </w:r>
      <w:r w:rsidR="004A57F5" w:rsidRPr="00037359">
        <w:rPr>
          <w:szCs w:val="22"/>
          <w:lang w:val="ru-RU"/>
        </w:rPr>
        <w:t>)</w:t>
      </w:r>
      <w:r w:rsidRPr="00037359">
        <w:rPr>
          <w:szCs w:val="22"/>
          <w:lang w:val="ru-RU"/>
        </w:rPr>
        <w:t>. На изходното ниво 4</w:t>
      </w:r>
      <w:r w:rsidR="00C811CD" w:rsidRPr="00037359">
        <w:rPr>
          <w:szCs w:val="22"/>
          <w:lang w:val="ru-RU"/>
        </w:rPr>
        <w:t>7</w:t>
      </w:r>
      <w:r w:rsidRPr="00037359">
        <w:rPr>
          <w:szCs w:val="22"/>
          <w:lang w:val="ru-RU"/>
        </w:rPr>
        <w:t>% от пациентите са имали един или няколко възела ≥5</w:t>
      </w:r>
      <w:r w:rsidRPr="00037359">
        <w:rPr>
          <w:szCs w:val="22"/>
        </w:rPr>
        <w:t> cm</w:t>
      </w:r>
      <w:r w:rsidRPr="00037359">
        <w:rPr>
          <w:szCs w:val="22"/>
          <w:lang w:val="ru-RU"/>
        </w:rPr>
        <w:t>, и 6</w:t>
      </w:r>
      <w:r w:rsidR="00255A7C" w:rsidRPr="00037359">
        <w:rPr>
          <w:szCs w:val="22"/>
          <w:lang w:val="ru-RU"/>
        </w:rPr>
        <w:t>8</w:t>
      </w:r>
      <w:r w:rsidRPr="00037359">
        <w:rPr>
          <w:szCs w:val="22"/>
          <w:lang w:val="ru-RU"/>
        </w:rPr>
        <w:t xml:space="preserve">% са имали </w:t>
      </w:r>
      <w:r w:rsidRPr="00037359">
        <w:rPr>
          <w:szCs w:val="22"/>
        </w:rPr>
        <w:t>ALC </w:t>
      </w:r>
      <w:r w:rsidRPr="00037359">
        <w:rPr>
          <w:szCs w:val="22"/>
          <w:lang w:val="ru-RU"/>
        </w:rPr>
        <w:t>≥25</w:t>
      </w:r>
      <w:r w:rsidRPr="00037359">
        <w:rPr>
          <w:szCs w:val="22"/>
        </w:rPr>
        <w:t> x </w:t>
      </w:r>
      <w:r w:rsidRPr="00037359">
        <w:rPr>
          <w:szCs w:val="22"/>
          <w:lang w:val="ru-RU"/>
        </w:rPr>
        <w:t>10</w:t>
      </w:r>
      <w:r w:rsidRPr="00037359">
        <w:rPr>
          <w:szCs w:val="22"/>
          <w:vertAlign w:val="superscript"/>
          <w:lang w:val="ru-RU"/>
        </w:rPr>
        <w:t>9</w:t>
      </w:r>
      <w:r w:rsidRPr="00037359">
        <w:rPr>
          <w:szCs w:val="22"/>
          <w:lang w:val="ru-RU"/>
        </w:rPr>
        <w:t>/</w:t>
      </w:r>
      <w:r w:rsidRPr="00037359">
        <w:rPr>
          <w:szCs w:val="22"/>
        </w:rPr>
        <w:t>l</w:t>
      </w:r>
      <w:r w:rsidRPr="00037359">
        <w:rPr>
          <w:szCs w:val="22"/>
          <w:lang w:val="ru-RU"/>
        </w:rPr>
        <w:t xml:space="preserve">. </w:t>
      </w:r>
      <w:r w:rsidR="002E2697" w:rsidRPr="00037359">
        <w:rPr>
          <w:szCs w:val="22"/>
          <w:lang w:val="ru-RU"/>
        </w:rPr>
        <w:t>Д</w:t>
      </w:r>
      <w:r w:rsidRPr="00037359">
        <w:rPr>
          <w:szCs w:val="22"/>
          <w:lang w:val="ru-RU"/>
        </w:rPr>
        <w:t>елецията 17</w:t>
      </w:r>
      <w:r w:rsidRPr="00037359">
        <w:rPr>
          <w:szCs w:val="22"/>
        </w:rPr>
        <w:t>p</w:t>
      </w:r>
      <w:r w:rsidRPr="00037359">
        <w:rPr>
          <w:szCs w:val="22"/>
          <w:lang w:val="ru-RU"/>
        </w:rPr>
        <w:t xml:space="preserve"> е открита при 2</w:t>
      </w:r>
      <w:r w:rsidR="00792C73" w:rsidRPr="00037359">
        <w:rPr>
          <w:szCs w:val="22"/>
          <w:lang w:val="ru-RU"/>
        </w:rPr>
        <w:t>7</w:t>
      </w:r>
      <w:r w:rsidRPr="00037359">
        <w:rPr>
          <w:szCs w:val="22"/>
          <w:lang w:val="ru-RU"/>
        </w:rPr>
        <w:t xml:space="preserve">% </w:t>
      </w:r>
      <w:r w:rsidR="00B52F43" w:rsidRPr="00037359">
        <w:rPr>
          <w:szCs w:val="22"/>
          <w:lang w:val="ru-RU"/>
        </w:rPr>
        <w:t>от</w:t>
      </w:r>
      <w:r w:rsidRPr="00037359">
        <w:rPr>
          <w:szCs w:val="22"/>
          <w:lang w:val="ru-RU"/>
        </w:rPr>
        <w:t xml:space="preserve"> пациентите, мутациите </w:t>
      </w:r>
      <w:r w:rsidRPr="00037359">
        <w:rPr>
          <w:i/>
          <w:szCs w:val="22"/>
        </w:rPr>
        <w:t>TP</w:t>
      </w:r>
      <w:r w:rsidRPr="00037359">
        <w:rPr>
          <w:i/>
          <w:szCs w:val="22"/>
          <w:lang w:val="ru-RU"/>
        </w:rPr>
        <w:t>53</w:t>
      </w:r>
      <w:r w:rsidRPr="00037359">
        <w:rPr>
          <w:szCs w:val="22"/>
          <w:lang w:val="ru-RU"/>
        </w:rPr>
        <w:t xml:space="preserve"> </w:t>
      </w:r>
      <w:r w:rsidR="002E2697" w:rsidRPr="00037359">
        <w:rPr>
          <w:szCs w:val="22"/>
          <w:lang w:val="ru-RU"/>
        </w:rPr>
        <w:t>–</w:t>
      </w:r>
      <w:r w:rsidRPr="00037359">
        <w:rPr>
          <w:szCs w:val="22"/>
          <w:lang w:val="ru-RU"/>
        </w:rPr>
        <w:t xml:space="preserve"> при 26%, делецията 11</w:t>
      </w:r>
      <w:r w:rsidRPr="00037359">
        <w:rPr>
          <w:szCs w:val="22"/>
        </w:rPr>
        <w:t>q</w:t>
      </w:r>
      <w:r w:rsidRPr="00037359">
        <w:rPr>
          <w:szCs w:val="22"/>
          <w:lang w:val="ru-RU"/>
        </w:rPr>
        <w:t xml:space="preserve"> </w:t>
      </w:r>
      <w:r w:rsidR="002E2697" w:rsidRPr="00037359">
        <w:rPr>
          <w:szCs w:val="22"/>
          <w:lang w:val="ru-RU"/>
        </w:rPr>
        <w:t>–</w:t>
      </w:r>
      <w:r w:rsidRPr="00037359">
        <w:rPr>
          <w:szCs w:val="22"/>
          <w:lang w:val="ru-RU"/>
        </w:rPr>
        <w:t xml:space="preserve"> при 3</w:t>
      </w:r>
      <w:r w:rsidR="00A85CA5" w:rsidRPr="00037359">
        <w:rPr>
          <w:szCs w:val="22"/>
          <w:lang w:val="ru-RU"/>
        </w:rPr>
        <w:t>7</w:t>
      </w:r>
      <w:r w:rsidRPr="00037359">
        <w:rPr>
          <w:szCs w:val="22"/>
          <w:lang w:val="ru-RU"/>
        </w:rPr>
        <w:t>% и немут</w:t>
      </w:r>
      <w:r w:rsidR="004A20C4" w:rsidRPr="00037359">
        <w:rPr>
          <w:szCs w:val="22"/>
          <w:lang w:val="ru-RU"/>
        </w:rPr>
        <w:t>ирал</w:t>
      </w:r>
      <w:r w:rsidRPr="00037359">
        <w:rPr>
          <w:szCs w:val="22"/>
          <w:lang w:val="ru-RU"/>
        </w:rPr>
        <w:t xml:space="preserve"> </w:t>
      </w:r>
      <w:r w:rsidRPr="00037359">
        <w:rPr>
          <w:i/>
          <w:szCs w:val="22"/>
        </w:rPr>
        <w:t>IgVH</w:t>
      </w:r>
      <w:r w:rsidRPr="00037359">
        <w:rPr>
          <w:szCs w:val="22"/>
          <w:lang w:val="ru-RU"/>
        </w:rPr>
        <w:t xml:space="preserve"> ген – при 68%. Медианата на времето на проследяване при първичния анализ е 23,8 месеца (диапазон: </w:t>
      </w:r>
      <w:r w:rsidRPr="00037359">
        <w:rPr>
          <w:lang w:val="ru-RU"/>
        </w:rPr>
        <w:t>0,0 до 37,4</w:t>
      </w:r>
      <w:r w:rsidRPr="00037359">
        <w:t> </w:t>
      </w:r>
      <w:r w:rsidRPr="00037359">
        <w:rPr>
          <w:szCs w:val="22"/>
          <w:lang w:val="ru-RU"/>
        </w:rPr>
        <w:t>месеца).</w:t>
      </w:r>
    </w:p>
    <w:p w14:paraId="0F93E378" w14:textId="77777777" w:rsidR="00946BB1" w:rsidRPr="00037359" w:rsidRDefault="00946BB1" w:rsidP="00037359">
      <w:pPr>
        <w:autoSpaceDE w:val="0"/>
        <w:autoSpaceDN w:val="0"/>
        <w:adjustRightInd w:val="0"/>
        <w:spacing w:line="240" w:lineRule="auto"/>
        <w:rPr>
          <w:szCs w:val="22"/>
          <w:u w:val="single"/>
          <w:lang w:val="ru-RU"/>
        </w:rPr>
      </w:pPr>
    </w:p>
    <w:p w14:paraId="378A37FA" w14:textId="77777777" w:rsidR="00946BB1" w:rsidRPr="00037359" w:rsidRDefault="0023571D" w:rsidP="00037359">
      <w:pPr>
        <w:autoSpaceDE w:val="0"/>
        <w:autoSpaceDN w:val="0"/>
        <w:adjustRightInd w:val="0"/>
        <w:spacing w:line="240" w:lineRule="auto"/>
        <w:rPr>
          <w:szCs w:val="22"/>
          <w:lang w:val="ru-RU"/>
        </w:rPr>
      </w:pPr>
      <w:r w:rsidRPr="00037359">
        <w:rPr>
          <w:szCs w:val="22"/>
          <w:lang w:val="ru-RU"/>
        </w:rPr>
        <w:t>Преживяемост без прогресия е оценявана от изследователите, като са използвали указанията на</w:t>
      </w:r>
      <w:r w:rsidR="000069FC" w:rsidRPr="00037359">
        <w:rPr>
          <w:szCs w:val="22"/>
          <w:lang w:val="ru-RU"/>
        </w:rPr>
        <w:t xml:space="preserve"> </w:t>
      </w:r>
      <w:r w:rsidRPr="00037359">
        <w:rPr>
          <w:szCs w:val="22"/>
        </w:rPr>
        <w:t>IWCLL</w:t>
      </w:r>
      <w:r w:rsidR="002E2697" w:rsidRPr="00037359">
        <w:rPr>
          <w:szCs w:val="22"/>
          <w:lang w:val="ru-RU"/>
        </w:rPr>
        <w:t>,</w:t>
      </w:r>
      <w:r w:rsidRPr="00037359">
        <w:rPr>
          <w:szCs w:val="22"/>
          <w:lang w:val="ru-RU"/>
        </w:rPr>
        <w:t xml:space="preserve"> </w:t>
      </w:r>
      <w:r w:rsidR="00443B28" w:rsidRPr="00037359">
        <w:rPr>
          <w:szCs w:val="22"/>
          <w:lang w:val="ru-RU"/>
        </w:rPr>
        <w:t xml:space="preserve">актуализирани според указанията на </w:t>
      </w:r>
      <w:r w:rsidRPr="00037359">
        <w:rPr>
          <w:szCs w:val="22"/>
        </w:rPr>
        <w:t>NCI</w:t>
      </w:r>
      <w:r w:rsidRPr="00037359">
        <w:rPr>
          <w:szCs w:val="22"/>
          <w:lang w:val="ru-RU"/>
        </w:rPr>
        <w:t>-</w:t>
      </w:r>
      <w:r w:rsidRPr="00037359">
        <w:rPr>
          <w:szCs w:val="22"/>
        </w:rPr>
        <w:t>WG</w:t>
      </w:r>
      <w:r w:rsidRPr="00037359">
        <w:rPr>
          <w:szCs w:val="22"/>
          <w:lang w:val="ru-RU"/>
        </w:rPr>
        <w:t xml:space="preserve"> (2008</w:t>
      </w:r>
      <w:r w:rsidR="00443B28" w:rsidRPr="00037359">
        <w:rPr>
          <w:szCs w:val="22"/>
        </w:rPr>
        <w:t> </w:t>
      </w:r>
      <w:r w:rsidR="00443B28" w:rsidRPr="00037359">
        <w:rPr>
          <w:szCs w:val="22"/>
          <w:lang w:val="ru-RU"/>
        </w:rPr>
        <w:t>г.</w:t>
      </w:r>
      <w:r w:rsidRPr="00037359">
        <w:rPr>
          <w:szCs w:val="22"/>
          <w:lang w:val="ru-RU"/>
        </w:rPr>
        <w:t>).</w:t>
      </w:r>
      <w:r w:rsidR="00F61C06" w:rsidRPr="00037359">
        <w:rPr>
          <w:szCs w:val="22"/>
          <w:lang w:val="ru-RU"/>
        </w:rPr>
        <w:t xml:space="preserve"> </w:t>
      </w:r>
    </w:p>
    <w:p w14:paraId="4C92534D" w14:textId="77777777" w:rsidR="00946BB1" w:rsidRPr="00037359" w:rsidRDefault="00946BB1" w:rsidP="00037359">
      <w:pPr>
        <w:autoSpaceDE w:val="0"/>
        <w:autoSpaceDN w:val="0"/>
        <w:adjustRightInd w:val="0"/>
        <w:spacing w:line="240" w:lineRule="auto"/>
        <w:rPr>
          <w:szCs w:val="22"/>
          <w:lang w:val="ru-RU"/>
        </w:rPr>
      </w:pPr>
    </w:p>
    <w:p w14:paraId="249296E1" w14:textId="007018E4" w:rsidR="00103AC8" w:rsidRPr="00037359" w:rsidRDefault="0023571D" w:rsidP="00037359">
      <w:pPr>
        <w:autoSpaceDE w:val="0"/>
        <w:autoSpaceDN w:val="0"/>
        <w:adjustRightInd w:val="0"/>
        <w:spacing w:line="240" w:lineRule="auto"/>
        <w:rPr>
          <w:lang w:val="ru-RU"/>
        </w:rPr>
      </w:pPr>
      <w:r w:rsidRPr="00037359">
        <w:rPr>
          <w:lang w:val="ru-RU"/>
        </w:rPr>
        <w:t xml:space="preserve">Към момента на първичния анализ (крайна дата за заключване на данните 8 май 2017 г.) при 16% (32/194) от пациентите в рамото на венетоклакс + ритуксимаб се наблюдава </w:t>
      </w:r>
      <w:r w:rsidR="00BA4460" w:rsidRPr="00037359">
        <w:rPr>
          <w:lang w:val="ru-RU"/>
        </w:rPr>
        <w:t xml:space="preserve">събитие на </w:t>
      </w:r>
      <w:r w:rsidRPr="00037359">
        <w:t>PFS</w:t>
      </w:r>
      <w:r w:rsidRPr="00037359">
        <w:rPr>
          <w:lang w:val="ru-RU"/>
        </w:rPr>
        <w:t xml:space="preserve"> в сравнение с 58% (114/195) в рамото на бендамустин + ритуксимаб (</w:t>
      </w:r>
      <w:r w:rsidR="004A57F5" w:rsidRPr="00037359">
        <w:rPr>
          <w:lang w:val="en-US"/>
        </w:rPr>
        <w:t>HR</w:t>
      </w:r>
      <w:r w:rsidRPr="00037359">
        <w:rPr>
          <w:lang w:val="ru-RU"/>
        </w:rPr>
        <w:t xml:space="preserve">: 0,17 [95% </w:t>
      </w:r>
      <w:r w:rsidRPr="00037359">
        <w:t>CI</w:t>
      </w:r>
      <w:r w:rsidRPr="00037359">
        <w:rPr>
          <w:lang w:val="ru-RU"/>
        </w:rPr>
        <w:t>: 0,11</w:t>
      </w:r>
      <w:r w:rsidR="00AB69C4" w:rsidRPr="00037359">
        <w:rPr>
          <w:lang w:val="ru-RU"/>
        </w:rPr>
        <w:t>;</w:t>
      </w:r>
      <w:r w:rsidRPr="00037359">
        <w:rPr>
          <w:lang w:val="ru-RU"/>
        </w:rPr>
        <w:t xml:space="preserve"> 0,25]; </w:t>
      </w:r>
      <w:r w:rsidR="00DC4DC5" w:rsidRPr="00037359">
        <w:rPr>
          <w:lang w:val="en-US"/>
        </w:rPr>
        <w:t>p</w:t>
      </w:r>
      <w:r w:rsidR="00DC4DC5" w:rsidRPr="00037359">
        <w:t> </w:t>
      </w:r>
      <w:r w:rsidRPr="00037359">
        <w:rPr>
          <w:lang w:val="ru-RU"/>
        </w:rPr>
        <w:t>&lt;</w:t>
      </w:r>
      <w:r w:rsidRPr="00037359">
        <w:t> </w:t>
      </w:r>
      <w:r w:rsidRPr="00037359">
        <w:rPr>
          <w:lang w:val="ru-RU"/>
        </w:rPr>
        <w:t xml:space="preserve">0,0001, стратифициран логаритмично преобразуван ранков тест). </w:t>
      </w:r>
      <w:r w:rsidR="00BA4460" w:rsidRPr="00037359">
        <w:rPr>
          <w:lang w:val="ru-RU"/>
        </w:rPr>
        <w:t xml:space="preserve">Събитията на </w:t>
      </w:r>
      <w:r w:rsidRPr="00037359">
        <w:t>PFS</w:t>
      </w:r>
      <w:r w:rsidRPr="00037359">
        <w:rPr>
          <w:lang w:val="ru-RU"/>
        </w:rPr>
        <w:t xml:space="preserve"> включват 21</w:t>
      </w:r>
      <w:r w:rsidR="00527521" w:rsidRPr="00037359">
        <w:t> </w:t>
      </w:r>
      <w:r w:rsidRPr="00037359">
        <w:rPr>
          <w:lang w:val="ru-RU"/>
        </w:rPr>
        <w:t>случая на прогреси</w:t>
      </w:r>
      <w:r w:rsidR="00BA4460" w:rsidRPr="00037359">
        <w:rPr>
          <w:lang w:val="ru-RU"/>
        </w:rPr>
        <w:t>я</w:t>
      </w:r>
      <w:r w:rsidRPr="00037359">
        <w:rPr>
          <w:lang w:val="ru-RU"/>
        </w:rPr>
        <w:t xml:space="preserve"> на заболяването и 11 смъртни случая в рамото на венетоклакс + ритуксимаб и 98 случая на прогресия на </w:t>
      </w:r>
      <w:r w:rsidR="00BA4460" w:rsidRPr="00037359">
        <w:rPr>
          <w:lang w:val="ru-RU"/>
        </w:rPr>
        <w:t>за</w:t>
      </w:r>
      <w:r w:rsidRPr="00037359">
        <w:rPr>
          <w:lang w:val="ru-RU"/>
        </w:rPr>
        <w:t>бол</w:t>
      </w:r>
      <w:r w:rsidR="00BA4460" w:rsidRPr="00037359">
        <w:rPr>
          <w:lang w:val="ru-RU"/>
        </w:rPr>
        <w:t>яването</w:t>
      </w:r>
      <w:r w:rsidRPr="00037359">
        <w:rPr>
          <w:lang w:val="ru-RU"/>
        </w:rPr>
        <w:t xml:space="preserve"> и 16 смъртни случая в рамото на бендамустин + ритуксимаб. Медианата на </w:t>
      </w:r>
      <w:r w:rsidRPr="00037359">
        <w:t>PFS</w:t>
      </w:r>
      <w:r w:rsidRPr="00037359">
        <w:rPr>
          <w:lang w:val="ru-RU"/>
        </w:rPr>
        <w:t xml:space="preserve"> не се достига в рамото на венетоклакс + ритуксимаб и е 17,0 месеца </w:t>
      </w:r>
      <w:r w:rsidR="00325C62" w:rsidRPr="00037359">
        <w:rPr>
          <w:lang w:val="ru-RU"/>
        </w:rPr>
        <w:t>(</w:t>
      </w:r>
      <w:r w:rsidRPr="00037359">
        <w:rPr>
          <w:lang w:val="ru-RU"/>
        </w:rPr>
        <w:t xml:space="preserve">95% </w:t>
      </w:r>
      <w:r w:rsidRPr="00037359">
        <w:t>CI</w:t>
      </w:r>
      <w:r w:rsidRPr="00037359">
        <w:rPr>
          <w:lang w:val="ru-RU"/>
        </w:rPr>
        <w:t>: 15,5</w:t>
      </w:r>
      <w:r w:rsidR="00BA4460" w:rsidRPr="00037359">
        <w:rPr>
          <w:lang w:val="ru-RU"/>
        </w:rPr>
        <w:t>;</w:t>
      </w:r>
      <w:r w:rsidRPr="00037359">
        <w:rPr>
          <w:lang w:val="ru-RU"/>
        </w:rPr>
        <w:t xml:space="preserve"> 21,6</w:t>
      </w:r>
      <w:r w:rsidR="00325C62" w:rsidRPr="00037359">
        <w:rPr>
          <w:lang w:val="ru-RU"/>
        </w:rPr>
        <w:t>)</w:t>
      </w:r>
      <w:r w:rsidRPr="00037359">
        <w:rPr>
          <w:lang w:val="ru-RU"/>
        </w:rPr>
        <w:t xml:space="preserve"> в рамото на бендамустин + ритуксимаб.</w:t>
      </w:r>
    </w:p>
    <w:p w14:paraId="26B2EA6A" w14:textId="77777777" w:rsidR="00103AC8" w:rsidRPr="00037359" w:rsidRDefault="00103AC8" w:rsidP="00037359">
      <w:pPr>
        <w:autoSpaceDE w:val="0"/>
        <w:autoSpaceDN w:val="0"/>
        <w:adjustRightInd w:val="0"/>
        <w:spacing w:line="240" w:lineRule="auto"/>
        <w:rPr>
          <w:highlight w:val="green"/>
          <w:lang w:val="ru-RU"/>
        </w:rPr>
      </w:pPr>
    </w:p>
    <w:p w14:paraId="38D7B295" w14:textId="77777777" w:rsidR="00103AC8" w:rsidRPr="00037359" w:rsidRDefault="0023571D" w:rsidP="00037359">
      <w:pPr>
        <w:autoSpaceDE w:val="0"/>
        <w:autoSpaceDN w:val="0"/>
        <w:adjustRightInd w:val="0"/>
        <w:spacing w:line="240" w:lineRule="auto"/>
        <w:rPr>
          <w:lang w:val="ru-RU"/>
        </w:rPr>
      </w:pPr>
      <w:r w:rsidRPr="00037359">
        <w:rPr>
          <w:lang w:val="ru-RU"/>
        </w:rPr>
        <w:t xml:space="preserve">Оценките на </w:t>
      </w:r>
      <w:r w:rsidRPr="00037359">
        <w:t>PFS</w:t>
      </w:r>
      <w:r w:rsidRPr="00037359">
        <w:rPr>
          <w:lang w:val="ru-RU"/>
        </w:rPr>
        <w:t xml:space="preserve"> на 12 и 24 месеца са съответно 93% </w:t>
      </w:r>
      <w:r w:rsidR="00325C62" w:rsidRPr="00037359">
        <w:rPr>
          <w:lang w:val="ru-RU"/>
        </w:rPr>
        <w:t>(</w:t>
      </w:r>
      <w:r w:rsidRPr="00037359">
        <w:rPr>
          <w:lang w:val="ru-RU"/>
        </w:rPr>
        <w:t xml:space="preserve">95% </w:t>
      </w:r>
      <w:r w:rsidRPr="00037359">
        <w:t>CI</w:t>
      </w:r>
      <w:r w:rsidRPr="00037359">
        <w:rPr>
          <w:lang w:val="ru-RU"/>
        </w:rPr>
        <w:t>: 89,1</w:t>
      </w:r>
      <w:r w:rsidR="00AB69C4" w:rsidRPr="00037359">
        <w:rPr>
          <w:lang w:val="ru-RU"/>
        </w:rPr>
        <w:t>;</w:t>
      </w:r>
      <w:r w:rsidRPr="00037359">
        <w:rPr>
          <w:lang w:val="ru-RU"/>
        </w:rPr>
        <w:t xml:space="preserve"> 96,4</w:t>
      </w:r>
      <w:r w:rsidR="00325C62" w:rsidRPr="00037359">
        <w:rPr>
          <w:lang w:val="ru-RU"/>
        </w:rPr>
        <w:t>)</w:t>
      </w:r>
      <w:r w:rsidRPr="00037359">
        <w:rPr>
          <w:lang w:val="ru-RU"/>
        </w:rPr>
        <w:t xml:space="preserve"> и 85% </w:t>
      </w:r>
      <w:r w:rsidR="00325C62" w:rsidRPr="00037359">
        <w:rPr>
          <w:lang w:val="ru-RU"/>
        </w:rPr>
        <w:t>(</w:t>
      </w:r>
      <w:r w:rsidRPr="00037359">
        <w:rPr>
          <w:lang w:val="ru-RU"/>
        </w:rPr>
        <w:t xml:space="preserve">95% </w:t>
      </w:r>
      <w:r w:rsidRPr="00037359">
        <w:t>CI</w:t>
      </w:r>
      <w:r w:rsidRPr="00037359">
        <w:rPr>
          <w:lang w:val="ru-RU"/>
        </w:rPr>
        <w:t>: 79,1</w:t>
      </w:r>
      <w:r w:rsidR="00AB69C4" w:rsidRPr="00037359">
        <w:rPr>
          <w:lang w:val="ru-RU"/>
        </w:rPr>
        <w:t>;</w:t>
      </w:r>
      <w:r w:rsidRPr="00037359">
        <w:rPr>
          <w:lang w:val="ru-RU"/>
        </w:rPr>
        <w:t xml:space="preserve"> 90,6</w:t>
      </w:r>
      <w:r w:rsidR="00325C62" w:rsidRPr="00037359">
        <w:rPr>
          <w:lang w:val="ru-RU"/>
        </w:rPr>
        <w:t>)</w:t>
      </w:r>
      <w:r w:rsidRPr="00037359">
        <w:rPr>
          <w:lang w:val="ru-RU"/>
        </w:rPr>
        <w:t xml:space="preserve"> в рамото на венетоклакс + ритуксимаб и 73% </w:t>
      </w:r>
      <w:r w:rsidR="00325C62" w:rsidRPr="00037359">
        <w:rPr>
          <w:lang w:val="ru-RU"/>
        </w:rPr>
        <w:t>(</w:t>
      </w:r>
      <w:r w:rsidRPr="00037359">
        <w:rPr>
          <w:lang w:val="ru-RU"/>
        </w:rPr>
        <w:t xml:space="preserve">95% </w:t>
      </w:r>
      <w:r w:rsidRPr="00037359">
        <w:t>CI</w:t>
      </w:r>
      <w:r w:rsidRPr="00037359">
        <w:rPr>
          <w:lang w:val="ru-RU"/>
        </w:rPr>
        <w:t>: 65,9</w:t>
      </w:r>
      <w:r w:rsidR="00AB69C4" w:rsidRPr="00037359">
        <w:rPr>
          <w:lang w:val="ru-RU"/>
        </w:rPr>
        <w:t>;</w:t>
      </w:r>
      <w:r w:rsidRPr="00037359">
        <w:rPr>
          <w:lang w:val="ru-RU"/>
        </w:rPr>
        <w:t xml:space="preserve"> 79,1</w:t>
      </w:r>
      <w:r w:rsidR="00325C62" w:rsidRPr="00037359">
        <w:rPr>
          <w:lang w:val="ru-RU"/>
        </w:rPr>
        <w:t>)</w:t>
      </w:r>
      <w:r w:rsidRPr="00037359">
        <w:rPr>
          <w:lang w:val="ru-RU"/>
        </w:rPr>
        <w:t xml:space="preserve"> и 36% </w:t>
      </w:r>
      <w:r w:rsidR="00325C62" w:rsidRPr="00037359">
        <w:rPr>
          <w:lang w:val="ru-RU"/>
        </w:rPr>
        <w:t>(</w:t>
      </w:r>
      <w:r w:rsidRPr="00037359">
        <w:rPr>
          <w:lang w:val="ru-RU"/>
        </w:rPr>
        <w:t xml:space="preserve">95% </w:t>
      </w:r>
      <w:r w:rsidRPr="00037359">
        <w:t>CI</w:t>
      </w:r>
      <w:r w:rsidRPr="00037359">
        <w:rPr>
          <w:lang w:val="ru-RU"/>
        </w:rPr>
        <w:t>: 28,5</w:t>
      </w:r>
      <w:r w:rsidR="00AB69C4" w:rsidRPr="00037359">
        <w:rPr>
          <w:lang w:val="ru-RU"/>
        </w:rPr>
        <w:t>;</w:t>
      </w:r>
      <w:r w:rsidRPr="00037359">
        <w:rPr>
          <w:lang w:val="ru-RU"/>
        </w:rPr>
        <w:t xml:space="preserve"> 44,0</w:t>
      </w:r>
      <w:r w:rsidR="00325C62" w:rsidRPr="00037359">
        <w:rPr>
          <w:lang w:val="ru-RU"/>
        </w:rPr>
        <w:t>)</w:t>
      </w:r>
      <w:r w:rsidRPr="00037359">
        <w:rPr>
          <w:lang w:val="ru-RU"/>
        </w:rPr>
        <w:t xml:space="preserve"> в рамото на бендамустин + ритуксимаб.</w:t>
      </w:r>
    </w:p>
    <w:p w14:paraId="45EAE24F" w14:textId="77777777" w:rsidR="0088204F" w:rsidRPr="00037359" w:rsidRDefault="0088204F" w:rsidP="00037359">
      <w:pPr>
        <w:spacing w:line="240" w:lineRule="auto"/>
        <w:rPr>
          <w:lang w:val="ru-RU"/>
        </w:rPr>
      </w:pPr>
    </w:p>
    <w:p w14:paraId="5EF8C4EB" w14:textId="77777777" w:rsidR="001C0D43" w:rsidRPr="00037359" w:rsidRDefault="0023571D" w:rsidP="00037359">
      <w:pPr>
        <w:autoSpaceDE w:val="0"/>
        <w:autoSpaceDN w:val="0"/>
        <w:adjustRightInd w:val="0"/>
        <w:spacing w:line="240" w:lineRule="auto"/>
        <w:rPr>
          <w:szCs w:val="22"/>
          <w:lang w:val="ru-RU"/>
        </w:rPr>
      </w:pPr>
      <w:r w:rsidRPr="00037359">
        <w:rPr>
          <w:szCs w:val="22"/>
          <w:lang w:val="ru-RU"/>
        </w:rPr>
        <w:t>Резултатите за ефикасност за първич</w:t>
      </w:r>
      <w:r w:rsidR="00103AC8" w:rsidRPr="00037359">
        <w:rPr>
          <w:szCs w:val="22"/>
          <w:lang w:val="ru-RU"/>
        </w:rPr>
        <w:t>ния</w:t>
      </w:r>
      <w:r w:rsidRPr="00037359">
        <w:rPr>
          <w:szCs w:val="22"/>
          <w:lang w:val="ru-RU"/>
        </w:rPr>
        <w:t xml:space="preserve"> анализ са оценени също и от </w:t>
      </w:r>
      <w:r w:rsidRPr="00037359">
        <w:rPr>
          <w:szCs w:val="22"/>
        </w:rPr>
        <w:t>IRC</w:t>
      </w:r>
      <w:r w:rsidRPr="00037359">
        <w:rPr>
          <w:szCs w:val="22"/>
          <w:lang w:val="ru-RU"/>
        </w:rPr>
        <w:t>, като показват статистическ</w:t>
      </w:r>
      <w:r w:rsidR="00B612AE" w:rsidRPr="00037359">
        <w:rPr>
          <w:szCs w:val="22"/>
          <w:lang w:val="ru-RU"/>
        </w:rPr>
        <w:t>о</w:t>
      </w:r>
      <w:r w:rsidRPr="00037359">
        <w:rPr>
          <w:szCs w:val="22"/>
          <w:lang w:val="ru-RU"/>
        </w:rPr>
        <w:t xml:space="preserve"> значимо </w:t>
      </w:r>
      <w:r w:rsidR="00932E41" w:rsidRPr="00037359">
        <w:rPr>
          <w:szCs w:val="22"/>
          <w:lang w:val="ru-RU"/>
        </w:rPr>
        <w:t xml:space="preserve">намаляване </w:t>
      </w:r>
      <w:r w:rsidRPr="00037359">
        <w:rPr>
          <w:szCs w:val="22"/>
          <w:lang w:val="ru-RU"/>
        </w:rPr>
        <w:t xml:space="preserve">с 81% </w:t>
      </w:r>
      <w:r w:rsidR="00932E41" w:rsidRPr="00037359">
        <w:rPr>
          <w:szCs w:val="22"/>
          <w:lang w:val="ru-RU"/>
        </w:rPr>
        <w:t xml:space="preserve">на риска </w:t>
      </w:r>
      <w:r w:rsidRPr="00037359">
        <w:rPr>
          <w:szCs w:val="22"/>
          <w:lang w:val="ru-RU"/>
        </w:rPr>
        <w:t>от прогресия или смърт при пациенти, лекувани с венетоклакс + ритуксимаб (</w:t>
      </w:r>
      <w:r w:rsidR="004A57F5" w:rsidRPr="00037359">
        <w:rPr>
          <w:szCs w:val="22"/>
          <w:lang w:val="en-US"/>
        </w:rPr>
        <w:t>HR</w:t>
      </w:r>
      <w:r w:rsidRPr="00037359">
        <w:rPr>
          <w:szCs w:val="22"/>
          <w:lang w:val="ru-RU"/>
        </w:rPr>
        <w:t xml:space="preserve">: 0,19 [95% </w:t>
      </w:r>
      <w:r w:rsidRPr="00037359">
        <w:rPr>
          <w:szCs w:val="22"/>
        </w:rPr>
        <w:t>CI</w:t>
      </w:r>
      <w:r w:rsidRPr="00037359">
        <w:rPr>
          <w:szCs w:val="22"/>
          <w:lang w:val="ru-RU"/>
        </w:rPr>
        <w:t xml:space="preserve">: </w:t>
      </w:r>
      <w:r w:rsidRPr="00037359">
        <w:rPr>
          <w:lang w:val="ru-RU"/>
        </w:rPr>
        <w:t>0,13</w:t>
      </w:r>
      <w:r w:rsidR="00AB69C4" w:rsidRPr="00037359">
        <w:rPr>
          <w:lang w:val="ru-RU"/>
        </w:rPr>
        <w:t>;</w:t>
      </w:r>
      <w:r w:rsidRPr="00037359">
        <w:rPr>
          <w:lang w:val="ru-RU"/>
        </w:rPr>
        <w:t xml:space="preserve"> 0,28]; </w:t>
      </w:r>
      <w:r w:rsidRPr="00037359">
        <w:rPr>
          <w:lang w:val="en-US"/>
        </w:rPr>
        <w:t>p</w:t>
      </w:r>
      <w:r w:rsidRPr="00037359">
        <w:t> </w:t>
      </w:r>
      <w:r w:rsidRPr="00037359">
        <w:rPr>
          <w:lang w:val="ru-RU"/>
        </w:rPr>
        <w:t>&lt;</w:t>
      </w:r>
      <w:r w:rsidRPr="00037359">
        <w:t> </w:t>
      </w:r>
      <w:r w:rsidRPr="00037359">
        <w:rPr>
          <w:lang w:val="ru-RU"/>
        </w:rPr>
        <w:t>0,0001)</w:t>
      </w:r>
      <w:r w:rsidRPr="00037359">
        <w:rPr>
          <w:szCs w:val="22"/>
          <w:lang w:val="ru-RU"/>
        </w:rPr>
        <w:t>.</w:t>
      </w:r>
    </w:p>
    <w:p w14:paraId="08A74B82" w14:textId="77777777" w:rsidR="00731266" w:rsidRPr="00037359" w:rsidRDefault="0023571D" w:rsidP="00037359">
      <w:pPr>
        <w:autoSpaceDE w:val="0"/>
        <w:autoSpaceDN w:val="0"/>
        <w:adjustRightInd w:val="0"/>
        <w:spacing w:line="240" w:lineRule="auto"/>
        <w:rPr>
          <w:szCs w:val="22"/>
          <w:lang w:val="ru-RU"/>
        </w:rPr>
      </w:pPr>
      <w:r w:rsidRPr="00037359">
        <w:rPr>
          <w:szCs w:val="22"/>
          <w:lang w:val="ru-RU"/>
        </w:rPr>
        <w:t xml:space="preserve"> </w:t>
      </w:r>
    </w:p>
    <w:p w14:paraId="15086F6E" w14:textId="0837EC18" w:rsidR="00E90304" w:rsidRPr="00037359" w:rsidRDefault="0023571D" w:rsidP="00037359">
      <w:pPr>
        <w:spacing w:line="240" w:lineRule="auto"/>
        <w:rPr>
          <w:highlight w:val="yellow"/>
          <w:lang w:val="ru-RU"/>
        </w:rPr>
      </w:pPr>
      <w:r w:rsidRPr="00037359">
        <w:rPr>
          <w:lang w:val="ru-RU"/>
        </w:rPr>
        <w:t xml:space="preserve">Оценената от изследователя </w:t>
      </w:r>
      <w:r w:rsidRPr="00037359">
        <w:t>ORR</w:t>
      </w:r>
      <w:r w:rsidRPr="00037359">
        <w:rPr>
          <w:lang w:val="ru-RU"/>
        </w:rPr>
        <w:t xml:space="preserve"> при пациентите, лекувани с венетоклакс + ритуксимаб, е 93% </w:t>
      </w:r>
      <w:r w:rsidR="00FF45CC" w:rsidRPr="00037359">
        <w:rPr>
          <w:lang w:val="ru-RU"/>
        </w:rPr>
        <w:t>(</w:t>
      </w:r>
      <w:r w:rsidRPr="00037359">
        <w:rPr>
          <w:lang w:val="ru-RU"/>
        </w:rPr>
        <w:t xml:space="preserve">95% </w:t>
      </w:r>
      <w:r w:rsidRPr="00037359">
        <w:t>CI</w:t>
      </w:r>
      <w:r w:rsidRPr="00037359">
        <w:rPr>
          <w:lang w:val="ru-RU"/>
        </w:rPr>
        <w:t>: 88,8</w:t>
      </w:r>
      <w:r w:rsidR="00EA5C4A" w:rsidRPr="00037359">
        <w:rPr>
          <w:lang w:val="ru-RU"/>
        </w:rPr>
        <w:t>;</w:t>
      </w:r>
      <w:r w:rsidRPr="00037359">
        <w:rPr>
          <w:lang w:val="ru-RU"/>
        </w:rPr>
        <w:t xml:space="preserve"> 96,4</w:t>
      </w:r>
      <w:r w:rsidR="00FF45CC" w:rsidRPr="00037359">
        <w:rPr>
          <w:lang w:val="ru-RU"/>
        </w:rPr>
        <w:t>)</w:t>
      </w:r>
      <w:r w:rsidRPr="00037359">
        <w:rPr>
          <w:lang w:val="ru-RU"/>
        </w:rPr>
        <w:t>, с честота</w:t>
      </w:r>
      <w:r w:rsidR="00E92174" w:rsidRPr="00037359">
        <w:rPr>
          <w:lang w:val="ru-RU"/>
        </w:rPr>
        <w:t xml:space="preserve"> </w:t>
      </w:r>
      <w:r w:rsidR="00FF45CC" w:rsidRPr="00037359">
        <w:rPr>
          <w:lang w:val="ru-RU"/>
        </w:rPr>
        <w:t xml:space="preserve">на </w:t>
      </w:r>
      <w:r w:rsidRPr="00037359">
        <w:t>CR</w:t>
      </w:r>
      <w:r w:rsidRPr="00037359">
        <w:rPr>
          <w:lang w:val="ru-RU"/>
        </w:rPr>
        <w:t xml:space="preserve"> + </w:t>
      </w:r>
      <w:r w:rsidRPr="00037359">
        <w:t>CRi</w:t>
      </w:r>
      <w:r w:rsidRPr="00037359">
        <w:rPr>
          <w:lang w:val="ru-RU"/>
        </w:rPr>
        <w:t xml:space="preserve"> 27%, честота на </w:t>
      </w:r>
      <w:r w:rsidR="008F2EBB" w:rsidRPr="00037359">
        <w:rPr>
          <w:lang w:val="ru-RU"/>
        </w:rPr>
        <w:t>нодулна частична ремисия (</w:t>
      </w:r>
      <w:r w:rsidRPr="00037359">
        <w:t>nPR</w:t>
      </w:r>
      <w:r w:rsidR="008F2EBB" w:rsidRPr="00037359">
        <w:rPr>
          <w:lang w:val="ru-RU"/>
        </w:rPr>
        <w:t>)</w:t>
      </w:r>
      <w:r w:rsidRPr="00037359">
        <w:rPr>
          <w:lang w:val="ru-RU"/>
        </w:rPr>
        <w:t xml:space="preserve"> 3% и честота на </w:t>
      </w:r>
      <w:r w:rsidR="008F2EBB" w:rsidRPr="00037359">
        <w:rPr>
          <w:lang w:val="ru-RU"/>
        </w:rPr>
        <w:t>(</w:t>
      </w:r>
      <w:r w:rsidRPr="00037359">
        <w:t>PR</w:t>
      </w:r>
      <w:r w:rsidR="008F2EBB" w:rsidRPr="00037359">
        <w:rPr>
          <w:lang w:val="ru-RU"/>
        </w:rPr>
        <w:t>)</w:t>
      </w:r>
      <w:r w:rsidRPr="00037359">
        <w:rPr>
          <w:lang w:val="ru-RU"/>
        </w:rPr>
        <w:t xml:space="preserve"> 63%. При пациентите, лекувани с бендамустин + ритуксимаб, </w:t>
      </w:r>
      <w:r w:rsidRPr="00037359">
        <w:t>ORR</w:t>
      </w:r>
      <w:r w:rsidRPr="00037359">
        <w:rPr>
          <w:lang w:val="ru-RU"/>
        </w:rPr>
        <w:t xml:space="preserve"> е 68% </w:t>
      </w:r>
      <w:r w:rsidR="00FF45CC" w:rsidRPr="00037359">
        <w:rPr>
          <w:lang w:val="ru-RU"/>
        </w:rPr>
        <w:t>(</w:t>
      </w:r>
      <w:r w:rsidRPr="00037359">
        <w:rPr>
          <w:lang w:val="ru-RU"/>
        </w:rPr>
        <w:t xml:space="preserve">95% </w:t>
      </w:r>
      <w:r w:rsidRPr="00037359">
        <w:t>CI</w:t>
      </w:r>
      <w:r w:rsidRPr="00037359">
        <w:rPr>
          <w:lang w:val="ru-RU"/>
        </w:rPr>
        <w:t>: 60,6</w:t>
      </w:r>
      <w:r w:rsidR="00EA5C4A" w:rsidRPr="00037359">
        <w:rPr>
          <w:lang w:val="ru-RU"/>
        </w:rPr>
        <w:t>;</w:t>
      </w:r>
      <w:r w:rsidRPr="00037359">
        <w:rPr>
          <w:lang w:val="ru-RU"/>
        </w:rPr>
        <w:t xml:space="preserve"> 74,2</w:t>
      </w:r>
      <w:r w:rsidR="00FF45CC" w:rsidRPr="00037359">
        <w:rPr>
          <w:lang w:val="ru-RU"/>
        </w:rPr>
        <w:t>)</w:t>
      </w:r>
      <w:r w:rsidRPr="00037359">
        <w:rPr>
          <w:lang w:val="ru-RU"/>
        </w:rPr>
        <w:t xml:space="preserve">, с честота на </w:t>
      </w:r>
      <w:r w:rsidRPr="00037359">
        <w:t>CR</w:t>
      </w:r>
      <w:r w:rsidRPr="00037359">
        <w:rPr>
          <w:lang w:val="ru-RU"/>
        </w:rPr>
        <w:t xml:space="preserve"> + </w:t>
      </w:r>
      <w:r w:rsidRPr="00037359">
        <w:t>CRi</w:t>
      </w:r>
      <w:r w:rsidRPr="00037359">
        <w:rPr>
          <w:lang w:val="ru-RU"/>
        </w:rPr>
        <w:t xml:space="preserve"> 8%, честота на </w:t>
      </w:r>
      <w:r w:rsidRPr="00037359">
        <w:t>nPR</w:t>
      </w:r>
      <w:r w:rsidRPr="00037359">
        <w:rPr>
          <w:lang w:val="ru-RU"/>
        </w:rPr>
        <w:t xml:space="preserve"> 6% и честота на </w:t>
      </w:r>
      <w:r w:rsidRPr="00037359">
        <w:t>PR</w:t>
      </w:r>
      <w:r w:rsidRPr="00037359">
        <w:rPr>
          <w:lang w:val="ru-RU"/>
        </w:rPr>
        <w:t xml:space="preserve"> 53%. </w:t>
      </w:r>
      <w:r w:rsidRPr="00037359">
        <w:rPr>
          <w:lang w:val="ru-RU"/>
        </w:rPr>
        <w:lastRenderedPageBreak/>
        <w:t xml:space="preserve">Медиана на </w:t>
      </w:r>
      <w:r w:rsidR="008F2EBB" w:rsidRPr="00037359">
        <w:rPr>
          <w:lang w:val="ru-RU"/>
        </w:rPr>
        <w:t>продължителност на отговора (</w:t>
      </w:r>
      <w:r w:rsidRPr="00037359">
        <w:t>DOR</w:t>
      </w:r>
      <w:r w:rsidR="008F2EBB" w:rsidRPr="00037359">
        <w:rPr>
          <w:lang w:val="ru-RU"/>
        </w:rPr>
        <w:t>)</w:t>
      </w:r>
      <w:r w:rsidRPr="00037359">
        <w:rPr>
          <w:lang w:val="ru-RU"/>
        </w:rPr>
        <w:t xml:space="preserve"> не е </w:t>
      </w:r>
      <w:r w:rsidR="00441E55" w:rsidRPr="00037359">
        <w:rPr>
          <w:lang w:val="ru-RU"/>
        </w:rPr>
        <w:t>д</w:t>
      </w:r>
      <w:r w:rsidR="000C6FCD" w:rsidRPr="00037359">
        <w:rPr>
          <w:lang w:val="ru-RU"/>
        </w:rPr>
        <w:t>о</w:t>
      </w:r>
      <w:r w:rsidR="00441E55" w:rsidRPr="00037359">
        <w:rPr>
          <w:lang w:val="ru-RU"/>
        </w:rPr>
        <w:t>стигната</w:t>
      </w:r>
      <w:r w:rsidRPr="00037359">
        <w:rPr>
          <w:lang w:val="ru-RU"/>
        </w:rPr>
        <w:t xml:space="preserve"> при медиана на времето на проследяване приблизително 23,8</w:t>
      </w:r>
      <w:r w:rsidRPr="00037359">
        <w:t> </w:t>
      </w:r>
      <w:r w:rsidRPr="00037359">
        <w:rPr>
          <w:lang w:val="ru-RU"/>
        </w:rPr>
        <w:t xml:space="preserve">месеца. Оценената от </w:t>
      </w:r>
      <w:r w:rsidRPr="00037359">
        <w:t>IRC</w:t>
      </w:r>
      <w:r w:rsidRPr="00037359">
        <w:rPr>
          <w:lang w:val="ru-RU"/>
        </w:rPr>
        <w:t xml:space="preserve"> </w:t>
      </w:r>
      <w:r w:rsidRPr="00037359">
        <w:t>ORR</w:t>
      </w:r>
      <w:r w:rsidRPr="00037359">
        <w:rPr>
          <w:lang w:val="ru-RU"/>
        </w:rPr>
        <w:t xml:space="preserve"> при пациентите, лекувани с венетоклакс + ритуксимаб, е 92% </w:t>
      </w:r>
      <w:r w:rsidR="00FF45CC" w:rsidRPr="00037359">
        <w:rPr>
          <w:lang w:val="ru-RU"/>
        </w:rPr>
        <w:t>(</w:t>
      </w:r>
      <w:r w:rsidRPr="00037359">
        <w:rPr>
          <w:lang w:val="ru-RU"/>
        </w:rPr>
        <w:t xml:space="preserve">95% </w:t>
      </w:r>
      <w:r w:rsidRPr="00037359">
        <w:t>CI</w:t>
      </w:r>
      <w:r w:rsidRPr="00037359">
        <w:rPr>
          <w:lang w:val="ru-RU"/>
        </w:rPr>
        <w:t>: 87,6</w:t>
      </w:r>
      <w:r w:rsidR="00AB69C4" w:rsidRPr="00037359">
        <w:rPr>
          <w:lang w:val="ru-RU"/>
        </w:rPr>
        <w:t>;</w:t>
      </w:r>
      <w:r w:rsidRPr="00037359">
        <w:rPr>
          <w:lang w:val="ru-RU"/>
        </w:rPr>
        <w:t xml:space="preserve"> 95,6</w:t>
      </w:r>
      <w:r w:rsidR="00FF45CC" w:rsidRPr="00037359">
        <w:rPr>
          <w:lang w:val="ru-RU"/>
        </w:rPr>
        <w:t>)</w:t>
      </w:r>
      <w:r w:rsidRPr="00037359">
        <w:rPr>
          <w:lang w:val="ru-RU"/>
        </w:rPr>
        <w:t xml:space="preserve">, с честота на </w:t>
      </w:r>
      <w:r w:rsidRPr="00037359">
        <w:t>CR</w:t>
      </w:r>
      <w:r w:rsidRPr="00037359">
        <w:rPr>
          <w:lang w:val="ru-RU"/>
        </w:rPr>
        <w:t xml:space="preserve"> + </w:t>
      </w:r>
      <w:r w:rsidRPr="00037359">
        <w:t>CRi</w:t>
      </w:r>
      <w:r w:rsidRPr="00037359">
        <w:rPr>
          <w:lang w:val="ru-RU"/>
        </w:rPr>
        <w:t xml:space="preserve"> 8%, честота на </w:t>
      </w:r>
      <w:r w:rsidRPr="00037359">
        <w:t>nPR</w:t>
      </w:r>
      <w:r w:rsidRPr="00037359">
        <w:rPr>
          <w:lang w:val="ru-RU"/>
        </w:rPr>
        <w:t xml:space="preserve"> 2% и честота на </w:t>
      </w:r>
      <w:r w:rsidRPr="00037359">
        <w:t>PR</w:t>
      </w:r>
      <w:r w:rsidRPr="00037359">
        <w:rPr>
          <w:lang w:val="ru-RU"/>
        </w:rPr>
        <w:t xml:space="preserve"> 82%. При пациентите, лекувани с бендамустин + ритуксимаб, оценената от </w:t>
      </w:r>
      <w:r w:rsidRPr="00037359">
        <w:t>IRC</w:t>
      </w:r>
      <w:r w:rsidRPr="00037359">
        <w:rPr>
          <w:lang w:val="ru-RU"/>
        </w:rPr>
        <w:t xml:space="preserve"> </w:t>
      </w:r>
      <w:r w:rsidRPr="00037359">
        <w:t>ORR</w:t>
      </w:r>
      <w:r w:rsidRPr="00037359">
        <w:rPr>
          <w:lang w:val="ru-RU"/>
        </w:rPr>
        <w:t xml:space="preserve"> е 72% </w:t>
      </w:r>
      <w:r w:rsidR="00FF45CC" w:rsidRPr="00037359">
        <w:rPr>
          <w:lang w:val="ru-RU"/>
        </w:rPr>
        <w:t>(</w:t>
      </w:r>
      <w:r w:rsidRPr="00037359">
        <w:rPr>
          <w:lang w:val="ru-RU"/>
        </w:rPr>
        <w:t xml:space="preserve">95% </w:t>
      </w:r>
      <w:r w:rsidRPr="00037359">
        <w:t>CI</w:t>
      </w:r>
      <w:r w:rsidRPr="00037359">
        <w:rPr>
          <w:lang w:val="ru-RU"/>
        </w:rPr>
        <w:t>: 65,5</w:t>
      </w:r>
      <w:r w:rsidR="00AB69C4" w:rsidRPr="00037359">
        <w:rPr>
          <w:lang w:val="ru-RU"/>
        </w:rPr>
        <w:t>;</w:t>
      </w:r>
      <w:r w:rsidRPr="00037359">
        <w:rPr>
          <w:lang w:val="ru-RU"/>
        </w:rPr>
        <w:t xml:space="preserve"> 78,5</w:t>
      </w:r>
      <w:r w:rsidR="00FF45CC" w:rsidRPr="00037359">
        <w:rPr>
          <w:lang w:val="ru-RU"/>
        </w:rPr>
        <w:t>)</w:t>
      </w:r>
      <w:r w:rsidRPr="00037359">
        <w:rPr>
          <w:lang w:val="ru-RU"/>
        </w:rPr>
        <w:t xml:space="preserve">, с честота на </w:t>
      </w:r>
      <w:r w:rsidRPr="00037359">
        <w:t>CR</w:t>
      </w:r>
      <w:r w:rsidRPr="00037359">
        <w:rPr>
          <w:lang w:val="ru-RU"/>
        </w:rPr>
        <w:t xml:space="preserve"> + </w:t>
      </w:r>
      <w:r w:rsidRPr="00037359">
        <w:t>CRi</w:t>
      </w:r>
      <w:r w:rsidRPr="00037359">
        <w:rPr>
          <w:lang w:val="ru-RU"/>
        </w:rPr>
        <w:t xml:space="preserve"> 4%, честота на </w:t>
      </w:r>
      <w:r w:rsidRPr="00037359">
        <w:t>nPR</w:t>
      </w:r>
      <w:r w:rsidRPr="00037359">
        <w:rPr>
          <w:lang w:val="ru-RU"/>
        </w:rPr>
        <w:t xml:space="preserve"> 1% и честота на </w:t>
      </w:r>
      <w:r w:rsidRPr="00037359">
        <w:t>PR</w:t>
      </w:r>
      <w:r w:rsidRPr="00037359">
        <w:rPr>
          <w:lang w:val="ru-RU"/>
        </w:rPr>
        <w:t xml:space="preserve"> 68%. Несъответствието между оценките на </w:t>
      </w:r>
      <w:r w:rsidRPr="00037359">
        <w:t>IRC</w:t>
      </w:r>
      <w:r w:rsidRPr="00037359">
        <w:rPr>
          <w:lang w:val="ru-RU"/>
        </w:rPr>
        <w:t xml:space="preserve"> и оценките на изследователя за честота на </w:t>
      </w:r>
      <w:r w:rsidRPr="00037359">
        <w:t>CR</w:t>
      </w:r>
      <w:r w:rsidRPr="00037359">
        <w:rPr>
          <w:lang w:val="ru-RU"/>
        </w:rPr>
        <w:t xml:space="preserve"> се дължи на интерпретирането на остатъчната аденопатия при КТ изследванията. Осемнадесет пациенти в рамото на венетоклакс + ритуксимаб и 3 пациенти в рамото на бендамустин + ритуксимаб имат негативен </w:t>
      </w:r>
      <w:del w:id="3102" w:author="Abbvie77" w:date="2026-05-13T12:23:00Z">
        <w:r w:rsidRPr="00037359">
          <w:rPr>
            <w:lang w:val="ru-RU"/>
          </w:rPr>
          <w:delText xml:space="preserve">резултат </w:delText>
        </w:r>
      </w:del>
      <w:ins w:id="3103" w:author="Abbvie77" w:date="2026-05-13T12:23:00Z">
        <w:r w:rsidR="009E4C7A">
          <w:rPr>
            <w:lang w:val="ru-RU"/>
          </w:rPr>
          <w:t>статус</w:t>
        </w:r>
        <w:r w:rsidR="009E4C7A" w:rsidRPr="00037359">
          <w:rPr>
            <w:lang w:val="ru-RU"/>
          </w:rPr>
          <w:t xml:space="preserve"> </w:t>
        </w:r>
      </w:ins>
      <w:r w:rsidRPr="00037359">
        <w:rPr>
          <w:lang w:val="ru-RU"/>
        </w:rPr>
        <w:t>от костен мозък и лимфни възли &lt;</w:t>
      </w:r>
      <w:r w:rsidRPr="00037359">
        <w:t> </w:t>
      </w:r>
      <w:r w:rsidRPr="00037359">
        <w:rPr>
          <w:lang w:val="ru-RU"/>
        </w:rPr>
        <w:t xml:space="preserve">2 </w:t>
      </w:r>
      <w:r w:rsidRPr="00037359">
        <w:t>cm</w:t>
      </w:r>
      <w:r w:rsidRPr="00037359">
        <w:rPr>
          <w:lang w:val="ru-RU"/>
        </w:rPr>
        <w:t>.</w:t>
      </w:r>
    </w:p>
    <w:p w14:paraId="7FA78116" w14:textId="77777777" w:rsidR="00E90304" w:rsidRPr="00037359" w:rsidRDefault="00E90304" w:rsidP="00037359">
      <w:pPr>
        <w:spacing w:line="240" w:lineRule="auto"/>
        <w:rPr>
          <w:lang w:val="ru-RU"/>
        </w:rPr>
      </w:pPr>
    </w:p>
    <w:p w14:paraId="581016B0" w14:textId="2F209BF9" w:rsidR="00E90304" w:rsidRPr="00037359" w:rsidRDefault="0023571D" w:rsidP="00037359">
      <w:pPr>
        <w:spacing w:line="240" w:lineRule="auto"/>
        <w:rPr>
          <w:highlight w:val="yellow"/>
          <w:lang w:val="ru-RU"/>
        </w:rPr>
      </w:pPr>
      <w:r w:rsidRPr="00037359">
        <w:rPr>
          <w:color w:val="000000"/>
        </w:rPr>
        <w:t>MRD</w:t>
      </w:r>
      <w:r w:rsidRPr="00037359">
        <w:rPr>
          <w:color w:val="000000"/>
          <w:lang w:val="ru-RU"/>
        </w:rPr>
        <w:t xml:space="preserve"> в края на комбинирано лечение е оценена чрез използване на </w:t>
      </w:r>
      <w:r w:rsidRPr="00037359">
        <w:rPr>
          <w:color w:val="000000"/>
        </w:rPr>
        <w:t>ASO</w:t>
      </w:r>
      <w:r w:rsidRPr="00037359">
        <w:rPr>
          <w:color w:val="000000"/>
          <w:lang w:val="ru-RU"/>
        </w:rPr>
        <w:t>-</w:t>
      </w:r>
      <w:r w:rsidRPr="00037359">
        <w:rPr>
          <w:color w:val="000000"/>
        </w:rPr>
        <w:t>PCR</w:t>
      </w:r>
      <w:r w:rsidRPr="00037359">
        <w:rPr>
          <w:color w:val="000000"/>
          <w:lang w:val="ru-RU"/>
        </w:rPr>
        <w:t xml:space="preserve"> и/или флоуцитометрия. </w:t>
      </w:r>
      <w:bookmarkStart w:id="3104" w:name="_Hlk113617171"/>
      <w:r w:rsidRPr="00037359">
        <w:rPr>
          <w:color w:val="000000"/>
          <w:lang w:val="ru-RU"/>
        </w:rPr>
        <w:t xml:space="preserve">Отрицателният резултат за </w:t>
      </w:r>
      <w:r w:rsidRPr="00037359">
        <w:rPr>
          <w:color w:val="000000"/>
        </w:rPr>
        <w:t>MRD</w:t>
      </w:r>
      <w:r w:rsidRPr="00037359">
        <w:rPr>
          <w:color w:val="000000"/>
          <w:lang w:val="ru-RU"/>
        </w:rPr>
        <w:t xml:space="preserve"> се определя като по-малко от една ХЛЛ клетка на 10</w:t>
      </w:r>
      <w:r w:rsidRPr="00037359">
        <w:rPr>
          <w:color w:val="000000"/>
          <w:vertAlign w:val="superscript"/>
          <w:lang w:val="ru-RU"/>
        </w:rPr>
        <w:t>4</w:t>
      </w:r>
      <w:r w:rsidRPr="00037359">
        <w:rPr>
          <w:color w:val="000000"/>
          <w:lang w:val="ru-RU"/>
        </w:rPr>
        <w:t xml:space="preserve"> левкоцити</w:t>
      </w:r>
      <w:bookmarkEnd w:id="3104"/>
      <w:r w:rsidRPr="00037359">
        <w:rPr>
          <w:color w:val="000000"/>
          <w:lang w:val="ru-RU"/>
        </w:rPr>
        <w:t xml:space="preserve">. Честотите на </w:t>
      </w:r>
      <w:ins w:id="3105" w:author="Abbvie77" w:date="2026-05-14T16:46:00Z" w16du:dateUtc="2026-05-14T13:46:00Z">
        <w:r w:rsidR="00051A9B" w:rsidRPr="00037359">
          <w:rPr>
            <w:color w:val="000000"/>
          </w:rPr>
          <w:t>MRD</w:t>
        </w:r>
        <w:r w:rsidR="00051A9B">
          <w:rPr>
            <w:color w:val="000000"/>
            <w:lang w:val="ru-RU"/>
          </w:rPr>
          <w:t>-</w:t>
        </w:r>
      </w:ins>
      <w:r w:rsidRPr="00037359">
        <w:rPr>
          <w:color w:val="000000"/>
          <w:lang w:val="ru-RU"/>
        </w:rPr>
        <w:t>негатив</w:t>
      </w:r>
      <w:ins w:id="3106" w:author="Abbvie77" w:date="2026-05-14T16:46:00Z" w16du:dateUtc="2026-05-14T13:46:00Z">
        <w:r w:rsidR="00051A9B">
          <w:rPr>
            <w:color w:val="000000"/>
            <w:lang w:val="ru-RU"/>
          </w:rPr>
          <w:t>е</w:t>
        </w:r>
      </w:ins>
      <w:r w:rsidRPr="00037359">
        <w:rPr>
          <w:color w:val="000000"/>
          <w:lang w:val="ru-RU"/>
        </w:rPr>
        <w:t>н</w:t>
      </w:r>
      <w:del w:id="3107" w:author="Abbvie77" w:date="2026-05-14T16:46:00Z" w16du:dateUtc="2026-05-14T13:46:00Z">
        <w:r w:rsidRPr="00037359" w:rsidDel="00051A9B">
          <w:rPr>
            <w:color w:val="000000"/>
            <w:lang w:val="ru-RU"/>
          </w:rPr>
          <w:delText xml:space="preserve">и за </w:delText>
        </w:r>
        <w:r w:rsidRPr="00037359" w:rsidDel="00051A9B">
          <w:rPr>
            <w:color w:val="000000"/>
          </w:rPr>
          <w:delText>MRD</w:delText>
        </w:r>
        <w:r w:rsidRPr="00037359" w:rsidDel="00051A9B">
          <w:rPr>
            <w:color w:val="000000"/>
            <w:lang w:val="ru-RU"/>
          </w:rPr>
          <w:delText xml:space="preserve"> резултати</w:delText>
        </w:r>
      </w:del>
      <w:ins w:id="3108" w:author="Abbvie77" w:date="2026-05-14T16:46:00Z" w16du:dateUtc="2026-05-14T13:46:00Z">
        <w:r w:rsidR="00051A9B">
          <w:rPr>
            <w:color w:val="000000"/>
            <w:lang w:val="ru-RU"/>
          </w:rPr>
          <w:t xml:space="preserve"> статус</w:t>
        </w:r>
      </w:ins>
      <w:r w:rsidRPr="00037359">
        <w:rPr>
          <w:color w:val="000000"/>
          <w:lang w:val="ru-RU"/>
        </w:rPr>
        <w:t xml:space="preserve"> в периферна кръв са 62% (95% </w:t>
      </w:r>
      <w:r w:rsidRPr="00037359">
        <w:rPr>
          <w:color w:val="000000"/>
        </w:rPr>
        <w:t>CI</w:t>
      </w:r>
      <w:r w:rsidRPr="00037359">
        <w:rPr>
          <w:color w:val="000000"/>
          <w:lang w:val="ru-RU"/>
        </w:rPr>
        <w:t>: 55,2</w:t>
      </w:r>
      <w:r w:rsidR="00B526A8" w:rsidRPr="00037359">
        <w:rPr>
          <w:color w:val="000000"/>
          <w:lang w:val="ru-RU"/>
        </w:rPr>
        <w:t>;</w:t>
      </w:r>
      <w:r w:rsidRPr="00037359">
        <w:rPr>
          <w:color w:val="000000"/>
          <w:lang w:val="ru-RU"/>
        </w:rPr>
        <w:t xml:space="preserve"> 69,2) в </w:t>
      </w:r>
      <w:r w:rsidRPr="00037359">
        <w:rPr>
          <w:lang w:val="ru-RU"/>
        </w:rPr>
        <w:t xml:space="preserve">рамото на венетоклакс + ритуксимаб в сравнение с 13% (95% </w:t>
      </w:r>
      <w:r w:rsidRPr="00037359">
        <w:t>CI</w:t>
      </w:r>
      <w:r w:rsidRPr="00037359">
        <w:rPr>
          <w:lang w:val="ru-RU"/>
        </w:rPr>
        <w:t>: 8,9</w:t>
      </w:r>
      <w:r w:rsidR="00B526A8" w:rsidRPr="00037359">
        <w:rPr>
          <w:lang w:val="ru-RU"/>
        </w:rPr>
        <w:t>;</w:t>
      </w:r>
      <w:r w:rsidRPr="00037359">
        <w:rPr>
          <w:lang w:val="ru-RU"/>
        </w:rPr>
        <w:t xml:space="preserve"> 18,9) в рамото на бендамустин + ритуксимаб. Сред пациентите с налични резултати от изследването </w:t>
      </w:r>
      <w:r w:rsidR="00B526A8" w:rsidRPr="00037359">
        <w:rPr>
          <w:lang w:val="ru-RU"/>
        </w:rPr>
        <w:t xml:space="preserve">за </w:t>
      </w:r>
      <w:r w:rsidRPr="00037359">
        <w:t>MRD</w:t>
      </w:r>
      <w:r w:rsidRPr="00037359">
        <w:rPr>
          <w:lang w:val="ru-RU"/>
        </w:rPr>
        <w:t xml:space="preserve"> в периферна кръв, </w:t>
      </w:r>
      <w:r w:rsidR="00B526A8" w:rsidRPr="00037359">
        <w:rPr>
          <w:lang w:val="ru-RU"/>
        </w:rPr>
        <w:t xml:space="preserve">е установено, че </w:t>
      </w:r>
      <w:r w:rsidRPr="00037359">
        <w:rPr>
          <w:lang w:val="ru-RU"/>
        </w:rPr>
        <w:t xml:space="preserve">72% (121/167) в рамото на венетоклакс + ритуксимаб и 20% (26/128) в рамото на бендамустин + ритуксимаб са негативни за </w:t>
      </w:r>
      <w:r w:rsidRPr="00037359">
        <w:t>MRD</w:t>
      </w:r>
      <w:r w:rsidRPr="00037359">
        <w:rPr>
          <w:lang w:val="ru-RU"/>
        </w:rPr>
        <w:t xml:space="preserve">. </w:t>
      </w:r>
      <w:r w:rsidRPr="00037359">
        <w:rPr>
          <w:color w:val="000000"/>
          <w:lang w:val="ru-RU"/>
        </w:rPr>
        <w:t xml:space="preserve">Честотите на </w:t>
      </w:r>
      <w:ins w:id="3109" w:author="AbbVie 14" w:date="2026-05-14T14:52:00Z" w16du:dateUtc="2026-05-14T11:52:00Z">
        <w:r w:rsidR="00E64ED8" w:rsidRPr="00037359">
          <w:rPr>
            <w:color w:val="000000"/>
          </w:rPr>
          <w:t>MRD</w:t>
        </w:r>
        <w:r w:rsidR="00E64ED8">
          <w:rPr>
            <w:color w:val="000000"/>
            <w:lang w:val="ru-RU"/>
          </w:rPr>
          <w:t>-</w:t>
        </w:r>
      </w:ins>
      <w:r w:rsidRPr="00037359">
        <w:rPr>
          <w:color w:val="000000"/>
          <w:lang w:val="ru-RU"/>
        </w:rPr>
        <w:t>негатив</w:t>
      </w:r>
      <w:ins w:id="3110" w:author="Abbvie77" w:date="2026-05-14T16:46:00Z" w16du:dateUtc="2026-05-14T13:46:00Z">
        <w:r w:rsidR="0020041D">
          <w:rPr>
            <w:color w:val="000000"/>
            <w:lang w:val="bg-BG"/>
          </w:rPr>
          <w:t>е</w:t>
        </w:r>
      </w:ins>
      <w:r w:rsidRPr="00037359">
        <w:rPr>
          <w:color w:val="000000"/>
          <w:lang w:val="ru-RU"/>
        </w:rPr>
        <w:t>н</w:t>
      </w:r>
      <w:del w:id="3111" w:author="Abbvie77" w:date="2026-05-14T16:46:00Z" w16du:dateUtc="2026-05-14T13:46:00Z">
        <w:r w:rsidRPr="00037359" w:rsidDel="0020041D">
          <w:rPr>
            <w:color w:val="000000"/>
            <w:lang w:val="ru-RU"/>
          </w:rPr>
          <w:delText>и</w:delText>
        </w:r>
        <w:r w:rsidR="00B526A8" w:rsidRPr="00037359" w:rsidDel="0020041D">
          <w:rPr>
            <w:color w:val="000000"/>
            <w:lang w:val="ru-RU"/>
          </w:rPr>
          <w:delText>те</w:delText>
        </w:r>
        <w:r w:rsidRPr="00037359" w:rsidDel="0020041D">
          <w:rPr>
            <w:color w:val="000000"/>
            <w:lang w:val="ru-RU"/>
          </w:rPr>
          <w:delText xml:space="preserve"> </w:delText>
        </w:r>
      </w:del>
      <w:del w:id="3112" w:author="AbbVie 14" w:date="2026-05-14T14:52:00Z" w16du:dateUtc="2026-05-14T11:52:00Z">
        <w:r w:rsidRPr="00037359" w:rsidDel="00E64ED8">
          <w:rPr>
            <w:color w:val="000000"/>
            <w:lang w:val="ru-RU"/>
          </w:rPr>
          <w:delText xml:space="preserve">за </w:delText>
        </w:r>
        <w:r w:rsidRPr="00037359" w:rsidDel="00E64ED8">
          <w:rPr>
            <w:color w:val="000000"/>
          </w:rPr>
          <w:delText>MRD</w:delText>
        </w:r>
        <w:r w:rsidRPr="00037359" w:rsidDel="00E64ED8">
          <w:rPr>
            <w:color w:val="000000"/>
            <w:lang w:val="ru-RU"/>
          </w:rPr>
          <w:delText xml:space="preserve"> </w:delText>
        </w:r>
      </w:del>
      <w:del w:id="3113" w:author="Abbvie77" w:date="2026-05-14T16:46:00Z" w16du:dateUtc="2026-05-14T13:46:00Z">
        <w:r w:rsidRPr="00037359" w:rsidDel="0020041D">
          <w:rPr>
            <w:color w:val="000000"/>
            <w:lang w:val="ru-RU"/>
          </w:rPr>
          <w:delText>резултати</w:delText>
        </w:r>
      </w:del>
      <w:ins w:id="3114" w:author="Abbvie77" w:date="2026-05-14T16:46:00Z" w16du:dateUtc="2026-05-14T13:46:00Z">
        <w:r w:rsidR="0020041D">
          <w:rPr>
            <w:color w:val="000000"/>
            <w:lang w:val="ru-RU"/>
          </w:rPr>
          <w:t xml:space="preserve"> статус</w:t>
        </w:r>
      </w:ins>
      <w:r w:rsidRPr="00037359">
        <w:rPr>
          <w:color w:val="000000"/>
          <w:lang w:val="ru-RU"/>
        </w:rPr>
        <w:t xml:space="preserve"> в костен мозък са 16% (95% </w:t>
      </w:r>
      <w:r w:rsidRPr="00037359">
        <w:rPr>
          <w:color w:val="000000"/>
        </w:rPr>
        <w:t>CI</w:t>
      </w:r>
      <w:r w:rsidRPr="00037359">
        <w:rPr>
          <w:color w:val="000000"/>
          <w:lang w:val="ru-RU"/>
        </w:rPr>
        <w:t>: 10,7</w:t>
      </w:r>
      <w:r w:rsidR="00B526A8" w:rsidRPr="00037359">
        <w:rPr>
          <w:color w:val="000000"/>
          <w:lang w:val="ru-RU"/>
        </w:rPr>
        <w:t>;</w:t>
      </w:r>
      <w:r w:rsidRPr="00037359">
        <w:rPr>
          <w:color w:val="000000"/>
          <w:lang w:val="ru-RU"/>
        </w:rPr>
        <w:t xml:space="preserve"> 21,3) в </w:t>
      </w:r>
      <w:r w:rsidRPr="00037359">
        <w:rPr>
          <w:lang w:val="ru-RU"/>
        </w:rPr>
        <w:t xml:space="preserve">рамото на венетоклакс + ритуксимаб и 1% (95% </w:t>
      </w:r>
      <w:r w:rsidRPr="00037359">
        <w:t>CI</w:t>
      </w:r>
      <w:r w:rsidRPr="00037359">
        <w:rPr>
          <w:lang w:val="ru-RU"/>
        </w:rPr>
        <w:t>: 0,1</w:t>
      </w:r>
      <w:r w:rsidR="00B526A8" w:rsidRPr="00037359">
        <w:rPr>
          <w:lang w:val="ru-RU"/>
        </w:rPr>
        <w:t>;</w:t>
      </w:r>
      <w:r w:rsidRPr="00037359">
        <w:rPr>
          <w:lang w:val="ru-RU"/>
        </w:rPr>
        <w:t xml:space="preserve"> 3,7) в рамото на бендамустин + ритуксимаб. Сред пациентите с налични резултати от изследването </w:t>
      </w:r>
      <w:r w:rsidR="00B526A8" w:rsidRPr="00037359">
        <w:rPr>
          <w:lang w:val="ru-RU"/>
        </w:rPr>
        <w:t xml:space="preserve">за </w:t>
      </w:r>
      <w:r w:rsidRPr="00037359">
        <w:t>MRD</w:t>
      </w:r>
      <w:r w:rsidRPr="00037359">
        <w:rPr>
          <w:lang w:val="ru-RU"/>
        </w:rPr>
        <w:t xml:space="preserve"> в костен мозък</w:t>
      </w:r>
      <w:r w:rsidR="00B526A8" w:rsidRPr="00037359">
        <w:rPr>
          <w:lang w:val="ru-RU"/>
        </w:rPr>
        <w:t xml:space="preserve"> е установено</w:t>
      </w:r>
      <w:r w:rsidRPr="00037359">
        <w:rPr>
          <w:lang w:val="ru-RU"/>
        </w:rPr>
        <w:t xml:space="preserve">, </w:t>
      </w:r>
      <w:r w:rsidR="00B526A8" w:rsidRPr="00037359">
        <w:rPr>
          <w:lang w:val="ru-RU"/>
        </w:rPr>
        <w:t>че</w:t>
      </w:r>
      <w:r w:rsidRPr="00037359">
        <w:rPr>
          <w:lang w:val="ru-RU"/>
        </w:rPr>
        <w:t xml:space="preserve"> 77% (30/39) в рамото на венетоклакс + ритуксимаб и 7% (2/30) в рамото на бендамустин + ритуксимаб са негативни за </w:t>
      </w:r>
      <w:r w:rsidRPr="00037359">
        <w:t>MRD</w:t>
      </w:r>
      <w:r w:rsidRPr="00037359">
        <w:rPr>
          <w:lang w:val="ru-RU"/>
        </w:rPr>
        <w:t>.</w:t>
      </w:r>
    </w:p>
    <w:p w14:paraId="7C4334C7" w14:textId="77777777" w:rsidR="00E90304" w:rsidRPr="00037359" w:rsidRDefault="00E90304" w:rsidP="00037359">
      <w:pPr>
        <w:spacing w:line="240" w:lineRule="auto"/>
        <w:rPr>
          <w:lang w:val="ru-RU"/>
        </w:rPr>
      </w:pPr>
    </w:p>
    <w:p w14:paraId="394CA423" w14:textId="77777777" w:rsidR="00E90304" w:rsidRPr="00037359" w:rsidRDefault="0023571D" w:rsidP="00037359">
      <w:pPr>
        <w:spacing w:line="240" w:lineRule="auto"/>
        <w:rPr>
          <w:lang w:val="ru-RU"/>
        </w:rPr>
      </w:pPr>
      <w:r w:rsidRPr="00037359">
        <w:rPr>
          <w:lang w:val="ru-RU"/>
        </w:rPr>
        <w:t xml:space="preserve">Медианата на </w:t>
      </w:r>
      <w:r w:rsidRPr="00037359">
        <w:t>OS</w:t>
      </w:r>
      <w:r w:rsidRPr="00037359">
        <w:rPr>
          <w:lang w:val="ru-RU"/>
        </w:rPr>
        <w:t xml:space="preserve"> не е </w:t>
      </w:r>
      <w:r w:rsidR="0051049E" w:rsidRPr="00037359">
        <w:rPr>
          <w:lang w:val="ru-RU"/>
        </w:rPr>
        <w:t>достигната</w:t>
      </w:r>
      <w:r w:rsidRPr="00037359">
        <w:rPr>
          <w:lang w:val="ru-RU"/>
        </w:rPr>
        <w:t xml:space="preserve"> и в двете терапевтични рамена. Смърт е настъпила при 8% (15/194) от пациентите, лекувани с венетоклакс + ритуксимаб, и </w:t>
      </w:r>
      <w:r w:rsidR="00B526A8" w:rsidRPr="00037359">
        <w:rPr>
          <w:lang w:val="ru-RU"/>
        </w:rPr>
        <w:t xml:space="preserve">при </w:t>
      </w:r>
      <w:r w:rsidRPr="00037359">
        <w:rPr>
          <w:lang w:val="ru-RU"/>
        </w:rPr>
        <w:t xml:space="preserve">14% (27/195) от пациентите, лекувани с бендамустин + ритуксимаб (коефициент на риск: 0,48 [95% </w:t>
      </w:r>
      <w:r w:rsidRPr="00037359">
        <w:t>CI</w:t>
      </w:r>
      <w:r w:rsidRPr="00037359">
        <w:rPr>
          <w:lang w:val="ru-RU"/>
        </w:rPr>
        <w:t>: 0,25</w:t>
      </w:r>
      <w:r w:rsidR="00B526A8" w:rsidRPr="00037359">
        <w:rPr>
          <w:lang w:val="ru-RU"/>
        </w:rPr>
        <w:t>;</w:t>
      </w:r>
      <w:r w:rsidRPr="00037359">
        <w:rPr>
          <w:lang w:val="ru-RU"/>
        </w:rPr>
        <w:t xml:space="preserve"> 0,90]).</w:t>
      </w:r>
    </w:p>
    <w:p w14:paraId="4C41B7A5" w14:textId="77777777" w:rsidR="00E90304" w:rsidRPr="00037359" w:rsidRDefault="00E90304" w:rsidP="00037359">
      <w:pPr>
        <w:spacing w:line="240" w:lineRule="auto"/>
        <w:rPr>
          <w:lang w:val="ru-RU"/>
        </w:rPr>
      </w:pPr>
    </w:p>
    <w:p w14:paraId="102F021F" w14:textId="77777777" w:rsidR="00E90304" w:rsidRPr="00037359" w:rsidRDefault="0023571D" w:rsidP="00037359">
      <w:pPr>
        <w:spacing w:line="240" w:lineRule="auto"/>
        <w:rPr>
          <w:lang w:val="ru-RU"/>
        </w:rPr>
      </w:pPr>
      <w:r w:rsidRPr="00037359">
        <w:rPr>
          <w:lang w:val="ru-RU"/>
        </w:rPr>
        <w:t xml:space="preserve">Към крайната дата за заключване на данните 12% (23/194) от пациентите в рамото на венетоклакс + ритуксимаб и 43% (83/195) от пациентите в рамото на бендамустин + ритуксимаб започват ново антилевкемично лечение или са починали (стратифициран коефициент на риск: 0,19; [95% </w:t>
      </w:r>
      <w:r w:rsidRPr="00037359">
        <w:t>CI</w:t>
      </w:r>
      <w:r w:rsidRPr="00037359">
        <w:rPr>
          <w:lang w:val="ru-RU"/>
        </w:rPr>
        <w:t>: 0,12</w:t>
      </w:r>
      <w:r w:rsidR="00536EA7" w:rsidRPr="00037359">
        <w:rPr>
          <w:lang w:val="ru-RU"/>
        </w:rPr>
        <w:t>;</w:t>
      </w:r>
      <w:r w:rsidRPr="00037359">
        <w:rPr>
          <w:lang w:val="ru-RU"/>
        </w:rPr>
        <w:t xml:space="preserve"> 0,31]). Медианата на времето до ново антилевкемично лечение или смърт не е </w:t>
      </w:r>
      <w:r w:rsidR="00441E55" w:rsidRPr="00037359">
        <w:rPr>
          <w:lang w:val="ru-RU"/>
        </w:rPr>
        <w:t>достигната</w:t>
      </w:r>
      <w:r w:rsidRPr="00037359">
        <w:rPr>
          <w:lang w:val="ru-RU"/>
        </w:rPr>
        <w:t xml:space="preserve"> в рамото на венетоклакс + ритуксимаб и е 26,4 месеца в рамото на бендамустин + ритуксимаб.</w:t>
      </w:r>
    </w:p>
    <w:p w14:paraId="7671162E" w14:textId="77777777" w:rsidR="00E90304" w:rsidRPr="00037359" w:rsidRDefault="00E90304" w:rsidP="00037359">
      <w:pPr>
        <w:spacing w:line="240" w:lineRule="auto"/>
        <w:ind w:right="1293"/>
        <w:rPr>
          <w:i/>
          <w:lang w:val="ru-RU"/>
        </w:rPr>
      </w:pPr>
    </w:p>
    <w:p w14:paraId="6B6CE861" w14:textId="77777777" w:rsidR="00E90304" w:rsidRPr="00037359" w:rsidRDefault="0023571D" w:rsidP="00037359">
      <w:pPr>
        <w:spacing w:line="240" w:lineRule="auto"/>
        <w:ind w:right="1293"/>
        <w:rPr>
          <w:i/>
          <w:lang w:val="ru-RU"/>
        </w:rPr>
      </w:pPr>
      <w:r w:rsidRPr="00037359">
        <w:rPr>
          <w:i/>
          <w:lang w:val="ru-RU"/>
        </w:rPr>
        <w:t>59-месечно проследяване</w:t>
      </w:r>
    </w:p>
    <w:p w14:paraId="4C1BD33D" w14:textId="77777777" w:rsidR="00084BC0" w:rsidRPr="00037359" w:rsidRDefault="00084BC0" w:rsidP="00037359">
      <w:pPr>
        <w:spacing w:line="240" w:lineRule="auto"/>
        <w:ind w:right="1293"/>
        <w:rPr>
          <w:lang w:val="ru-RU"/>
        </w:rPr>
      </w:pPr>
    </w:p>
    <w:p w14:paraId="6283AAB1" w14:textId="554ACB7B" w:rsidR="00E90304" w:rsidRPr="00037359" w:rsidRDefault="0023571D" w:rsidP="00037359">
      <w:pPr>
        <w:pStyle w:val="BodyText"/>
        <w:ind w:right="-17"/>
        <w:rPr>
          <w:i w:val="0"/>
          <w:color w:val="auto"/>
          <w:lang w:val="ru-RU"/>
        </w:rPr>
      </w:pPr>
      <w:r w:rsidRPr="00037359">
        <w:rPr>
          <w:i w:val="0"/>
          <w:color w:val="auto"/>
          <w:lang w:val="ru-RU"/>
        </w:rPr>
        <w:t xml:space="preserve">Ефикасността е оценена след медиана на проследяване 59 месеца (крайна дата за заключване на данните 8 май 2020 г.). Резултатите за ефикасност </w:t>
      </w:r>
      <w:r w:rsidR="00547EBD" w:rsidRPr="00037359">
        <w:rPr>
          <w:i w:val="0"/>
          <w:color w:val="auto"/>
          <w:lang w:val="bg-BG"/>
        </w:rPr>
        <w:t>от</w:t>
      </w:r>
      <w:r w:rsidRPr="00037359">
        <w:rPr>
          <w:i w:val="0"/>
          <w:color w:val="auto"/>
          <w:lang w:val="ru-RU"/>
        </w:rPr>
        <w:t xml:space="preserve"> 59-месечното проследяване в </w:t>
      </w:r>
      <w:r w:rsidRPr="00037359">
        <w:rPr>
          <w:i w:val="0"/>
          <w:color w:val="auto"/>
        </w:rPr>
        <w:t>MURANO</w:t>
      </w:r>
      <w:r w:rsidRPr="00037359">
        <w:rPr>
          <w:i w:val="0"/>
          <w:color w:val="auto"/>
          <w:lang w:val="ru-RU"/>
        </w:rPr>
        <w:t xml:space="preserve"> са представени в </w:t>
      </w:r>
      <w:ins w:id="3115" w:author="Abbvie77" w:date="2026-04-24T17:59:00Z">
        <w:r w:rsidR="00752A05">
          <w:rPr>
            <w:i w:val="0"/>
            <w:color w:val="auto"/>
            <w:lang w:val="ru-RU"/>
          </w:rPr>
          <w:t>Т</w:t>
        </w:r>
      </w:ins>
      <w:del w:id="3116" w:author="Abbvie77" w:date="2026-04-24T17:59:00Z">
        <w:r w:rsidRPr="00037359">
          <w:rPr>
            <w:i w:val="0"/>
            <w:color w:val="auto"/>
            <w:lang w:val="ru-RU"/>
          </w:rPr>
          <w:delText>т</w:delText>
        </w:r>
      </w:del>
      <w:r w:rsidRPr="00037359">
        <w:rPr>
          <w:i w:val="0"/>
          <w:color w:val="auto"/>
          <w:lang w:val="ru-RU"/>
        </w:rPr>
        <w:t>аблица</w:t>
      </w:r>
      <w:r w:rsidRPr="00037359">
        <w:rPr>
          <w:i w:val="0"/>
          <w:color w:val="auto"/>
        </w:rPr>
        <w:t> </w:t>
      </w:r>
      <w:r w:rsidR="00DC4DC5" w:rsidRPr="00037359">
        <w:rPr>
          <w:i w:val="0"/>
          <w:color w:val="auto"/>
          <w:lang w:val="ru-RU"/>
        </w:rPr>
        <w:t>1</w:t>
      </w:r>
      <w:ins w:id="3117" w:author="AbbVie10" w:date="2026-04-13T16:49:00Z">
        <w:r w:rsidR="006359B1" w:rsidRPr="00037359">
          <w:rPr>
            <w:i w:val="0"/>
            <w:color w:val="auto"/>
            <w:lang w:val="bg-BG"/>
          </w:rPr>
          <w:t>7</w:t>
        </w:r>
      </w:ins>
      <w:del w:id="3118" w:author="AbbVie10" w:date="2026-04-13T16:49:00Z">
        <w:r w:rsidR="00FF45CC" w:rsidRPr="00037359">
          <w:rPr>
            <w:i w:val="0"/>
            <w:color w:val="auto"/>
            <w:lang w:val="bg-BG"/>
          </w:rPr>
          <w:delText>1</w:delText>
        </w:r>
      </w:del>
      <w:r w:rsidRPr="00037359">
        <w:rPr>
          <w:i w:val="0"/>
          <w:color w:val="auto"/>
          <w:lang w:val="ru-RU"/>
        </w:rPr>
        <w:t>.</w:t>
      </w:r>
    </w:p>
    <w:p w14:paraId="703838D7" w14:textId="77777777" w:rsidR="00E90304" w:rsidRPr="00037359" w:rsidRDefault="00E90304" w:rsidP="00037359">
      <w:pPr>
        <w:pStyle w:val="BodyText"/>
        <w:ind w:left="216" w:right="547"/>
        <w:rPr>
          <w:i w:val="0"/>
          <w:iCs/>
          <w:color w:val="auto"/>
          <w:lang w:val="ru-RU"/>
        </w:rPr>
      </w:pPr>
    </w:p>
    <w:p w14:paraId="37E98991" w14:textId="6AFB4686" w:rsidR="00265C04" w:rsidRPr="00037359" w:rsidRDefault="0023571D" w:rsidP="00037359">
      <w:pPr>
        <w:pStyle w:val="BodyText"/>
        <w:keepNext/>
        <w:ind w:right="547"/>
        <w:rPr>
          <w:i w:val="0"/>
          <w:color w:val="auto"/>
          <w:lang w:val="ru-RU"/>
        </w:rPr>
      </w:pPr>
      <w:r w:rsidRPr="00037359">
        <w:rPr>
          <w:i w:val="0"/>
          <w:color w:val="auto"/>
          <w:lang w:val="ru-RU"/>
        </w:rPr>
        <w:lastRenderedPageBreak/>
        <w:t xml:space="preserve">Таблица </w:t>
      </w:r>
      <w:r w:rsidR="001B006E" w:rsidRPr="00037359">
        <w:rPr>
          <w:i w:val="0"/>
          <w:color w:val="auto"/>
          <w:lang w:val="ru-RU"/>
        </w:rPr>
        <w:t>1</w:t>
      </w:r>
      <w:ins w:id="3119" w:author="AbbVie10" w:date="2026-04-13T16:48:00Z">
        <w:r w:rsidR="006359B1" w:rsidRPr="00037359">
          <w:rPr>
            <w:i w:val="0"/>
            <w:color w:val="auto"/>
            <w:lang w:val="bg-BG"/>
          </w:rPr>
          <w:t>7</w:t>
        </w:r>
      </w:ins>
      <w:del w:id="3120" w:author="AbbVie10" w:date="2026-04-13T16:48:00Z">
        <w:r w:rsidR="00FF45CC" w:rsidRPr="00037359">
          <w:rPr>
            <w:i w:val="0"/>
            <w:color w:val="auto"/>
            <w:lang w:val="bg-BG"/>
          </w:rPr>
          <w:delText>1</w:delText>
        </w:r>
      </w:del>
      <w:r w:rsidRPr="00037359">
        <w:rPr>
          <w:i w:val="0"/>
          <w:color w:val="auto"/>
          <w:lang w:val="ru-RU"/>
        </w:rPr>
        <w:t xml:space="preserve">: Оценени от изследователя резултати за ефикасност в </w:t>
      </w:r>
      <w:r w:rsidRPr="00037359">
        <w:rPr>
          <w:i w:val="0"/>
          <w:color w:val="auto"/>
        </w:rPr>
        <w:t>MURANO</w:t>
      </w:r>
      <w:r w:rsidRPr="00037359">
        <w:rPr>
          <w:i w:val="0"/>
          <w:color w:val="auto"/>
          <w:lang w:val="ru-RU"/>
        </w:rPr>
        <w:t xml:space="preserve"> (59-месечно проследяване)</w:t>
      </w:r>
    </w:p>
    <w:p w14:paraId="154F4417" w14:textId="77777777" w:rsidR="00084BC0" w:rsidRPr="00037359" w:rsidRDefault="00084BC0" w:rsidP="00037359">
      <w:pPr>
        <w:pStyle w:val="BodyText"/>
        <w:keepNext/>
        <w:ind w:right="547"/>
        <w:rPr>
          <w:i w:val="0"/>
          <w:iCs/>
          <w:color w:val="auto"/>
          <w:lang w:val="ru-RU"/>
        </w:rPr>
      </w:pPr>
    </w:p>
    <w:tbl>
      <w:tblPr>
        <w:tblW w:w="9474" w:type="dxa"/>
        <w:tblInd w:w="3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03"/>
        <w:gridCol w:w="2070"/>
        <w:gridCol w:w="2001"/>
      </w:tblGrid>
      <w:tr w:rsidR="003A6CEC" w14:paraId="69B359F6" w14:textId="77777777" w:rsidTr="00D82CE5">
        <w:trPr>
          <w:trHeight w:val="557"/>
        </w:trPr>
        <w:tc>
          <w:tcPr>
            <w:tcW w:w="5403" w:type="dxa"/>
          </w:tcPr>
          <w:p w14:paraId="1CF3D39D" w14:textId="77777777" w:rsidR="00D75163" w:rsidRPr="00037359" w:rsidRDefault="0023571D" w:rsidP="00037359">
            <w:pPr>
              <w:pStyle w:val="TableParagraph"/>
              <w:keepNext/>
              <w:spacing w:line="240" w:lineRule="auto"/>
              <w:ind w:left="107"/>
              <w:rPr>
                <w:b/>
                <w:bCs/>
              </w:rPr>
            </w:pPr>
            <w:r w:rsidRPr="00037359">
              <w:rPr>
                <w:b/>
                <w:bCs/>
              </w:rPr>
              <w:t>Крайна точка</w:t>
            </w:r>
          </w:p>
        </w:tc>
        <w:tc>
          <w:tcPr>
            <w:tcW w:w="2070" w:type="dxa"/>
          </w:tcPr>
          <w:p w14:paraId="5109FCC9" w14:textId="77777777" w:rsidR="00D75163" w:rsidRPr="00037359" w:rsidRDefault="0023571D" w:rsidP="00037359">
            <w:pPr>
              <w:pStyle w:val="TableParagraph"/>
              <w:keepNext/>
              <w:spacing w:line="240" w:lineRule="auto"/>
              <w:ind w:left="262" w:right="255"/>
              <w:jc w:val="center"/>
              <w:rPr>
                <w:b/>
                <w:bCs/>
              </w:rPr>
            </w:pPr>
            <w:r w:rsidRPr="00037359">
              <w:rPr>
                <w:b/>
                <w:bCs/>
              </w:rPr>
              <w:t xml:space="preserve">Венетоклакс + ритуксимаб </w:t>
            </w:r>
          </w:p>
          <w:p w14:paraId="07338131" w14:textId="77777777" w:rsidR="00D75163" w:rsidRPr="00037359" w:rsidRDefault="0023571D" w:rsidP="00037359">
            <w:pPr>
              <w:pStyle w:val="TableParagraph"/>
              <w:keepNext/>
              <w:spacing w:line="240" w:lineRule="auto"/>
              <w:ind w:left="448" w:right="438"/>
              <w:jc w:val="center"/>
              <w:rPr>
                <w:b/>
                <w:bCs/>
              </w:rPr>
            </w:pPr>
            <w:r w:rsidRPr="00037359">
              <w:rPr>
                <w:b/>
                <w:bCs/>
              </w:rPr>
              <w:t>N = 194</w:t>
            </w:r>
          </w:p>
        </w:tc>
        <w:tc>
          <w:tcPr>
            <w:tcW w:w="2001" w:type="dxa"/>
          </w:tcPr>
          <w:p w14:paraId="5DEFE3EE" w14:textId="77777777" w:rsidR="00D75163" w:rsidRPr="00037359" w:rsidRDefault="0023571D" w:rsidP="00037359">
            <w:pPr>
              <w:pStyle w:val="TableParagraph"/>
              <w:keepNext/>
              <w:spacing w:line="240" w:lineRule="auto"/>
              <w:ind w:left="133" w:right="125"/>
              <w:jc w:val="center"/>
              <w:rPr>
                <w:b/>
                <w:bCs/>
              </w:rPr>
            </w:pPr>
            <w:r w:rsidRPr="00037359">
              <w:rPr>
                <w:b/>
                <w:bCs/>
              </w:rPr>
              <w:t>Бендамустин + ритуксимаб</w:t>
            </w:r>
          </w:p>
          <w:p w14:paraId="570804F7" w14:textId="77777777" w:rsidR="00D75163" w:rsidRPr="00037359" w:rsidRDefault="0023571D" w:rsidP="00037359">
            <w:pPr>
              <w:pStyle w:val="TableParagraph"/>
              <w:keepNext/>
              <w:spacing w:line="240" w:lineRule="auto"/>
              <w:ind w:left="133" w:right="127"/>
              <w:jc w:val="center"/>
              <w:rPr>
                <w:b/>
                <w:bCs/>
              </w:rPr>
            </w:pPr>
            <w:r w:rsidRPr="00037359">
              <w:rPr>
                <w:b/>
                <w:bCs/>
              </w:rPr>
              <w:t>N = 195</w:t>
            </w:r>
          </w:p>
        </w:tc>
      </w:tr>
      <w:tr w:rsidR="003A6CEC" w14:paraId="2B94B643" w14:textId="77777777" w:rsidTr="00D75163">
        <w:trPr>
          <w:trHeight w:val="211"/>
        </w:trPr>
        <w:tc>
          <w:tcPr>
            <w:tcW w:w="9474" w:type="dxa"/>
            <w:gridSpan w:val="3"/>
            <w:tcBorders>
              <w:bottom w:val="single" w:sz="4" w:space="0" w:color="000000"/>
            </w:tcBorders>
          </w:tcPr>
          <w:p w14:paraId="208F113B" w14:textId="77777777" w:rsidR="00D75163" w:rsidRPr="00037359" w:rsidRDefault="0023571D" w:rsidP="00037359">
            <w:pPr>
              <w:pStyle w:val="TableParagraph"/>
              <w:keepNext/>
              <w:spacing w:line="240" w:lineRule="auto"/>
              <w:ind w:left="97" w:right="127"/>
            </w:pPr>
            <w:r w:rsidRPr="00037359">
              <w:t>Преживяемост без прогресия</w:t>
            </w:r>
          </w:p>
        </w:tc>
      </w:tr>
      <w:tr w:rsidR="003A6CEC" w14:paraId="428AC7CE" w14:textId="77777777" w:rsidTr="00D75163">
        <w:trPr>
          <w:trHeight w:val="211"/>
        </w:trPr>
        <w:tc>
          <w:tcPr>
            <w:tcW w:w="5403" w:type="dxa"/>
            <w:tcBorders>
              <w:bottom w:val="single" w:sz="4" w:space="0" w:color="000000"/>
            </w:tcBorders>
          </w:tcPr>
          <w:p w14:paraId="0320FA2A" w14:textId="77777777" w:rsidR="00D75163" w:rsidRPr="00037359" w:rsidRDefault="0023571D" w:rsidP="00037359">
            <w:pPr>
              <w:pStyle w:val="TableParagraph"/>
              <w:keepNext/>
              <w:spacing w:line="240" w:lineRule="auto"/>
              <w:ind w:left="328"/>
            </w:pPr>
            <w:r w:rsidRPr="00037359">
              <w:t>Брой събития (%)</w:t>
            </w:r>
            <w:r w:rsidRPr="00037359">
              <w:rPr>
                <w:vertAlign w:val="superscript"/>
              </w:rPr>
              <w:t>a</w:t>
            </w:r>
          </w:p>
        </w:tc>
        <w:tc>
          <w:tcPr>
            <w:tcW w:w="2070" w:type="dxa"/>
          </w:tcPr>
          <w:p w14:paraId="2329DE39" w14:textId="77777777" w:rsidR="00D75163" w:rsidRPr="00037359" w:rsidRDefault="0023571D" w:rsidP="00037359">
            <w:pPr>
              <w:pStyle w:val="TableParagraph"/>
              <w:keepNext/>
              <w:spacing w:line="240" w:lineRule="auto"/>
              <w:ind w:left="262" w:right="254"/>
              <w:jc w:val="center"/>
            </w:pPr>
            <w:r w:rsidRPr="00037359">
              <w:t>101 (52)</w:t>
            </w:r>
          </w:p>
        </w:tc>
        <w:tc>
          <w:tcPr>
            <w:tcW w:w="2001" w:type="dxa"/>
          </w:tcPr>
          <w:p w14:paraId="183EF6B2" w14:textId="77777777" w:rsidR="00D75163" w:rsidRPr="00037359" w:rsidRDefault="0023571D" w:rsidP="00037359">
            <w:pPr>
              <w:pStyle w:val="TableParagraph"/>
              <w:keepNext/>
              <w:spacing w:line="240" w:lineRule="auto"/>
              <w:ind w:left="132" w:right="127"/>
              <w:jc w:val="center"/>
            </w:pPr>
            <w:r w:rsidRPr="00037359">
              <w:t>167 (86)</w:t>
            </w:r>
          </w:p>
        </w:tc>
      </w:tr>
      <w:tr w:rsidR="003A6CEC" w14:paraId="53A68CB0" w14:textId="77777777" w:rsidTr="00D75163">
        <w:trPr>
          <w:trHeight w:val="211"/>
        </w:trPr>
        <w:tc>
          <w:tcPr>
            <w:tcW w:w="5403" w:type="dxa"/>
            <w:tcBorders>
              <w:bottom w:val="single" w:sz="4" w:space="0" w:color="000000"/>
            </w:tcBorders>
          </w:tcPr>
          <w:p w14:paraId="61200C11" w14:textId="77777777" w:rsidR="00D75163" w:rsidRPr="00037359" w:rsidRDefault="0023571D" w:rsidP="00037359">
            <w:pPr>
              <w:pStyle w:val="TableParagraph"/>
              <w:keepNext/>
              <w:spacing w:line="240" w:lineRule="auto"/>
              <w:ind w:left="328"/>
            </w:pPr>
            <w:r w:rsidRPr="00037359">
              <w:t>Медиана, месеци (95% CI)</w:t>
            </w:r>
          </w:p>
        </w:tc>
        <w:tc>
          <w:tcPr>
            <w:tcW w:w="2070" w:type="dxa"/>
          </w:tcPr>
          <w:p w14:paraId="257BC709" w14:textId="77777777" w:rsidR="00D75163" w:rsidRPr="00037359" w:rsidRDefault="0023571D" w:rsidP="00037359">
            <w:pPr>
              <w:pStyle w:val="TableParagraph"/>
              <w:keepNext/>
              <w:spacing w:line="240" w:lineRule="auto"/>
              <w:ind w:left="262" w:right="254"/>
              <w:jc w:val="center"/>
            </w:pPr>
            <w:r w:rsidRPr="00037359">
              <w:t>54 (48,4</w:t>
            </w:r>
            <w:r w:rsidR="00547EBD" w:rsidRPr="00037359">
              <w:t>;</w:t>
            </w:r>
            <w:r w:rsidRPr="00037359">
              <w:t xml:space="preserve"> 57,0)</w:t>
            </w:r>
          </w:p>
        </w:tc>
        <w:tc>
          <w:tcPr>
            <w:tcW w:w="2001" w:type="dxa"/>
          </w:tcPr>
          <w:p w14:paraId="188F7C76" w14:textId="77777777" w:rsidR="00D75163" w:rsidRPr="00037359" w:rsidRDefault="0023571D" w:rsidP="00037359">
            <w:pPr>
              <w:pStyle w:val="TableParagraph"/>
              <w:keepNext/>
              <w:spacing w:line="240" w:lineRule="auto"/>
              <w:ind w:left="132" w:right="127"/>
              <w:jc w:val="center"/>
            </w:pPr>
            <w:r w:rsidRPr="00037359">
              <w:t>17 (15,5</w:t>
            </w:r>
            <w:r w:rsidR="00547EBD" w:rsidRPr="00037359">
              <w:t>;</w:t>
            </w:r>
            <w:r w:rsidRPr="00037359">
              <w:t xml:space="preserve"> 21,7)</w:t>
            </w:r>
          </w:p>
        </w:tc>
      </w:tr>
      <w:tr w:rsidR="003A6CEC" w14:paraId="48E50570" w14:textId="77777777" w:rsidTr="00D75163">
        <w:trPr>
          <w:trHeight w:val="208"/>
        </w:trPr>
        <w:tc>
          <w:tcPr>
            <w:tcW w:w="5403" w:type="dxa"/>
            <w:tcBorders>
              <w:bottom w:val="single" w:sz="4" w:space="0" w:color="000000"/>
            </w:tcBorders>
          </w:tcPr>
          <w:p w14:paraId="37702344" w14:textId="77777777" w:rsidR="00D75163" w:rsidRPr="00037359" w:rsidRDefault="0023571D" w:rsidP="00037359">
            <w:pPr>
              <w:pStyle w:val="TableParagraph"/>
              <w:keepNext/>
              <w:spacing w:line="240" w:lineRule="auto"/>
              <w:ind w:left="328"/>
              <w:rPr>
                <w:lang w:val="ru-RU"/>
              </w:rPr>
            </w:pPr>
            <w:r w:rsidRPr="00037359">
              <w:rPr>
                <w:lang w:val="ru-RU"/>
              </w:rPr>
              <w:t xml:space="preserve">Коефициент на риск, стратифициран (95% </w:t>
            </w:r>
            <w:r w:rsidRPr="00037359">
              <w:t>CI</w:t>
            </w:r>
            <w:r w:rsidRPr="00037359">
              <w:rPr>
                <w:lang w:val="ru-RU"/>
              </w:rPr>
              <w:t>)</w:t>
            </w:r>
          </w:p>
        </w:tc>
        <w:tc>
          <w:tcPr>
            <w:tcW w:w="4071" w:type="dxa"/>
            <w:gridSpan w:val="2"/>
          </w:tcPr>
          <w:p w14:paraId="6405ADAF" w14:textId="77777777" w:rsidR="00D75163" w:rsidRPr="00037359" w:rsidRDefault="0023571D" w:rsidP="00037359">
            <w:pPr>
              <w:pStyle w:val="TableParagraph"/>
              <w:keepNext/>
              <w:spacing w:line="240" w:lineRule="auto"/>
              <w:ind w:left="133" w:right="127"/>
              <w:jc w:val="center"/>
            </w:pPr>
            <w:r w:rsidRPr="00037359">
              <w:t>0,19 (0,15</w:t>
            </w:r>
            <w:r w:rsidR="00547EBD" w:rsidRPr="00037359">
              <w:t>;</w:t>
            </w:r>
            <w:r w:rsidRPr="00037359">
              <w:t xml:space="preserve"> 0,26)</w:t>
            </w:r>
          </w:p>
        </w:tc>
      </w:tr>
      <w:tr w:rsidR="003A6CEC" w14:paraId="69109594" w14:textId="77777777" w:rsidTr="00D82CE5">
        <w:trPr>
          <w:trHeight w:val="208"/>
        </w:trPr>
        <w:tc>
          <w:tcPr>
            <w:tcW w:w="9474" w:type="dxa"/>
            <w:gridSpan w:val="3"/>
          </w:tcPr>
          <w:p w14:paraId="150E84FD" w14:textId="77777777" w:rsidR="00D75163" w:rsidRPr="00037359" w:rsidRDefault="0023571D" w:rsidP="00037359">
            <w:pPr>
              <w:pStyle w:val="TableParagraph"/>
              <w:keepNext/>
              <w:spacing w:line="240" w:lineRule="auto"/>
              <w:ind w:left="97" w:right="126"/>
            </w:pPr>
            <w:r w:rsidRPr="00037359">
              <w:t>Обща преживяемост</w:t>
            </w:r>
          </w:p>
        </w:tc>
      </w:tr>
      <w:tr w:rsidR="003A6CEC" w14:paraId="2A68F230" w14:textId="77777777" w:rsidTr="00D82CE5">
        <w:trPr>
          <w:trHeight w:val="208"/>
        </w:trPr>
        <w:tc>
          <w:tcPr>
            <w:tcW w:w="5403" w:type="dxa"/>
          </w:tcPr>
          <w:p w14:paraId="3C474D65" w14:textId="77777777" w:rsidR="00D75163" w:rsidRPr="00037359" w:rsidRDefault="0023571D" w:rsidP="00037359">
            <w:pPr>
              <w:pStyle w:val="TableParagraph"/>
              <w:keepNext/>
              <w:spacing w:line="240" w:lineRule="auto"/>
              <w:ind w:left="328"/>
            </w:pPr>
            <w:r w:rsidRPr="00037359">
              <w:t>Брой събития (%)</w:t>
            </w:r>
          </w:p>
        </w:tc>
        <w:tc>
          <w:tcPr>
            <w:tcW w:w="2070" w:type="dxa"/>
          </w:tcPr>
          <w:p w14:paraId="1670F47C" w14:textId="77777777" w:rsidR="00D75163" w:rsidRPr="00037359" w:rsidRDefault="0023571D" w:rsidP="00037359">
            <w:pPr>
              <w:pStyle w:val="TableParagraph"/>
              <w:keepNext/>
              <w:spacing w:line="240" w:lineRule="auto"/>
              <w:ind w:left="262" w:right="252"/>
              <w:jc w:val="center"/>
            </w:pPr>
            <w:r w:rsidRPr="00037359">
              <w:t>32 (1</w:t>
            </w:r>
            <w:r w:rsidR="008F2EBB" w:rsidRPr="00037359">
              <w:t>6</w:t>
            </w:r>
            <w:r w:rsidRPr="00037359">
              <w:t>)</w:t>
            </w:r>
          </w:p>
        </w:tc>
        <w:tc>
          <w:tcPr>
            <w:tcW w:w="2001" w:type="dxa"/>
          </w:tcPr>
          <w:p w14:paraId="065FF5E4" w14:textId="77777777" w:rsidR="00D75163" w:rsidRPr="00037359" w:rsidRDefault="0023571D" w:rsidP="00037359">
            <w:pPr>
              <w:pStyle w:val="TableParagraph"/>
              <w:keepNext/>
              <w:spacing w:line="240" w:lineRule="auto"/>
              <w:ind w:left="133" w:right="126"/>
              <w:jc w:val="center"/>
            </w:pPr>
            <w:r w:rsidRPr="00037359">
              <w:t>64 (33)</w:t>
            </w:r>
          </w:p>
        </w:tc>
      </w:tr>
      <w:tr w:rsidR="003A6CEC" w14:paraId="0D177B39" w14:textId="77777777" w:rsidTr="00D82CE5">
        <w:trPr>
          <w:trHeight w:val="208"/>
        </w:trPr>
        <w:tc>
          <w:tcPr>
            <w:tcW w:w="5403" w:type="dxa"/>
          </w:tcPr>
          <w:p w14:paraId="171FE46C" w14:textId="77777777" w:rsidR="00D75163" w:rsidRPr="00037359" w:rsidRDefault="0023571D" w:rsidP="00037359">
            <w:pPr>
              <w:pStyle w:val="TableParagraph"/>
              <w:keepNext/>
              <w:spacing w:line="240" w:lineRule="auto"/>
              <w:ind w:left="328"/>
            </w:pPr>
            <w:r w:rsidRPr="00037359">
              <w:t>Коефициент на риск (95% CI)</w:t>
            </w:r>
          </w:p>
        </w:tc>
        <w:tc>
          <w:tcPr>
            <w:tcW w:w="4071" w:type="dxa"/>
            <w:gridSpan w:val="2"/>
          </w:tcPr>
          <w:p w14:paraId="3D8AB390" w14:textId="77777777" w:rsidR="00D75163" w:rsidRPr="00037359" w:rsidRDefault="0023571D" w:rsidP="00037359">
            <w:pPr>
              <w:pStyle w:val="TableParagraph"/>
              <w:keepNext/>
              <w:spacing w:line="240" w:lineRule="auto"/>
              <w:jc w:val="center"/>
            </w:pPr>
            <w:r w:rsidRPr="00037359">
              <w:t>0,40 (0,26</w:t>
            </w:r>
            <w:r w:rsidR="00547EBD" w:rsidRPr="00037359">
              <w:t>;</w:t>
            </w:r>
            <w:r w:rsidRPr="00037359">
              <w:t xml:space="preserve"> 0,62)</w:t>
            </w:r>
          </w:p>
        </w:tc>
      </w:tr>
      <w:tr w:rsidR="003A6CEC" w14:paraId="39E1C980" w14:textId="77777777" w:rsidTr="00D82CE5">
        <w:trPr>
          <w:trHeight w:val="208"/>
        </w:trPr>
        <w:tc>
          <w:tcPr>
            <w:tcW w:w="5403" w:type="dxa"/>
          </w:tcPr>
          <w:p w14:paraId="58DF005D" w14:textId="77777777" w:rsidR="00D75163" w:rsidRPr="00037359" w:rsidRDefault="0023571D" w:rsidP="00037359">
            <w:pPr>
              <w:pStyle w:val="TableParagraph"/>
              <w:keepNext/>
              <w:spacing w:line="240" w:lineRule="auto"/>
              <w:ind w:left="328"/>
            </w:pPr>
            <w:r w:rsidRPr="00037359">
              <w:t>Оценка на 60 месеца</w:t>
            </w:r>
            <w:r w:rsidR="00F864CA" w:rsidRPr="00037359">
              <w:rPr>
                <w:lang w:val="en-US"/>
              </w:rPr>
              <w:t>, %</w:t>
            </w:r>
            <w:r w:rsidRPr="00037359">
              <w:t xml:space="preserve"> (95% CI)</w:t>
            </w:r>
          </w:p>
        </w:tc>
        <w:tc>
          <w:tcPr>
            <w:tcW w:w="2070" w:type="dxa"/>
          </w:tcPr>
          <w:p w14:paraId="7E1DD4A3" w14:textId="77777777" w:rsidR="00D75163" w:rsidRPr="00037359" w:rsidRDefault="0023571D" w:rsidP="00037359">
            <w:pPr>
              <w:pStyle w:val="TableParagraph"/>
              <w:keepNext/>
              <w:spacing w:line="240" w:lineRule="auto"/>
              <w:jc w:val="center"/>
            </w:pPr>
            <w:r w:rsidRPr="00037359">
              <w:t>82 (76,4</w:t>
            </w:r>
            <w:r w:rsidR="00547EBD" w:rsidRPr="00037359">
              <w:t>;</w:t>
            </w:r>
            <w:r w:rsidRPr="00037359">
              <w:t xml:space="preserve"> 87,8)</w:t>
            </w:r>
          </w:p>
        </w:tc>
        <w:tc>
          <w:tcPr>
            <w:tcW w:w="2001" w:type="dxa"/>
          </w:tcPr>
          <w:p w14:paraId="59735DC9" w14:textId="77777777" w:rsidR="00D75163" w:rsidRPr="00037359" w:rsidRDefault="0023571D" w:rsidP="00037359">
            <w:pPr>
              <w:pStyle w:val="TableParagraph"/>
              <w:keepNext/>
              <w:spacing w:line="240" w:lineRule="auto"/>
              <w:jc w:val="center"/>
            </w:pPr>
            <w:r w:rsidRPr="00037359">
              <w:t>62 (54,8</w:t>
            </w:r>
            <w:r w:rsidR="00547EBD" w:rsidRPr="00037359">
              <w:t>;</w:t>
            </w:r>
            <w:r w:rsidRPr="00037359">
              <w:t xml:space="preserve"> 69,6)</w:t>
            </w:r>
          </w:p>
        </w:tc>
      </w:tr>
      <w:tr w:rsidR="003A6CEC" w14:paraId="53675F74" w14:textId="77777777" w:rsidTr="00D82CE5">
        <w:trPr>
          <w:trHeight w:val="210"/>
        </w:trPr>
        <w:tc>
          <w:tcPr>
            <w:tcW w:w="9474" w:type="dxa"/>
            <w:gridSpan w:val="3"/>
          </w:tcPr>
          <w:p w14:paraId="25FC1968" w14:textId="77777777" w:rsidR="00D75163" w:rsidRPr="00037359" w:rsidRDefault="0023571D" w:rsidP="00037359">
            <w:pPr>
              <w:pStyle w:val="TableParagraph"/>
              <w:keepNext/>
              <w:spacing w:line="240" w:lineRule="auto"/>
              <w:ind w:left="97" w:right="123"/>
              <w:rPr>
                <w:lang w:val="ru-RU"/>
              </w:rPr>
            </w:pPr>
            <w:r w:rsidRPr="00037359">
              <w:rPr>
                <w:lang w:val="ru-RU"/>
              </w:rPr>
              <w:t>Време до следващо антилевкемично лечение</w:t>
            </w:r>
          </w:p>
        </w:tc>
      </w:tr>
      <w:tr w:rsidR="003A6CEC" w14:paraId="51F2467C" w14:textId="77777777" w:rsidTr="00D82CE5">
        <w:trPr>
          <w:trHeight w:val="210"/>
        </w:trPr>
        <w:tc>
          <w:tcPr>
            <w:tcW w:w="5403" w:type="dxa"/>
          </w:tcPr>
          <w:p w14:paraId="3FC5D994" w14:textId="77777777" w:rsidR="00D75163" w:rsidRPr="00037359" w:rsidRDefault="0023571D" w:rsidP="00037359">
            <w:pPr>
              <w:pStyle w:val="TableParagraph"/>
              <w:keepNext/>
              <w:spacing w:line="240" w:lineRule="auto"/>
              <w:ind w:left="328"/>
              <w:rPr>
                <w:vertAlign w:val="superscript"/>
              </w:rPr>
            </w:pPr>
            <w:r w:rsidRPr="00037359">
              <w:t>Брой събития (%)</w:t>
            </w:r>
            <w:r w:rsidRPr="00037359">
              <w:rPr>
                <w:vertAlign w:val="superscript"/>
              </w:rPr>
              <w:t>б</w:t>
            </w:r>
          </w:p>
        </w:tc>
        <w:tc>
          <w:tcPr>
            <w:tcW w:w="2070" w:type="dxa"/>
          </w:tcPr>
          <w:p w14:paraId="2438E6F2" w14:textId="77777777" w:rsidR="00D75163" w:rsidRPr="00037359" w:rsidRDefault="0023571D" w:rsidP="00037359">
            <w:pPr>
              <w:pStyle w:val="TableParagraph"/>
              <w:keepNext/>
              <w:spacing w:line="240" w:lineRule="auto"/>
              <w:ind w:left="262" w:right="250"/>
              <w:jc w:val="center"/>
            </w:pPr>
            <w:r w:rsidRPr="00037359">
              <w:t>89 (46)</w:t>
            </w:r>
          </w:p>
        </w:tc>
        <w:tc>
          <w:tcPr>
            <w:tcW w:w="2001" w:type="dxa"/>
          </w:tcPr>
          <w:p w14:paraId="3600A622" w14:textId="77777777" w:rsidR="00D75163" w:rsidRPr="00037359" w:rsidRDefault="0023571D" w:rsidP="00037359">
            <w:pPr>
              <w:pStyle w:val="TableParagraph"/>
              <w:keepNext/>
              <w:spacing w:line="240" w:lineRule="auto"/>
              <w:ind w:left="133" w:right="123"/>
              <w:jc w:val="center"/>
            </w:pPr>
            <w:r w:rsidRPr="00037359">
              <w:t>149 (76)</w:t>
            </w:r>
          </w:p>
        </w:tc>
      </w:tr>
      <w:tr w:rsidR="003A6CEC" w14:paraId="625518B2" w14:textId="77777777" w:rsidTr="00D82CE5">
        <w:trPr>
          <w:trHeight w:val="208"/>
        </w:trPr>
        <w:tc>
          <w:tcPr>
            <w:tcW w:w="5403" w:type="dxa"/>
          </w:tcPr>
          <w:p w14:paraId="5686DE9C" w14:textId="77777777" w:rsidR="00D75163" w:rsidRPr="00037359" w:rsidRDefault="0023571D" w:rsidP="00037359">
            <w:pPr>
              <w:pStyle w:val="TableParagraph"/>
              <w:keepNext/>
              <w:spacing w:line="240" w:lineRule="auto"/>
              <w:ind w:left="328"/>
            </w:pPr>
            <w:r w:rsidRPr="00037359">
              <w:t>Медиана, месеци (95% CI)</w:t>
            </w:r>
          </w:p>
        </w:tc>
        <w:tc>
          <w:tcPr>
            <w:tcW w:w="2070" w:type="dxa"/>
          </w:tcPr>
          <w:p w14:paraId="0F16DF2A" w14:textId="77777777" w:rsidR="00D75163" w:rsidRPr="00037359" w:rsidRDefault="0023571D" w:rsidP="00037359">
            <w:pPr>
              <w:pStyle w:val="TableParagraph"/>
              <w:keepNext/>
              <w:spacing w:line="240" w:lineRule="auto"/>
              <w:ind w:left="262" w:right="253"/>
              <w:jc w:val="center"/>
            </w:pPr>
            <w:r w:rsidRPr="00037359">
              <w:t>58 (55,1, NE)</w:t>
            </w:r>
          </w:p>
        </w:tc>
        <w:tc>
          <w:tcPr>
            <w:tcW w:w="2001" w:type="dxa"/>
          </w:tcPr>
          <w:p w14:paraId="7B7C1596" w14:textId="77777777" w:rsidR="00D75163" w:rsidRPr="00037359" w:rsidRDefault="0023571D" w:rsidP="00037359">
            <w:pPr>
              <w:pStyle w:val="TableParagraph"/>
              <w:keepNext/>
              <w:spacing w:line="240" w:lineRule="auto"/>
              <w:ind w:left="133" w:right="125"/>
              <w:jc w:val="center"/>
            </w:pPr>
            <w:r w:rsidRPr="00037359">
              <w:t>24 (20,7</w:t>
            </w:r>
            <w:r w:rsidR="00547EBD" w:rsidRPr="00037359">
              <w:t>;</w:t>
            </w:r>
            <w:r w:rsidRPr="00037359">
              <w:t xml:space="preserve"> 29,5)</w:t>
            </w:r>
          </w:p>
        </w:tc>
      </w:tr>
      <w:tr w:rsidR="003A6CEC" w14:paraId="5589B801" w14:textId="77777777" w:rsidTr="00D82CE5">
        <w:trPr>
          <w:trHeight w:val="208"/>
        </w:trPr>
        <w:tc>
          <w:tcPr>
            <w:tcW w:w="5403" w:type="dxa"/>
          </w:tcPr>
          <w:p w14:paraId="75A15295" w14:textId="77777777" w:rsidR="00D75163" w:rsidRPr="00037359" w:rsidRDefault="0023571D" w:rsidP="00037359">
            <w:pPr>
              <w:pStyle w:val="TableParagraph"/>
              <w:keepNext/>
              <w:spacing w:line="240" w:lineRule="auto"/>
              <w:ind w:left="328"/>
              <w:rPr>
                <w:lang w:val="ru-RU"/>
              </w:rPr>
            </w:pPr>
            <w:r w:rsidRPr="00037359">
              <w:rPr>
                <w:lang w:val="ru-RU"/>
              </w:rPr>
              <w:t xml:space="preserve">Коефициент на риск, стратифициран (95% </w:t>
            </w:r>
            <w:r w:rsidRPr="00037359">
              <w:t>CI</w:t>
            </w:r>
            <w:r w:rsidRPr="00037359">
              <w:rPr>
                <w:lang w:val="ru-RU"/>
              </w:rPr>
              <w:t>)</w:t>
            </w:r>
          </w:p>
        </w:tc>
        <w:tc>
          <w:tcPr>
            <w:tcW w:w="4071" w:type="dxa"/>
            <w:gridSpan w:val="2"/>
          </w:tcPr>
          <w:p w14:paraId="48EA09E0" w14:textId="77777777" w:rsidR="00D75163" w:rsidRPr="00037359" w:rsidRDefault="0023571D" w:rsidP="00037359">
            <w:pPr>
              <w:pStyle w:val="TableParagraph"/>
              <w:keepNext/>
              <w:spacing w:line="240" w:lineRule="auto"/>
              <w:jc w:val="center"/>
            </w:pPr>
            <w:r w:rsidRPr="00037359">
              <w:t>0,26 (0,20</w:t>
            </w:r>
            <w:r w:rsidR="00547EBD" w:rsidRPr="00037359">
              <w:t>;</w:t>
            </w:r>
            <w:r w:rsidRPr="00037359">
              <w:t xml:space="preserve"> 0,35)</w:t>
            </w:r>
          </w:p>
        </w:tc>
      </w:tr>
      <w:tr w:rsidR="003A6CEC" w14:paraId="7EAC87AF" w14:textId="77777777" w:rsidTr="00D82CE5">
        <w:trPr>
          <w:trHeight w:val="208"/>
        </w:trPr>
        <w:tc>
          <w:tcPr>
            <w:tcW w:w="9474" w:type="dxa"/>
            <w:gridSpan w:val="3"/>
          </w:tcPr>
          <w:p w14:paraId="1F64F234" w14:textId="7F3FA16C" w:rsidR="00D75163" w:rsidRPr="00037359" w:rsidRDefault="0023571D" w:rsidP="00037359">
            <w:pPr>
              <w:pStyle w:val="TableParagraph"/>
              <w:keepNext/>
              <w:spacing w:line="240" w:lineRule="auto"/>
              <w:ind w:left="97"/>
            </w:pPr>
            <w:ins w:id="3121" w:author="Abbvie77" w:date="2026-05-13T12:23:00Z">
              <w:r w:rsidRPr="00037359">
                <w:t>MRD</w:t>
              </w:r>
              <w:r>
                <w:rPr>
                  <w:lang w:val="bg-BG"/>
                </w:rPr>
                <w:t>-</w:t>
              </w:r>
            </w:ins>
            <w:del w:id="3122" w:author="Abbvie77" w:date="2026-05-13T12:23:00Z">
              <w:r w:rsidR="00185005" w:rsidRPr="00037359">
                <w:delText>Н</w:delText>
              </w:r>
            </w:del>
            <w:ins w:id="3123" w:author="Abbvie77" w:date="2026-05-13T12:23:00Z">
              <w:r>
                <w:rPr>
                  <w:lang w:val="bg-BG"/>
                </w:rPr>
                <w:t>н</w:t>
              </w:r>
            </w:ins>
            <w:r w:rsidR="00185005" w:rsidRPr="00037359">
              <w:t xml:space="preserve">егативен </w:t>
            </w:r>
            <w:del w:id="3124" w:author="Abbvie77" w:date="2026-05-13T12:23:00Z">
              <w:r w:rsidR="00185005" w:rsidRPr="00037359">
                <w:delText>за MRD резултат</w:delText>
              </w:r>
            </w:del>
            <w:ins w:id="3125" w:author="Abbvie77" w:date="2026-05-13T12:23:00Z">
              <w:r>
                <w:rPr>
                  <w:lang w:val="bg-BG"/>
                </w:rPr>
                <w:t>статус</w:t>
              </w:r>
            </w:ins>
            <w:r w:rsidR="00185005" w:rsidRPr="00037359">
              <w:rPr>
                <w:vertAlign w:val="superscript"/>
              </w:rPr>
              <w:t xml:space="preserve">в </w:t>
            </w:r>
          </w:p>
        </w:tc>
      </w:tr>
      <w:tr w:rsidR="003A6CEC" w14:paraId="4672FDAE" w14:textId="77777777" w:rsidTr="00D82CE5">
        <w:trPr>
          <w:trHeight w:val="208"/>
        </w:trPr>
        <w:tc>
          <w:tcPr>
            <w:tcW w:w="5403" w:type="dxa"/>
          </w:tcPr>
          <w:p w14:paraId="3BDE39C3" w14:textId="77777777" w:rsidR="00D75163" w:rsidRPr="00037359" w:rsidRDefault="0023571D" w:rsidP="00037359">
            <w:pPr>
              <w:pStyle w:val="TableParagraph"/>
              <w:keepNext/>
              <w:spacing w:line="240" w:lineRule="auto"/>
              <w:ind w:left="327"/>
              <w:rPr>
                <w:vertAlign w:val="superscript"/>
                <w:lang w:val="ru-RU"/>
              </w:rPr>
            </w:pPr>
            <w:r w:rsidRPr="00037359">
              <w:rPr>
                <w:lang w:val="ru-RU"/>
              </w:rPr>
              <w:t xml:space="preserve">Периферна кръв в края на лечението, </w:t>
            </w:r>
            <w:r w:rsidRPr="00037359">
              <w:t>n</w:t>
            </w:r>
            <w:r w:rsidRPr="00037359">
              <w:rPr>
                <w:lang w:val="ru-RU"/>
              </w:rPr>
              <w:t xml:space="preserve"> (%)</w:t>
            </w:r>
            <w:r w:rsidRPr="00037359">
              <w:rPr>
                <w:vertAlign w:val="superscript"/>
                <w:lang w:val="ru-RU"/>
              </w:rPr>
              <w:t>г</w:t>
            </w:r>
          </w:p>
        </w:tc>
        <w:tc>
          <w:tcPr>
            <w:tcW w:w="2070" w:type="dxa"/>
          </w:tcPr>
          <w:p w14:paraId="575ACAFA" w14:textId="77777777" w:rsidR="00D75163" w:rsidRPr="00037359" w:rsidRDefault="0023571D" w:rsidP="00037359">
            <w:pPr>
              <w:pStyle w:val="TableParagraph"/>
              <w:keepNext/>
              <w:spacing w:line="240" w:lineRule="auto"/>
              <w:jc w:val="center"/>
            </w:pPr>
            <w:r w:rsidRPr="00037359">
              <w:t>83 (64)</w:t>
            </w:r>
          </w:p>
        </w:tc>
        <w:tc>
          <w:tcPr>
            <w:tcW w:w="2001" w:type="dxa"/>
          </w:tcPr>
          <w:p w14:paraId="5129AA31" w14:textId="77777777" w:rsidR="00D75163" w:rsidRPr="00037359" w:rsidRDefault="0023571D" w:rsidP="00037359">
            <w:pPr>
              <w:pStyle w:val="TableParagraph"/>
              <w:keepNext/>
              <w:spacing w:line="240" w:lineRule="auto"/>
              <w:jc w:val="center"/>
              <w:rPr>
                <w:vertAlign w:val="superscript"/>
              </w:rPr>
            </w:pPr>
            <w:r w:rsidRPr="00037359">
              <w:t>NA</w:t>
            </w:r>
            <w:r w:rsidRPr="00037359">
              <w:rPr>
                <w:vertAlign w:val="superscript"/>
              </w:rPr>
              <w:t>е</w:t>
            </w:r>
          </w:p>
        </w:tc>
      </w:tr>
      <w:tr w:rsidR="003A6CEC" w14:paraId="02E4EF0A" w14:textId="77777777" w:rsidTr="00D82CE5">
        <w:trPr>
          <w:trHeight w:val="208"/>
        </w:trPr>
        <w:tc>
          <w:tcPr>
            <w:tcW w:w="5403" w:type="dxa"/>
          </w:tcPr>
          <w:p w14:paraId="447ADAEC" w14:textId="77777777" w:rsidR="00D75163" w:rsidRPr="00037359" w:rsidRDefault="0023571D" w:rsidP="00037359">
            <w:pPr>
              <w:pStyle w:val="TableParagraph"/>
              <w:keepNext/>
              <w:spacing w:line="240" w:lineRule="auto"/>
              <w:ind w:left="327"/>
              <w:rPr>
                <w:vertAlign w:val="superscript"/>
                <w:lang w:val="ru-RU"/>
              </w:rPr>
            </w:pPr>
            <w:r w:rsidRPr="00037359">
              <w:rPr>
                <w:lang w:val="ru-RU"/>
              </w:rPr>
              <w:t xml:space="preserve">Оценка </w:t>
            </w:r>
            <w:r w:rsidR="00B849C8" w:rsidRPr="00037359">
              <w:rPr>
                <w:lang w:val="ru-RU"/>
              </w:rPr>
              <w:t xml:space="preserve">на </w:t>
            </w:r>
            <w:r w:rsidR="00B849C8" w:rsidRPr="00037359">
              <w:t>PFS</w:t>
            </w:r>
            <w:r w:rsidR="00B849C8" w:rsidRPr="00037359">
              <w:rPr>
                <w:lang w:val="ru-RU"/>
              </w:rPr>
              <w:t xml:space="preserve"> </w:t>
            </w:r>
            <w:r w:rsidR="0042256C" w:rsidRPr="00037359">
              <w:rPr>
                <w:lang w:val="ru-RU"/>
              </w:rPr>
              <w:t>за</w:t>
            </w:r>
            <w:r w:rsidRPr="00037359">
              <w:rPr>
                <w:lang w:val="ru-RU"/>
              </w:rPr>
              <w:t xml:space="preserve"> 3 годин</w:t>
            </w:r>
            <w:r w:rsidR="0042256C" w:rsidRPr="00037359">
              <w:rPr>
                <w:lang w:val="ru-RU"/>
              </w:rPr>
              <w:t>и</w:t>
            </w:r>
            <w:r w:rsidRPr="00037359">
              <w:rPr>
                <w:lang w:val="ru-RU"/>
              </w:rPr>
              <w:t xml:space="preserve"> от края на лечението, % (95% </w:t>
            </w:r>
            <w:r w:rsidRPr="00037359">
              <w:t>CI</w:t>
            </w:r>
            <w:r w:rsidRPr="00037359">
              <w:rPr>
                <w:lang w:val="ru-RU"/>
              </w:rPr>
              <w:t>)</w:t>
            </w:r>
            <w:r w:rsidRPr="00037359">
              <w:rPr>
                <w:vertAlign w:val="superscript"/>
              </w:rPr>
              <w:t>e</w:t>
            </w:r>
          </w:p>
        </w:tc>
        <w:tc>
          <w:tcPr>
            <w:tcW w:w="2070" w:type="dxa"/>
          </w:tcPr>
          <w:p w14:paraId="382D59FD" w14:textId="77777777" w:rsidR="00D75163" w:rsidRPr="00037359" w:rsidRDefault="0023571D" w:rsidP="00037359">
            <w:pPr>
              <w:pStyle w:val="TableParagraph"/>
              <w:keepNext/>
              <w:spacing w:line="240" w:lineRule="auto"/>
              <w:jc w:val="center"/>
            </w:pPr>
            <w:r w:rsidRPr="00037359">
              <w:t>61 (47,3</w:t>
            </w:r>
            <w:r w:rsidR="00B849C8" w:rsidRPr="00037359">
              <w:t>;</w:t>
            </w:r>
            <w:r w:rsidRPr="00037359">
              <w:t xml:space="preserve"> 75,2)</w:t>
            </w:r>
          </w:p>
        </w:tc>
        <w:tc>
          <w:tcPr>
            <w:tcW w:w="2001" w:type="dxa"/>
          </w:tcPr>
          <w:p w14:paraId="3EE218F9" w14:textId="77777777" w:rsidR="00D75163" w:rsidRPr="00037359" w:rsidRDefault="0023571D" w:rsidP="00037359">
            <w:pPr>
              <w:pStyle w:val="TableParagraph"/>
              <w:keepNext/>
              <w:spacing w:line="240" w:lineRule="auto"/>
              <w:jc w:val="center"/>
              <w:rPr>
                <w:vertAlign w:val="superscript"/>
              </w:rPr>
            </w:pPr>
            <w:r w:rsidRPr="00037359">
              <w:t>NA</w:t>
            </w:r>
            <w:r w:rsidRPr="00037359">
              <w:rPr>
                <w:vertAlign w:val="superscript"/>
              </w:rPr>
              <w:t>е</w:t>
            </w:r>
          </w:p>
        </w:tc>
      </w:tr>
      <w:tr w:rsidR="003A6CEC" w14:paraId="0DFF1FC6" w14:textId="77777777" w:rsidTr="00D82CE5">
        <w:trPr>
          <w:trHeight w:val="208"/>
        </w:trPr>
        <w:tc>
          <w:tcPr>
            <w:tcW w:w="5403" w:type="dxa"/>
          </w:tcPr>
          <w:p w14:paraId="23B2F94C" w14:textId="77777777" w:rsidR="00D75163" w:rsidRPr="00037359" w:rsidRDefault="0023571D" w:rsidP="00037359">
            <w:pPr>
              <w:pStyle w:val="TableParagraph"/>
              <w:keepNext/>
              <w:spacing w:line="240" w:lineRule="auto"/>
              <w:ind w:left="327"/>
              <w:rPr>
                <w:vertAlign w:val="superscript"/>
                <w:lang w:val="ru-RU"/>
              </w:rPr>
            </w:pPr>
            <w:r w:rsidRPr="00037359">
              <w:rPr>
                <w:lang w:val="ru-RU"/>
              </w:rPr>
              <w:t xml:space="preserve">Оценка </w:t>
            </w:r>
            <w:r w:rsidR="00B849C8" w:rsidRPr="00037359">
              <w:rPr>
                <w:lang w:val="ru-RU"/>
              </w:rPr>
              <w:t xml:space="preserve">на </w:t>
            </w:r>
            <w:r w:rsidR="00B849C8" w:rsidRPr="00037359">
              <w:t>OS</w:t>
            </w:r>
            <w:r w:rsidR="00B849C8" w:rsidRPr="00037359">
              <w:rPr>
                <w:lang w:val="ru-RU"/>
              </w:rPr>
              <w:t xml:space="preserve"> </w:t>
            </w:r>
            <w:r w:rsidR="0042256C" w:rsidRPr="00037359">
              <w:rPr>
                <w:lang w:val="ru-RU"/>
              </w:rPr>
              <w:t>з</w:t>
            </w:r>
            <w:r w:rsidRPr="00037359">
              <w:rPr>
                <w:lang w:val="ru-RU"/>
              </w:rPr>
              <w:t>а 3 годин</w:t>
            </w:r>
            <w:r w:rsidR="0042256C" w:rsidRPr="00037359">
              <w:rPr>
                <w:lang w:val="ru-RU"/>
              </w:rPr>
              <w:t>и</w:t>
            </w:r>
            <w:r w:rsidRPr="00037359">
              <w:rPr>
                <w:lang w:val="ru-RU"/>
              </w:rPr>
              <w:t xml:space="preserve"> от края на лечението, % (95% </w:t>
            </w:r>
            <w:r w:rsidRPr="00037359">
              <w:t>CI</w:t>
            </w:r>
            <w:r w:rsidRPr="00037359">
              <w:rPr>
                <w:lang w:val="ru-RU"/>
              </w:rPr>
              <w:t>)</w:t>
            </w:r>
            <w:r w:rsidRPr="00037359">
              <w:rPr>
                <w:vertAlign w:val="superscript"/>
              </w:rPr>
              <w:t>e</w:t>
            </w:r>
          </w:p>
        </w:tc>
        <w:tc>
          <w:tcPr>
            <w:tcW w:w="2070" w:type="dxa"/>
          </w:tcPr>
          <w:p w14:paraId="2412A7F6" w14:textId="77777777" w:rsidR="00D75163" w:rsidRPr="00037359" w:rsidRDefault="0023571D" w:rsidP="00037359">
            <w:pPr>
              <w:pStyle w:val="TableParagraph"/>
              <w:keepNext/>
              <w:spacing w:line="240" w:lineRule="auto"/>
              <w:jc w:val="center"/>
            </w:pPr>
            <w:r w:rsidRPr="00037359">
              <w:t>95 (90,0</w:t>
            </w:r>
            <w:r w:rsidR="00B849C8" w:rsidRPr="00037359">
              <w:t>;</w:t>
            </w:r>
            <w:r w:rsidRPr="00037359">
              <w:t xml:space="preserve"> 100,0)</w:t>
            </w:r>
          </w:p>
        </w:tc>
        <w:tc>
          <w:tcPr>
            <w:tcW w:w="2001" w:type="dxa"/>
          </w:tcPr>
          <w:p w14:paraId="7AC2608E" w14:textId="77777777" w:rsidR="00D75163" w:rsidRPr="00037359" w:rsidRDefault="0023571D" w:rsidP="00037359">
            <w:pPr>
              <w:pStyle w:val="TableParagraph"/>
              <w:keepNext/>
              <w:spacing w:line="240" w:lineRule="auto"/>
              <w:jc w:val="center"/>
              <w:rPr>
                <w:vertAlign w:val="superscript"/>
              </w:rPr>
            </w:pPr>
            <w:r w:rsidRPr="00037359">
              <w:t>NA</w:t>
            </w:r>
            <w:r w:rsidRPr="00037359">
              <w:rPr>
                <w:vertAlign w:val="superscript"/>
              </w:rPr>
              <w:t>е</w:t>
            </w:r>
          </w:p>
        </w:tc>
      </w:tr>
      <w:tr w:rsidR="003A6CEC" w:rsidRPr="00AC34E5" w14:paraId="217B2E19" w14:textId="77777777" w:rsidTr="00D82CE5">
        <w:trPr>
          <w:trHeight w:val="208"/>
        </w:trPr>
        <w:tc>
          <w:tcPr>
            <w:tcW w:w="9474" w:type="dxa"/>
            <w:gridSpan w:val="3"/>
          </w:tcPr>
          <w:p w14:paraId="0F72AFE5" w14:textId="5E5161E1" w:rsidR="00D75163" w:rsidRPr="00037359" w:rsidRDefault="0023571D" w:rsidP="00037359">
            <w:pPr>
              <w:pStyle w:val="TableParagraph"/>
              <w:keepNext/>
              <w:spacing w:line="240" w:lineRule="auto"/>
              <w:ind w:left="96"/>
              <w:rPr>
                <w:szCs w:val="18"/>
                <w:lang w:val="ru-RU"/>
              </w:rPr>
            </w:pPr>
            <w:r w:rsidRPr="00037359">
              <w:t>CI </w:t>
            </w:r>
            <w:r w:rsidRPr="00037359">
              <w:rPr>
                <w:lang w:val="ru-RU"/>
              </w:rPr>
              <w:t>=</w:t>
            </w:r>
            <w:r w:rsidRPr="00037359">
              <w:t> </w:t>
            </w:r>
            <w:r w:rsidRPr="00037359">
              <w:rPr>
                <w:lang w:val="ru-RU"/>
              </w:rPr>
              <w:t xml:space="preserve">доверителен интервал; </w:t>
            </w:r>
            <w:r w:rsidRPr="00037359">
              <w:t>MRD </w:t>
            </w:r>
            <w:r w:rsidRPr="00037359">
              <w:rPr>
                <w:lang w:val="ru-RU"/>
              </w:rPr>
              <w:t>=</w:t>
            </w:r>
            <w:r w:rsidRPr="00037359">
              <w:t> </w:t>
            </w:r>
            <w:r w:rsidRPr="00037359">
              <w:rPr>
                <w:lang w:val="ru-RU"/>
              </w:rPr>
              <w:t xml:space="preserve">минимална резидуална болест; </w:t>
            </w:r>
            <w:r w:rsidRPr="00037359">
              <w:t>NE </w:t>
            </w:r>
            <w:r w:rsidRPr="00037359">
              <w:rPr>
                <w:lang w:val="ru-RU"/>
              </w:rPr>
              <w:t>=</w:t>
            </w:r>
            <w:r w:rsidRPr="00037359">
              <w:t> </w:t>
            </w:r>
            <w:ins w:id="3126" w:author="AbbVie 14" w:date="2026-04-23T16:09:00Z">
              <w:r w:rsidR="00642124" w:rsidRPr="000E61F0">
                <w:rPr>
                  <w:iCs/>
                  <w:lang w:val="ru-RU"/>
                </w:rPr>
                <w:t>не</w:t>
              </w:r>
              <w:r w:rsidR="00642124">
                <w:rPr>
                  <w:iCs/>
                  <w:lang w:val="ru-RU"/>
                </w:rPr>
                <w:t xml:space="preserve"> подлежи на изчисление</w:t>
              </w:r>
            </w:ins>
            <w:del w:id="3127" w:author="AbbVie 14" w:date="2026-04-23T16:09:00Z">
              <w:r w:rsidRPr="00037359">
                <w:rPr>
                  <w:lang w:val="ru-RU"/>
                </w:rPr>
                <w:delText>неоценимо</w:delText>
              </w:r>
            </w:del>
            <w:r w:rsidRPr="00037359">
              <w:rPr>
                <w:lang w:val="ru-RU"/>
              </w:rPr>
              <w:t xml:space="preserve">; </w:t>
            </w:r>
            <w:r w:rsidRPr="00037359">
              <w:t>OS </w:t>
            </w:r>
            <w:r w:rsidRPr="00037359">
              <w:rPr>
                <w:lang w:val="ru-RU"/>
              </w:rPr>
              <w:t>=</w:t>
            </w:r>
            <w:r w:rsidRPr="00037359">
              <w:t> </w:t>
            </w:r>
            <w:r w:rsidRPr="00037359">
              <w:rPr>
                <w:lang w:val="ru-RU"/>
              </w:rPr>
              <w:t xml:space="preserve">обща преживяемост; </w:t>
            </w:r>
            <w:r w:rsidRPr="00037359">
              <w:t>PFS </w:t>
            </w:r>
            <w:r w:rsidRPr="00037359">
              <w:rPr>
                <w:lang w:val="ru-RU"/>
              </w:rPr>
              <w:t>=</w:t>
            </w:r>
            <w:r w:rsidRPr="00037359">
              <w:t> </w:t>
            </w:r>
            <w:r w:rsidRPr="00037359">
              <w:rPr>
                <w:lang w:val="ru-RU"/>
              </w:rPr>
              <w:t xml:space="preserve">преживяемост без прогресия; </w:t>
            </w:r>
            <w:r w:rsidRPr="00037359">
              <w:t>NA </w:t>
            </w:r>
            <w:r w:rsidRPr="00037359">
              <w:rPr>
                <w:lang w:val="ru-RU"/>
              </w:rPr>
              <w:t>=</w:t>
            </w:r>
            <w:r w:rsidRPr="00037359">
              <w:t> </w:t>
            </w:r>
            <w:r w:rsidRPr="00037359">
              <w:rPr>
                <w:lang w:val="ru-RU"/>
              </w:rPr>
              <w:t>неприложимо.</w:t>
            </w:r>
          </w:p>
          <w:p w14:paraId="3DD2AA2D" w14:textId="77777777" w:rsidR="00D75163" w:rsidRPr="00037359" w:rsidRDefault="0023571D" w:rsidP="00037359">
            <w:pPr>
              <w:pStyle w:val="BodyText"/>
              <w:keepNext/>
              <w:ind w:left="96"/>
              <w:rPr>
                <w:i w:val="0"/>
                <w:iCs/>
                <w:color w:val="auto"/>
                <w:position w:val="9"/>
                <w:szCs w:val="18"/>
                <w:vertAlign w:val="superscript"/>
                <w:lang w:val="ru-RU"/>
              </w:rPr>
            </w:pPr>
            <w:r w:rsidRPr="00037359">
              <w:rPr>
                <w:i w:val="0"/>
                <w:color w:val="auto"/>
                <w:vertAlign w:val="superscript"/>
              </w:rPr>
              <w:t>a</w:t>
            </w:r>
            <w:r w:rsidRPr="00037359">
              <w:rPr>
                <w:i w:val="0"/>
                <w:color w:val="auto"/>
                <w:lang w:val="ru-RU"/>
              </w:rPr>
              <w:t xml:space="preserve">87 и 14 събития в рамото на венетоклакс + ритуксимаб се дължат на прогресия на болестта и смърт в сравнение със съответно 148 и 19 събития в рамото на бендамустин + ритуксимаб. </w:t>
            </w:r>
          </w:p>
          <w:p w14:paraId="55D74CD9" w14:textId="77777777" w:rsidR="00D75163" w:rsidRPr="00037359" w:rsidRDefault="0023571D" w:rsidP="00037359">
            <w:pPr>
              <w:pStyle w:val="BodyText"/>
              <w:keepNext/>
              <w:ind w:left="96"/>
              <w:rPr>
                <w:i w:val="0"/>
                <w:iCs/>
                <w:color w:val="auto"/>
                <w:position w:val="9"/>
                <w:szCs w:val="18"/>
                <w:vertAlign w:val="superscript"/>
                <w:lang w:val="ru-RU"/>
              </w:rPr>
            </w:pPr>
            <w:r w:rsidRPr="00037359">
              <w:rPr>
                <w:i w:val="0"/>
                <w:color w:val="auto"/>
                <w:vertAlign w:val="superscript"/>
                <w:lang w:val="ru-RU"/>
              </w:rPr>
              <w:t>б</w:t>
            </w:r>
            <w:r w:rsidRPr="00037359">
              <w:rPr>
                <w:i w:val="0"/>
                <w:color w:val="auto"/>
                <w:lang w:val="ru-RU"/>
              </w:rPr>
              <w:t xml:space="preserve">68 и 21 събития в рамото на венетоклакс + ритуксимаб се дължат на започване на ново антилевкемично лечение при пациентите и смърт в сравнение със съответно 123 и 26 събития в рамото на бендамустин + ритуксимаб. </w:t>
            </w:r>
          </w:p>
          <w:p w14:paraId="3FAC0C21" w14:textId="77777777" w:rsidR="00D75163" w:rsidRPr="00037359" w:rsidRDefault="0023571D" w:rsidP="00037359">
            <w:pPr>
              <w:pStyle w:val="BodyText"/>
              <w:keepNext/>
              <w:ind w:left="96"/>
              <w:rPr>
                <w:i w:val="0"/>
                <w:color w:val="auto"/>
                <w:position w:val="9"/>
                <w:szCs w:val="18"/>
                <w:vertAlign w:val="superscript"/>
                <w:lang w:val="ru-RU"/>
              </w:rPr>
            </w:pPr>
            <w:r w:rsidRPr="00037359">
              <w:rPr>
                <w:i w:val="0"/>
                <w:color w:val="auto"/>
                <w:vertAlign w:val="superscript"/>
                <w:lang w:val="ru-RU"/>
              </w:rPr>
              <w:t>в</w:t>
            </w:r>
            <w:r w:rsidRPr="00037359">
              <w:rPr>
                <w:i w:val="0"/>
                <w:color w:val="auto"/>
                <w:lang w:val="ru-RU"/>
              </w:rPr>
              <w:t>Минималната резидуална болест е оценена чрез използване на алел-специфична олигонуклеотидна полимеразна верижна реакция (</w:t>
            </w:r>
            <w:r w:rsidRPr="00037359">
              <w:rPr>
                <w:i w:val="0"/>
                <w:color w:val="auto"/>
              </w:rPr>
              <w:t>ASO</w:t>
            </w:r>
            <w:r w:rsidRPr="00037359">
              <w:rPr>
                <w:i w:val="0"/>
                <w:color w:val="auto"/>
                <w:lang w:val="ru-RU"/>
              </w:rPr>
              <w:t>-</w:t>
            </w:r>
            <w:r w:rsidRPr="00037359">
              <w:rPr>
                <w:i w:val="0"/>
                <w:color w:val="auto"/>
              </w:rPr>
              <w:t>PCR</w:t>
            </w:r>
            <w:r w:rsidRPr="00037359">
              <w:rPr>
                <w:i w:val="0"/>
                <w:color w:val="auto"/>
                <w:lang w:val="ru-RU"/>
              </w:rPr>
              <w:t>) и/или флоуцитометрия. Граничната стойност за негативен статус е една ХЛЛ клетка на 10</w:t>
            </w:r>
            <w:r w:rsidRPr="00037359">
              <w:rPr>
                <w:i w:val="0"/>
                <w:color w:val="auto"/>
                <w:vertAlign w:val="superscript"/>
                <w:lang w:val="ru-RU"/>
              </w:rPr>
              <w:t>4</w:t>
            </w:r>
            <w:r w:rsidRPr="00037359">
              <w:rPr>
                <w:i w:val="0"/>
                <w:color w:val="auto"/>
                <w:lang w:val="ru-RU"/>
              </w:rPr>
              <w:t xml:space="preserve"> левкоцита. </w:t>
            </w:r>
          </w:p>
          <w:p w14:paraId="465A2C06" w14:textId="77777777" w:rsidR="00D75163" w:rsidRPr="00037359" w:rsidRDefault="0023571D" w:rsidP="00037359">
            <w:pPr>
              <w:pStyle w:val="BodyText"/>
              <w:keepNext/>
              <w:ind w:left="96"/>
              <w:rPr>
                <w:i w:val="0"/>
                <w:iCs/>
                <w:color w:val="auto"/>
                <w:szCs w:val="18"/>
                <w:lang w:val="ru-RU"/>
              </w:rPr>
            </w:pPr>
            <w:r w:rsidRPr="00037359">
              <w:rPr>
                <w:i w:val="0"/>
                <w:color w:val="auto"/>
                <w:vertAlign w:val="superscript"/>
                <w:lang w:val="ru-RU"/>
              </w:rPr>
              <w:t>г</w:t>
            </w:r>
            <w:r w:rsidRPr="00037359">
              <w:rPr>
                <w:i w:val="0"/>
                <w:color w:val="auto"/>
                <w:lang w:val="ru-RU"/>
              </w:rPr>
              <w:t>При пациентите, завършили лечението с венетоклакс без прогресия (130 пациенти).</w:t>
            </w:r>
          </w:p>
          <w:p w14:paraId="0C57BA73" w14:textId="56BC131D" w:rsidR="00D75163" w:rsidRPr="00037359" w:rsidRDefault="0023571D" w:rsidP="00037359">
            <w:pPr>
              <w:pStyle w:val="BodyText"/>
              <w:keepNext/>
              <w:ind w:left="96"/>
              <w:rPr>
                <w:i w:val="0"/>
                <w:iCs/>
                <w:color w:val="auto"/>
                <w:szCs w:val="18"/>
                <w:lang w:val="ru-RU"/>
              </w:rPr>
            </w:pPr>
            <w:r w:rsidRPr="00037359">
              <w:rPr>
                <w:i w:val="0"/>
                <w:color w:val="auto"/>
                <w:vertAlign w:val="superscript"/>
                <w:lang w:val="ru-RU"/>
              </w:rPr>
              <w:t>д</w:t>
            </w:r>
            <w:r w:rsidRPr="00037359">
              <w:rPr>
                <w:i w:val="0"/>
                <w:color w:val="auto"/>
                <w:lang w:val="ru-RU"/>
              </w:rPr>
              <w:t xml:space="preserve">При пациентите, завършили лечението с венетоклакс без прогресия и с </w:t>
            </w:r>
            <w:ins w:id="3128" w:author="Abbvie77" w:date="2026-05-13T12:13:00Z">
              <w:r w:rsidR="009E4C7A" w:rsidRPr="00037359">
                <w:rPr>
                  <w:i w:val="0"/>
                  <w:color w:val="auto"/>
                </w:rPr>
                <w:t>MRD</w:t>
              </w:r>
              <w:r w:rsidR="009E4C7A">
                <w:rPr>
                  <w:i w:val="0"/>
                  <w:color w:val="auto"/>
                  <w:lang w:val="bg-BG"/>
                </w:rPr>
                <w:t>-</w:t>
              </w:r>
            </w:ins>
            <w:r w:rsidRPr="00037359">
              <w:rPr>
                <w:i w:val="0"/>
                <w:color w:val="auto"/>
                <w:lang w:val="ru-RU"/>
              </w:rPr>
              <w:t xml:space="preserve">негативен </w:t>
            </w:r>
            <w:del w:id="3129" w:author="Abbvie77" w:date="2026-05-13T12:13:00Z">
              <w:r w:rsidRPr="00037359">
                <w:rPr>
                  <w:i w:val="0"/>
                  <w:color w:val="auto"/>
                  <w:lang w:val="ru-RU"/>
                </w:rPr>
                <w:delText xml:space="preserve">за </w:delText>
              </w:r>
              <w:r w:rsidRPr="00037359">
                <w:rPr>
                  <w:i w:val="0"/>
                  <w:color w:val="auto"/>
                </w:rPr>
                <w:delText>MRD</w:delText>
              </w:r>
              <w:r w:rsidRPr="00037359">
                <w:rPr>
                  <w:i w:val="0"/>
                  <w:color w:val="auto"/>
                  <w:lang w:val="ru-RU"/>
                </w:rPr>
                <w:delText xml:space="preserve"> резултат</w:delText>
              </w:r>
            </w:del>
            <w:ins w:id="3130" w:author="Abbvie77" w:date="2026-05-13T12:13:00Z">
              <w:r w:rsidR="009E4C7A">
                <w:rPr>
                  <w:i w:val="0"/>
                  <w:color w:val="auto"/>
                  <w:lang w:val="ru-RU"/>
                </w:rPr>
                <w:t>статус</w:t>
              </w:r>
            </w:ins>
            <w:r w:rsidRPr="00037359">
              <w:rPr>
                <w:i w:val="0"/>
                <w:color w:val="auto"/>
                <w:lang w:val="ru-RU"/>
              </w:rPr>
              <w:t xml:space="preserve"> (83</w:t>
            </w:r>
            <w:del w:id="3131" w:author="Abbvie77" w:date="2026-05-13T12:24:00Z">
              <w:r w:rsidRPr="00037359">
                <w:rPr>
                  <w:i w:val="0"/>
                  <w:color w:val="auto"/>
                  <w:lang w:val="ru-RU"/>
                </w:rPr>
                <w:delText xml:space="preserve"> </w:delText>
              </w:r>
            </w:del>
            <w:ins w:id="3132" w:author="Abbvie77" w:date="2026-05-13T12:24:00Z">
              <w:r w:rsidR="009E4C7A">
                <w:rPr>
                  <w:i w:val="0"/>
                  <w:color w:val="auto"/>
                  <w:lang w:val="bg-BG"/>
                </w:rPr>
                <w:t> </w:t>
              </w:r>
            </w:ins>
            <w:r w:rsidRPr="00037359">
              <w:rPr>
                <w:i w:val="0"/>
                <w:color w:val="auto"/>
                <w:lang w:val="ru-RU"/>
              </w:rPr>
              <w:t>пациенти).</w:t>
            </w:r>
          </w:p>
          <w:p w14:paraId="1C988035" w14:textId="77777777" w:rsidR="00D75163" w:rsidRPr="00037359" w:rsidRDefault="0023571D" w:rsidP="00037359">
            <w:pPr>
              <w:pStyle w:val="BodyText"/>
              <w:keepNext/>
              <w:ind w:left="96"/>
              <w:rPr>
                <w:lang w:val="ru-RU"/>
              </w:rPr>
            </w:pPr>
            <w:r w:rsidRPr="00037359">
              <w:rPr>
                <w:i w:val="0"/>
                <w:color w:val="auto"/>
                <w:vertAlign w:val="superscript"/>
                <w:lang w:val="ru-RU"/>
              </w:rPr>
              <w:t>е</w:t>
            </w:r>
            <w:r w:rsidRPr="00037359">
              <w:rPr>
                <w:i w:val="0"/>
                <w:color w:val="auto"/>
                <w:lang w:val="ru-RU"/>
              </w:rPr>
              <w:t>Няма еквивалент на визитата за край на лечението в рамото на бендамустин + ритуксимаб.</w:t>
            </w:r>
            <w:r w:rsidRPr="00037359">
              <w:rPr>
                <w:lang w:val="ru-RU"/>
              </w:rPr>
              <w:t xml:space="preserve"> </w:t>
            </w:r>
          </w:p>
        </w:tc>
      </w:tr>
    </w:tbl>
    <w:p w14:paraId="0DA43B71" w14:textId="77777777" w:rsidR="00E90304" w:rsidRPr="00037359" w:rsidRDefault="00E90304" w:rsidP="00037359">
      <w:pPr>
        <w:pStyle w:val="BodyText"/>
        <w:keepNext/>
        <w:ind w:right="547"/>
        <w:rPr>
          <w:i w:val="0"/>
          <w:iCs/>
          <w:color w:val="auto"/>
          <w:lang w:val="ru-RU"/>
        </w:rPr>
      </w:pPr>
    </w:p>
    <w:p w14:paraId="70892707" w14:textId="77777777" w:rsidR="00336B95" w:rsidRPr="00037359" w:rsidRDefault="0023571D" w:rsidP="00037359">
      <w:pPr>
        <w:spacing w:line="240" w:lineRule="auto"/>
        <w:rPr>
          <w:lang w:val="ru-RU"/>
        </w:rPr>
      </w:pPr>
      <w:r w:rsidRPr="00037359">
        <w:rPr>
          <w:lang w:val="ru-RU"/>
        </w:rPr>
        <w:t xml:space="preserve">Общо 130 пациенти в рамото на венетоклакс + ритуксимаб завършват 2-годишно лечение с венетоклакс без прогресия. При тези пациенти оценката на </w:t>
      </w:r>
      <w:r w:rsidRPr="00037359">
        <w:t>PFS</w:t>
      </w:r>
      <w:r w:rsidRPr="00037359">
        <w:rPr>
          <w:lang w:val="ru-RU"/>
        </w:rPr>
        <w:t xml:space="preserve"> </w:t>
      </w:r>
      <w:r w:rsidR="00624195" w:rsidRPr="00037359">
        <w:rPr>
          <w:lang w:val="ru-RU"/>
        </w:rPr>
        <w:t>з</w:t>
      </w:r>
      <w:r w:rsidRPr="00037359">
        <w:rPr>
          <w:lang w:val="ru-RU"/>
        </w:rPr>
        <w:t xml:space="preserve">а 3 години след лечение е 51% </w:t>
      </w:r>
      <w:r w:rsidR="00FF45CC" w:rsidRPr="00037359">
        <w:rPr>
          <w:lang w:val="ru-RU"/>
        </w:rPr>
        <w:t>(</w:t>
      </w:r>
      <w:r w:rsidRPr="00037359">
        <w:rPr>
          <w:lang w:val="ru-RU"/>
        </w:rPr>
        <w:t xml:space="preserve">95 % </w:t>
      </w:r>
      <w:r w:rsidRPr="00037359">
        <w:t>CI</w:t>
      </w:r>
      <w:r w:rsidRPr="00037359">
        <w:rPr>
          <w:lang w:val="ru-RU"/>
        </w:rPr>
        <w:t>: 40,2</w:t>
      </w:r>
      <w:r w:rsidR="00624195" w:rsidRPr="00037359">
        <w:rPr>
          <w:lang w:val="ru-RU"/>
        </w:rPr>
        <w:t>;</w:t>
      </w:r>
      <w:r w:rsidRPr="00037359">
        <w:rPr>
          <w:lang w:val="ru-RU"/>
        </w:rPr>
        <w:t xml:space="preserve"> 61,9</w:t>
      </w:r>
      <w:r w:rsidR="00FF45CC" w:rsidRPr="00037359">
        <w:rPr>
          <w:lang w:val="ru-RU"/>
        </w:rPr>
        <w:t>)</w:t>
      </w:r>
      <w:r w:rsidRPr="00037359">
        <w:rPr>
          <w:lang w:val="ru-RU"/>
        </w:rPr>
        <w:t>.</w:t>
      </w:r>
    </w:p>
    <w:p w14:paraId="58AB3499" w14:textId="77777777" w:rsidR="00336B95" w:rsidRPr="00037359" w:rsidRDefault="00336B95" w:rsidP="00037359">
      <w:pPr>
        <w:spacing w:line="240" w:lineRule="auto"/>
        <w:rPr>
          <w:lang w:val="ru-RU"/>
        </w:rPr>
      </w:pPr>
    </w:p>
    <w:p w14:paraId="3B0DB191" w14:textId="40F703D5" w:rsidR="00336B95" w:rsidRPr="00037359" w:rsidRDefault="0023571D" w:rsidP="00037359">
      <w:pPr>
        <w:keepNext/>
        <w:spacing w:line="240" w:lineRule="auto"/>
        <w:rPr>
          <w:lang w:val="ru-RU"/>
        </w:rPr>
      </w:pPr>
      <w:r w:rsidRPr="00037359">
        <w:rPr>
          <w:lang w:val="ru-RU"/>
        </w:rPr>
        <w:lastRenderedPageBreak/>
        <w:t>Крив</w:t>
      </w:r>
      <w:r w:rsidR="002902C2" w:rsidRPr="00037359">
        <w:rPr>
          <w:lang w:val="ru-RU"/>
        </w:rPr>
        <w:t>ите</w:t>
      </w:r>
      <w:r w:rsidRPr="00037359">
        <w:rPr>
          <w:lang w:val="ru-RU"/>
        </w:rPr>
        <w:t xml:space="preserve"> на </w:t>
      </w:r>
      <w:r w:rsidRPr="00037359">
        <w:t>Kaplan</w:t>
      </w:r>
      <w:r w:rsidRPr="00037359">
        <w:rPr>
          <w:lang w:val="ru-RU"/>
        </w:rPr>
        <w:t>-</w:t>
      </w:r>
      <w:r w:rsidRPr="00037359">
        <w:t>Meier</w:t>
      </w:r>
      <w:r w:rsidRPr="00037359">
        <w:rPr>
          <w:lang w:val="ru-RU"/>
        </w:rPr>
        <w:t xml:space="preserve"> за оценена от изследователя </w:t>
      </w:r>
      <w:r w:rsidRPr="00037359">
        <w:t>PFS</w:t>
      </w:r>
      <w:r w:rsidRPr="00037359">
        <w:rPr>
          <w:lang w:val="ru-RU"/>
        </w:rPr>
        <w:t xml:space="preserve"> </w:t>
      </w:r>
      <w:r w:rsidR="002902C2" w:rsidRPr="00037359">
        <w:rPr>
          <w:lang w:val="ru-RU"/>
        </w:rPr>
        <w:t xml:space="preserve">са показани </w:t>
      </w:r>
      <w:r w:rsidRPr="00037359">
        <w:rPr>
          <w:lang w:val="ru-RU"/>
        </w:rPr>
        <w:t xml:space="preserve">на </w:t>
      </w:r>
      <w:ins w:id="3133" w:author="Abbvie77" w:date="2026-04-24T18:00:00Z">
        <w:r w:rsidR="00C81143">
          <w:rPr>
            <w:lang w:val="ru-RU"/>
          </w:rPr>
          <w:t>Ф</w:t>
        </w:r>
      </w:ins>
      <w:del w:id="3134" w:author="Abbvie77" w:date="2026-04-24T18:00:00Z">
        <w:r w:rsidRPr="00037359">
          <w:rPr>
            <w:lang w:val="ru-RU"/>
          </w:rPr>
          <w:delText>ф</w:delText>
        </w:r>
      </w:del>
      <w:r w:rsidRPr="00037359">
        <w:rPr>
          <w:lang w:val="ru-RU"/>
        </w:rPr>
        <w:t>игура</w:t>
      </w:r>
      <w:r w:rsidRPr="00037359">
        <w:t> </w:t>
      </w:r>
      <w:ins w:id="3135" w:author="Abbvie77" w:date="2026-04-24T18:01:00Z">
        <w:r w:rsidR="007D19AC">
          <w:rPr>
            <w:lang w:val="bg-BG"/>
          </w:rPr>
          <w:t>5</w:t>
        </w:r>
      </w:ins>
      <w:ins w:id="3136" w:author="AbbVie10" w:date="2026-04-14T17:50:00Z">
        <w:del w:id="3137" w:author="Abbvie77" w:date="2026-04-24T18:01:00Z">
          <w:r w:rsidR="004E3991" w:rsidRPr="00037359">
            <w:rPr>
              <w:lang w:val="bg-BG"/>
            </w:rPr>
            <w:delText>4</w:delText>
          </w:r>
        </w:del>
      </w:ins>
      <w:del w:id="3138" w:author="AbbVie10" w:date="2026-04-13T16:49:00Z">
        <w:r w:rsidRPr="00037359">
          <w:rPr>
            <w:lang w:val="ru-RU"/>
          </w:rPr>
          <w:delText>2</w:delText>
        </w:r>
      </w:del>
      <w:r w:rsidRPr="00037359">
        <w:rPr>
          <w:lang w:val="ru-RU"/>
        </w:rPr>
        <w:t>.</w:t>
      </w:r>
    </w:p>
    <w:p w14:paraId="1761D54E" w14:textId="77777777" w:rsidR="00336B95" w:rsidRPr="00037359" w:rsidRDefault="00336B95" w:rsidP="00037359">
      <w:pPr>
        <w:keepNext/>
        <w:spacing w:line="240" w:lineRule="auto"/>
        <w:rPr>
          <w:lang w:val="ru-RU"/>
        </w:rPr>
      </w:pPr>
    </w:p>
    <w:p w14:paraId="1F40CBB5" w14:textId="2EF45FC0" w:rsidR="00336B95" w:rsidRPr="00037359" w:rsidRDefault="0023571D" w:rsidP="00037359">
      <w:pPr>
        <w:keepNext/>
        <w:spacing w:line="240" w:lineRule="auto"/>
        <w:rPr>
          <w:lang w:val="ru-RU"/>
        </w:rPr>
      </w:pPr>
      <w:r w:rsidRPr="00037359">
        <w:rPr>
          <w:lang w:val="ru-RU"/>
        </w:rPr>
        <w:t>Фигура</w:t>
      </w:r>
      <w:r w:rsidRPr="00037359">
        <w:t> </w:t>
      </w:r>
      <w:ins w:id="3139" w:author="AbbVie10" w:date="2026-04-13T16:49:00Z">
        <w:r w:rsidR="006359B1" w:rsidRPr="00037359">
          <w:rPr>
            <w:lang w:val="bg-BG"/>
          </w:rPr>
          <w:t>5</w:t>
        </w:r>
      </w:ins>
      <w:del w:id="3140" w:author="AbbVie10" w:date="2026-04-13T16:49:00Z">
        <w:r w:rsidRPr="00037359">
          <w:rPr>
            <w:lang w:val="ru-RU"/>
          </w:rPr>
          <w:delText>2</w:delText>
        </w:r>
      </w:del>
      <w:r w:rsidRPr="00037359">
        <w:rPr>
          <w:lang w:val="ru-RU"/>
        </w:rPr>
        <w:t>: Крив</w:t>
      </w:r>
      <w:r w:rsidR="002902C2" w:rsidRPr="00037359">
        <w:rPr>
          <w:lang w:val="ru-RU"/>
        </w:rPr>
        <w:t>и</w:t>
      </w:r>
      <w:r w:rsidRPr="00037359">
        <w:rPr>
          <w:lang w:val="ru-RU"/>
        </w:rPr>
        <w:t xml:space="preserve"> на </w:t>
      </w:r>
      <w:r w:rsidRPr="00037359">
        <w:t>Kaplan</w:t>
      </w:r>
      <w:r w:rsidRPr="00037359">
        <w:rPr>
          <w:lang w:val="ru-RU"/>
        </w:rPr>
        <w:t>-</w:t>
      </w:r>
      <w:r w:rsidRPr="00037359">
        <w:t>Meier</w:t>
      </w:r>
      <w:r w:rsidRPr="00037359">
        <w:rPr>
          <w:lang w:val="ru-RU"/>
        </w:rPr>
        <w:t xml:space="preserve"> за оценената от изследователя преживяемост без прогресия (</w:t>
      </w:r>
      <w:r w:rsidRPr="00037359">
        <w:t>ITT</w:t>
      </w:r>
      <w:del w:id="3141" w:author="Abbvie77" w:date="2026-04-24T18:05:00Z">
        <w:r w:rsidR="005C2AFF" w:rsidRPr="00037359">
          <w:rPr>
            <w:lang w:val="ru-RU"/>
          </w:rPr>
          <w:noBreakHyphen/>
        </w:r>
      </w:del>
      <w:ins w:id="3142" w:author="Abbvie77" w:date="2026-04-24T18:05:00Z">
        <w:r w:rsidR="00EB2123" w:rsidRPr="00EB2123">
          <w:rPr>
            <w:lang w:val="ru-RU"/>
            <w:rPrChange w:id="3143" w:author="Abbvie77" w:date="2026-04-24T18:05:00Z">
              <w:rPr>
                <w:lang w:val="en-US"/>
              </w:rPr>
            </w:rPrChange>
          </w:rPr>
          <w:t xml:space="preserve"> </w:t>
        </w:r>
      </w:ins>
      <w:r w:rsidRPr="00037359">
        <w:rPr>
          <w:lang w:val="ru-RU"/>
        </w:rPr>
        <w:t xml:space="preserve">популация) в </w:t>
      </w:r>
      <w:r w:rsidRPr="00037359">
        <w:t>MURANO</w:t>
      </w:r>
      <w:r w:rsidRPr="00037359">
        <w:rPr>
          <w:lang w:val="ru-RU"/>
        </w:rPr>
        <w:t xml:space="preserve"> (крайна дата за заключване на данните 8 май 2020 г.) с </w:t>
      </w:r>
      <w:r w:rsidR="00B37DB6" w:rsidRPr="00037359">
        <w:rPr>
          <w:lang w:val="ru-RU"/>
        </w:rPr>
        <w:t>период на проследяване 59 месеца.</w:t>
      </w:r>
    </w:p>
    <w:p w14:paraId="13D3A557" w14:textId="77777777" w:rsidR="00EF5457" w:rsidRPr="00037359" w:rsidRDefault="0023571D" w:rsidP="00037359">
      <w:pPr>
        <w:spacing w:line="240" w:lineRule="auto"/>
        <w:rPr>
          <w:i/>
          <w:szCs w:val="22"/>
          <w:lang w:val="ru-RU"/>
        </w:rPr>
      </w:pPr>
      <w:r w:rsidRPr="00037359">
        <w:rPr>
          <w:noProof/>
          <w:lang w:val="bg-BG" w:eastAsia="bg-BG"/>
        </w:rPr>
        <w:drawing>
          <wp:anchor distT="0" distB="0" distL="114300" distR="114300" simplePos="0" relativeHeight="251666432" behindDoc="0" locked="0" layoutInCell="1" allowOverlap="1" wp14:anchorId="4181B7C4" wp14:editId="2873B8B1">
            <wp:simplePos x="0" y="0"/>
            <wp:positionH relativeFrom="column">
              <wp:posOffset>635</wp:posOffset>
            </wp:positionH>
            <wp:positionV relativeFrom="paragraph">
              <wp:posOffset>140970</wp:posOffset>
            </wp:positionV>
            <wp:extent cx="6121400" cy="3409950"/>
            <wp:effectExtent l="0" t="0" r="0" b="0"/>
            <wp:wrapTopAndBottom/>
            <wp:docPr id="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0" cy="3409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8B8083" w14:textId="77777777" w:rsidR="002C2074" w:rsidRPr="00037359" w:rsidRDefault="0023571D" w:rsidP="00037359">
      <w:pPr>
        <w:keepNext/>
        <w:spacing w:line="240" w:lineRule="auto"/>
        <w:rPr>
          <w:i/>
          <w:iCs/>
          <w:lang w:val="ru-RU"/>
        </w:rPr>
      </w:pPr>
      <w:r w:rsidRPr="00037359">
        <w:rPr>
          <w:i/>
          <w:iCs/>
          <w:lang w:val="ru-RU"/>
        </w:rPr>
        <w:t xml:space="preserve">Резултати от анализите </w:t>
      </w:r>
      <w:r w:rsidR="009C58C0" w:rsidRPr="00037359">
        <w:rPr>
          <w:i/>
          <w:iCs/>
          <w:lang w:val="ru-RU"/>
        </w:rPr>
        <w:t>по</w:t>
      </w:r>
      <w:r w:rsidRPr="00037359">
        <w:rPr>
          <w:i/>
          <w:iCs/>
          <w:lang w:val="ru-RU"/>
        </w:rPr>
        <w:t xml:space="preserve"> подгрупи</w:t>
      </w:r>
    </w:p>
    <w:p w14:paraId="17CDD3DF" w14:textId="77777777" w:rsidR="00084BC0" w:rsidRPr="00037359" w:rsidRDefault="00084BC0" w:rsidP="00037359">
      <w:pPr>
        <w:keepNext/>
        <w:spacing w:line="240" w:lineRule="auto"/>
        <w:rPr>
          <w:i/>
          <w:iCs/>
          <w:lang w:val="ru-RU"/>
        </w:rPr>
      </w:pPr>
    </w:p>
    <w:p w14:paraId="4E45C0EB" w14:textId="6F60BE4C" w:rsidR="002C2074" w:rsidRPr="00037359" w:rsidRDefault="0023571D" w:rsidP="00037359">
      <w:pPr>
        <w:pStyle w:val="BodyText"/>
        <w:keepNext/>
        <w:ind w:right="-17"/>
        <w:rPr>
          <w:i w:val="0"/>
          <w:iCs/>
          <w:color w:val="auto"/>
          <w:lang w:val="ru-RU"/>
        </w:rPr>
      </w:pPr>
      <w:r w:rsidRPr="00037359">
        <w:rPr>
          <w:i w:val="0"/>
          <w:color w:val="auto"/>
          <w:lang w:val="ru-RU"/>
        </w:rPr>
        <w:t>Наблюдаваната полза от венетоклакс</w:t>
      </w:r>
      <w:r w:rsidRPr="00037359">
        <w:rPr>
          <w:i w:val="0"/>
          <w:color w:val="auto"/>
        </w:rPr>
        <w:t> </w:t>
      </w:r>
      <w:r w:rsidRPr="00037359">
        <w:rPr>
          <w:i w:val="0"/>
          <w:color w:val="auto"/>
          <w:lang w:val="ru-RU"/>
        </w:rPr>
        <w:t>+</w:t>
      </w:r>
      <w:r w:rsidRPr="00037359">
        <w:rPr>
          <w:i w:val="0"/>
          <w:color w:val="auto"/>
        </w:rPr>
        <w:t> </w:t>
      </w:r>
      <w:r w:rsidRPr="00037359">
        <w:rPr>
          <w:i w:val="0"/>
          <w:color w:val="auto"/>
          <w:lang w:val="ru-RU"/>
        </w:rPr>
        <w:t xml:space="preserve">ритуксимаб </w:t>
      </w:r>
      <w:r w:rsidR="009C58C0" w:rsidRPr="00037359">
        <w:rPr>
          <w:i w:val="0"/>
          <w:color w:val="auto"/>
          <w:lang w:val="bg-BG"/>
        </w:rPr>
        <w:t>по отношение на</w:t>
      </w:r>
      <w:r w:rsidR="009C58C0" w:rsidRPr="00037359">
        <w:rPr>
          <w:i w:val="0"/>
          <w:color w:val="auto"/>
          <w:lang w:val="ru-RU"/>
        </w:rPr>
        <w:t xml:space="preserve"> </w:t>
      </w:r>
      <w:r w:rsidR="009C58C0" w:rsidRPr="00037359">
        <w:rPr>
          <w:i w:val="0"/>
          <w:color w:val="auto"/>
        </w:rPr>
        <w:t>PFS</w:t>
      </w:r>
      <w:r w:rsidR="009C58C0" w:rsidRPr="00037359">
        <w:rPr>
          <w:i w:val="0"/>
          <w:color w:val="auto"/>
          <w:lang w:val="ru-RU"/>
        </w:rPr>
        <w:t xml:space="preserve"> </w:t>
      </w:r>
      <w:r w:rsidRPr="00037359">
        <w:rPr>
          <w:i w:val="0"/>
          <w:color w:val="auto"/>
          <w:lang w:val="ru-RU"/>
        </w:rPr>
        <w:t>в сравнение с бендамустин</w:t>
      </w:r>
      <w:r w:rsidRPr="00037359">
        <w:rPr>
          <w:i w:val="0"/>
          <w:color w:val="auto"/>
        </w:rPr>
        <w:t> </w:t>
      </w:r>
      <w:r w:rsidRPr="00037359">
        <w:rPr>
          <w:i w:val="0"/>
          <w:color w:val="auto"/>
          <w:lang w:val="ru-RU"/>
        </w:rPr>
        <w:t>+</w:t>
      </w:r>
      <w:r w:rsidRPr="00037359">
        <w:rPr>
          <w:i w:val="0"/>
          <w:color w:val="auto"/>
        </w:rPr>
        <w:t> </w:t>
      </w:r>
      <w:r w:rsidRPr="00037359">
        <w:rPr>
          <w:i w:val="0"/>
          <w:color w:val="auto"/>
          <w:lang w:val="ru-RU"/>
        </w:rPr>
        <w:t>ритуксимаб се наблюдава консистентно във всички подгрупи на оценени пациенти, включително високорискови пациенти с делеция 17</w:t>
      </w:r>
      <w:r w:rsidRPr="00037359">
        <w:rPr>
          <w:i w:val="0"/>
          <w:color w:val="auto"/>
        </w:rPr>
        <w:t>p</w:t>
      </w:r>
      <w:r w:rsidRPr="00037359">
        <w:rPr>
          <w:i w:val="0"/>
          <w:color w:val="auto"/>
          <w:lang w:val="ru-RU"/>
        </w:rPr>
        <w:t>/</w:t>
      </w:r>
      <w:r w:rsidRPr="00037359">
        <w:rPr>
          <w:i w:val="0"/>
          <w:color w:val="auto"/>
        </w:rPr>
        <w:t>TP</w:t>
      </w:r>
      <w:r w:rsidRPr="00037359">
        <w:rPr>
          <w:i w:val="0"/>
          <w:color w:val="auto"/>
          <w:lang w:val="ru-RU"/>
        </w:rPr>
        <w:t xml:space="preserve">53 мутация и/или немутирал </w:t>
      </w:r>
      <w:r w:rsidRPr="00037359">
        <w:rPr>
          <w:i w:val="0"/>
          <w:color w:val="auto"/>
        </w:rPr>
        <w:t>IgVH</w:t>
      </w:r>
      <w:r w:rsidRPr="00037359">
        <w:rPr>
          <w:i w:val="0"/>
          <w:color w:val="auto"/>
          <w:lang w:val="ru-RU"/>
        </w:rPr>
        <w:t xml:space="preserve"> (</w:t>
      </w:r>
      <w:ins w:id="3144" w:author="Abbvie77" w:date="2026-04-24T17:59:00Z">
        <w:r w:rsidR="00752A05">
          <w:rPr>
            <w:i w:val="0"/>
            <w:color w:val="auto"/>
            <w:lang w:val="ru-RU"/>
          </w:rPr>
          <w:t>Ф</w:t>
        </w:r>
      </w:ins>
      <w:del w:id="3145" w:author="Abbvie77" w:date="2026-04-24T17:59:00Z">
        <w:r w:rsidRPr="00037359">
          <w:rPr>
            <w:i w:val="0"/>
            <w:color w:val="auto"/>
            <w:lang w:val="ru-RU"/>
          </w:rPr>
          <w:delText>ф</w:delText>
        </w:r>
      </w:del>
      <w:r w:rsidRPr="00037359">
        <w:rPr>
          <w:i w:val="0"/>
          <w:color w:val="auto"/>
          <w:lang w:val="ru-RU"/>
        </w:rPr>
        <w:t>игура</w:t>
      </w:r>
      <w:r w:rsidR="005D2779" w:rsidRPr="00037359">
        <w:rPr>
          <w:i w:val="0"/>
          <w:color w:val="auto"/>
        </w:rPr>
        <w:t> </w:t>
      </w:r>
      <w:ins w:id="3146" w:author="AbbVie10" w:date="2026-04-13T16:49:00Z">
        <w:r w:rsidR="006359B1" w:rsidRPr="00037359">
          <w:rPr>
            <w:i w:val="0"/>
            <w:color w:val="auto"/>
            <w:lang w:val="bg-BG"/>
          </w:rPr>
          <w:t>6</w:t>
        </w:r>
      </w:ins>
      <w:del w:id="3147" w:author="AbbVie10" w:date="2026-04-13T16:49:00Z">
        <w:r w:rsidR="00874CC3" w:rsidRPr="00037359">
          <w:rPr>
            <w:i w:val="0"/>
            <w:color w:val="auto"/>
            <w:lang w:val="ru-RU"/>
          </w:rPr>
          <w:delText>3</w:delText>
        </w:r>
      </w:del>
      <w:r w:rsidRPr="00037359">
        <w:rPr>
          <w:i w:val="0"/>
          <w:color w:val="auto"/>
          <w:lang w:val="ru-RU"/>
        </w:rPr>
        <w:t xml:space="preserve">). </w:t>
      </w:r>
    </w:p>
    <w:p w14:paraId="6506C5F8" w14:textId="77777777" w:rsidR="002C2074" w:rsidRPr="00037359" w:rsidRDefault="002C2074" w:rsidP="00037359">
      <w:pPr>
        <w:pStyle w:val="BodyText"/>
        <w:keepNext/>
        <w:ind w:right="560"/>
        <w:rPr>
          <w:i w:val="0"/>
          <w:iCs/>
          <w:color w:val="auto"/>
          <w:lang w:val="ru-RU"/>
        </w:rPr>
      </w:pPr>
    </w:p>
    <w:p w14:paraId="4FE5A9B0" w14:textId="10DD0544" w:rsidR="002C2074" w:rsidRPr="00037359" w:rsidRDefault="0023571D" w:rsidP="00037359">
      <w:pPr>
        <w:pStyle w:val="BodyText"/>
        <w:keepNext/>
        <w:ind w:right="73"/>
        <w:rPr>
          <w:i w:val="0"/>
          <w:color w:val="auto"/>
          <w:lang w:val="bg-BG"/>
        </w:rPr>
      </w:pPr>
      <w:r w:rsidRPr="00037359">
        <w:rPr>
          <w:i w:val="0"/>
          <w:color w:val="auto"/>
          <w:lang w:val="ru-RU"/>
        </w:rPr>
        <w:t>Фигура</w:t>
      </w:r>
      <w:r w:rsidRPr="00037359">
        <w:rPr>
          <w:i w:val="0"/>
          <w:color w:val="auto"/>
        </w:rPr>
        <w:t> </w:t>
      </w:r>
      <w:ins w:id="3148" w:author="AbbVie10" w:date="2026-04-13T16:49:00Z">
        <w:r w:rsidR="006359B1" w:rsidRPr="00037359">
          <w:rPr>
            <w:i w:val="0"/>
            <w:color w:val="auto"/>
            <w:lang w:val="bg-BG"/>
          </w:rPr>
          <w:t>6</w:t>
        </w:r>
      </w:ins>
      <w:del w:id="3149" w:author="AbbVie10" w:date="2026-04-13T16:49:00Z">
        <w:r w:rsidR="00874CC3" w:rsidRPr="00037359">
          <w:rPr>
            <w:i w:val="0"/>
            <w:color w:val="auto"/>
            <w:lang w:val="ru-RU"/>
          </w:rPr>
          <w:delText>3</w:delText>
        </w:r>
      </w:del>
      <w:r w:rsidRPr="00037359">
        <w:rPr>
          <w:i w:val="0"/>
          <w:color w:val="auto"/>
          <w:lang w:val="ru-RU"/>
        </w:rPr>
        <w:t xml:space="preserve">: Таблица на </w:t>
      </w:r>
      <w:r w:rsidRPr="00037359">
        <w:rPr>
          <w:i w:val="0"/>
          <w:color w:val="auto"/>
        </w:rPr>
        <w:t>Forest</w:t>
      </w:r>
      <w:r w:rsidRPr="00037359">
        <w:rPr>
          <w:i w:val="0"/>
          <w:color w:val="auto"/>
          <w:lang w:val="ru-RU"/>
        </w:rPr>
        <w:t xml:space="preserve"> </w:t>
      </w:r>
      <w:r w:rsidR="00C56650" w:rsidRPr="00037359">
        <w:rPr>
          <w:i w:val="0"/>
          <w:color w:val="auto"/>
          <w:lang w:val="bg-BG"/>
        </w:rPr>
        <w:t>за</w:t>
      </w:r>
      <w:r w:rsidRPr="00037359">
        <w:rPr>
          <w:i w:val="0"/>
          <w:color w:val="auto"/>
          <w:lang w:val="ru-RU"/>
        </w:rPr>
        <w:t xml:space="preserve"> оценената от изследователя преживяемост без прогресия в подгрупи от </w:t>
      </w:r>
      <w:r w:rsidRPr="00037359">
        <w:rPr>
          <w:i w:val="0"/>
          <w:color w:val="auto"/>
        </w:rPr>
        <w:t>MURANO</w:t>
      </w:r>
      <w:r w:rsidRPr="00037359">
        <w:rPr>
          <w:i w:val="0"/>
          <w:color w:val="auto"/>
          <w:lang w:val="ru-RU"/>
        </w:rPr>
        <w:t xml:space="preserve"> (крайна дата за заключване на данните 8 май 2020 г.) с </w:t>
      </w:r>
      <w:r w:rsidR="00FE29DD" w:rsidRPr="00037359">
        <w:rPr>
          <w:i w:val="0"/>
          <w:color w:val="auto"/>
          <w:lang w:val="bg-BG"/>
        </w:rPr>
        <w:t>период на проследяване 59</w:t>
      </w:r>
      <w:r w:rsidR="00874CC3" w:rsidRPr="00037359">
        <w:rPr>
          <w:i w:val="0"/>
          <w:color w:val="auto"/>
          <w:lang w:val="bg-BG"/>
        </w:rPr>
        <w:t> </w:t>
      </w:r>
      <w:r w:rsidR="00FE29DD" w:rsidRPr="00037359">
        <w:rPr>
          <w:i w:val="0"/>
          <w:color w:val="auto"/>
          <w:lang w:val="bg-BG"/>
        </w:rPr>
        <w:t>месеца.</w:t>
      </w:r>
    </w:p>
    <w:p w14:paraId="38ABA2AC" w14:textId="77777777" w:rsidR="00895BE2" w:rsidRPr="00037359" w:rsidRDefault="00895BE2" w:rsidP="00037359">
      <w:pPr>
        <w:pStyle w:val="BodyText"/>
        <w:ind w:right="73"/>
        <w:rPr>
          <w:i w:val="0"/>
          <w:iCs/>
          <w:color w:val="auto"/>
          <w:lang w:val="ru-RU"/>
        </w:rPr>
      </w:pPr>
    </w:p>
    <w:p w14:paraId="2B8C833E" w14:textId="77777777" w:rsidR="00D60B1A" w:rsidRPr="00037359" w:rsidRDefault="0023571D" w:rsidP="00037359">
      <w:pPr>
        <w:autoSpaceDE w:val="0"/>
        <w:autoSpaceDN w:val="0"/>
        <w:adjustRightInd w:val="0"/>
        <w:spacing w:line="240" w:lineRule="auto"/>
        <w:rPr>
          <w:noProof/>
          <w:lang w:val="en-US" w:eastAsia="zh-CN"/>
        </w:rPr>
      </w:pPr>
      <w:r w:rsidRPr="00037359">
        <w:rPr>
          <w:noProof/>
          <w:lang w:val="bg-BG" w:eastAsia="bg-BG"/>
        </w:rPr>
        <w:lastRenderedPageBreak/>
        <w:drawing>
          <wp:inline distT="0" distB="0" distL="0" distR="0" wp14:anchorId="7A8113A5" wp14:editId="44DBADBB">
            <wp:extent cx="6124575" cy="39624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93A46F" w14:textId="77777777" w:rsidR="00F529A9" w:rsidRPr="00037359" w:rsidRDefault="0023571D" w:rsidP="00037359">
      <w:pPr>
        <w:autoSpaceDE w:val="0"/>
        <w:autoSpaceDN w:val="0"/>
        <w:adjustRightInd w:val="0"/>
        <w:spacing w:line="240" w:lineRule="auto"/>
        <w:rPr>
          <w:lang w:val="ru-RU"/>
        </w:rPr>
      </w:pPr>
      <w:r w:rsidRPr="00037359">
        <w:rPr>
          <w:lang w:val="ru-RU"/>
        </w:rPr>
        <w:t xml:space="preserve">Статусът </w:t>
      </w:r>
      <w:r w:rsidR="009C58C0" w:rsidRPr="00037359">
        <w:rPr>
          <w:lang w:val="ru-RU"/>
        </w:rPr>
        <w:t>за наличие на</w:t>
      </w:r>
      <w:r w:rsidRPr="00037359">
        <w:rPr>
          <w:lang w:val="ru-RU"/>
        </w:rPr>
        <w:t xml:space="preserve"> 17</w:t>
      </w:r>
      <w:r w:rsidRPr="00037359">
        <w:t>p</w:t>
      </w:r>
      <w:r w:rsidRPr="00037359">
        <w:rPr>
          <w:lang w:val="ru-RU"/>
        </w:rPr>
        <w:t xml:space="preserve"> делеция се определя на базата на резултати от изследвания от централната лаборатория.</w:t>
      </w:r>
    </w:p>
    <w:p w14:paraId="63181807" w14:textId="77777777" w:rsidR="00F529A9" w:rsidRPr="00037359" w:rsidRDefault="0023571D" w:rsidP="00037359">
      <w:pPr>
        <w:autoSpaceDE w:val="0"/>
        <w:autoSpaceDN w:val="0"/>
        <w:adjustRightInd w:val="0"/>
        <w:spacing w:line="240" w:lineRule="auto"/>
        <w:rPr>
          <w:lang w:val="ru-RU"/>
        </w:rPr>
      </w:pPr>
      <w:r w:rsidRPr="00037359">
        <w:rPr>
          <w:lang w:val="ru-RU"/>
        </w:rPr>
        <w:t xml:space="preserve">Нестратифициран коефициент на риска е представен върху оста </w:t>
      </w:r>
      <w:r w:rsidRPr="00037359">
        <w:t>X</w:t>
      </w:r>
      <w:r w:rsidRPr="00037359">
        <w:rPr>
          <w:lang w:val="ru-RU"/>
        </w:rPr>
        <w:t xml:space="preserve"> в логаритмичен мащаб.</w:t>
      </w:r>
    </w:p>
    <w:p w14:paraId="2E5EBF5A" w14:textId="77777777" w:rsidR="00BE14E4" w:rsidRPr="00037359" w:rsidRDefault="0023571D" w:rsidP="00037359">
      <w:pPr>
        <w:autoSpaceDE w:val="0"/>
        <w:autoSpaceDN w:val="0"/>
        <w:adjustRightInd w:val="0"/>
        <w:spacing w:line="240" w:lineRule="auto"/>
        <w:rPr>
          <w:i/>
          <w:szCs w:val="22"/>
          <w:lang w:val="ru-RU"/>
        </w:rPr>
      </w:pPr>
      <w:r w:rsidRPr="00037359">
        <w:t>NE </w:t>
      </w:r>
      <w:r w:rsidRPr="00037359">
        <w:rPr>
          <w:lang w:val="ru-RU"/>
        </w:rPr>
        <w:t>=</w:t>
      </w:r>
      <w:r w:rsidRPr="00037359">
        <w:t> </w:t>
      </w:r>
      <w:r w:rsidRPr="00037359">
        <w:rPr>
          <w:lang w:val="ru-RU"/>
        </w:rPr>
        <w:t>неоценимо.</w:t>
      </w:r>
    </w:p>
    <w:p w14:paraId="435DE6DA" w14:textId="77777777" w:rsidR="00644E15" w:rsidRPr="00037359" w:rsidRDefault="00644E15" w:rsidP="00037359">
      <w:pPr>
        <w:autoSpaceDE w:val="0"/>
        <w:autoSpaceDN w:val="0"/>
        <w:adjustRightInd w:val="0"/>
        <w:spacing w:line="240" w:lineRule="auto"/>
        <w:rPr>
          <w:i/>
          <w:iCs/>
          <w:szCs w:val="22"/>
          <w:lang w:val="ru-RU"/>
        </w:rPr>
      </w:pPr>
    </w:p>
    <w:p w14:paraId="22C43A9C" w14:textId="3C3E06C3" w:rsidR="004F40B5" w:rsidRPr="00037359" w:rsidRDefault="0023571D" w:rsidP="00037359">
      <w:pPr>
        <w:pStyle w:val="BodyText"/>
        <w:ind w:right="-17"/>
        <w:rPr>
          <w:iCs/>
          <w:color w:val="auto"/>
          <w:szCs w:val="22"/>
          <w:lang w:val="ru-RU"/>
        </w:rPr>
      </w:pPr>
      <w:r w:rsidRPr="00037359">
        <w:rPr>
          <w:iCs/>
          <w:color w:val="auto"/>
          <w:szCs w:val="22"/>
          <w:lang w:val="bg-BG"/>
        </w:rPr>
        <w:t>Окончателен</w:t>
      </w:r>
      <w:r w:rsidRPr="00037359">
        <w:rPr>
          <w:iCs/>
          <w:color w:val="auto"/>
          <w:szCs w:val="22"/>
          <w:lang w:val="ru-RU"/>
        </w:rPr>
        <w:t xml:space="preserve"> анализ на общата преживяемост (86-месечно проследяване)</w:t>
      </w:r>
    </w:p>
    <w:p w14:paraId="5D09446B" w14:textId="77777777" w:rsidR="004F40B5" w:rsidRPr="00037359" w:rsidRDefault="004F40B5" w:rsidP="00037359">
      <w:pPr>
        <w:pStyle w:val="BodyText"/>
        <w:ind w:right="-17"/>
        <w:rPr>
          <w:i w:val="0"/>
          <w:color w:val="auto"/>
          <w:szCs w:val="22"/>
          <w:lang w:val="ru-RU"/>
        </w:rPr>
      </w:pPr>
    </w:p>
    <w:p w14:paraId="47929D3B" w14:textId="69314869" w:rsidR="004F40B5" w:rsidRPr="00037359" w:rsidRDefault="0023571D" w:rsidP="00037359">
      <w:pPr>
        <w:pStyle w:val="BodyText"/>
        <w:ind w:right="-17"/>
        <w:rPr>
          <w:i w:val="0"/>
          <w:color w:val="auto"/>
          <w:szCs w:val="22"/>
          <w:lang w:val="ru-RU"/>
        </w:rPr>
      </w:pPr>
      <w:r w:rsidRPr="00037359">
        <w:rPr>
          <w:i w:val="0"/>
          <w:color w:val="auto"/>
          <w:szCs w:val="22"/>
          <w:lang w:val="ru-RU"/>
        </w:rPr>
        <w:t>Към момента на окончателния анализ</w:t>
      </w:r>
      <w:r w:rsidR="00097F6C" w:rsidRPr="00037359">
        <w:rPr>
          <w:i w:val="0"/>
          <w:color w:val="auto"/>
          <w:szCs w:val="22"/>
          <w:lang w:val="bg-BG"/>
        </w:rPr>
        <w:t xml:space="preserve"> на</w:t>
      </w:r>
      <w:r w:rsidR="00F61BA1" w:rsidRPr="00037359">
        <w:rPr>
          <w:i w:val="0"/>
          <w:color w:val="auto"/>
          <w:szCs w:val="22"/>
          <w:lang w:val="ru-RU"/>
        </w:rPr>
        <w:t xml:space="preserve"> </w:t>
      </w:r>
      <w:r w:rsidR="00097F6C" w:rsidRPr="00037359">
        <w:rPr>
          <w:i w:val="0"/>
          <w:color w:val="auto"/>
          <w:szCs w:val="22"/>
          <w:lang w:val="en-US"/>
        </w:rPr>
        <w:t>OS</w:t>
      </w:r>
      <w:r w:rsidR="00097F6C" w:rsidRPr="00037359">
        <w:rPr>
          <w:i w:val="0"/>
          <w:color w:val="auto"/>
          <w:szCs w:val="22"/>
          <w:lang w:val="ru-RU"/>
        </w:rPr>
        <w:t xml:space="preserve"> </w:t>
      </w:r>
      <w:r w:rsidRPr="00037359">
        <w:rPr>
          <w:i w:val="0"/>
          <w:color w:val="auto"/>
          <w:szCs w:val="22"/>
          <w:lang w:val="ru-RU"/>
        </w:rPr>
        <w:t xml:space="preserve">(дата на </w:t>
      </w:r>
      <w:r w:rsidR="007B4FE6" w:rsidRPr="00037359">
        <w:rPr>
          <w:i w:val="0"/>
          <w:color w:val="auto"/>
          <w:szCs w:val="22"/>
          <w:lang w:val="bg-BG"/>
        </w:rPr>
        <w:t xml:space="preserve">заключване на </w:t>
      </w:r>
      <w:r w:rsidRPr="00037359">
        <w:rPr>
          <w:i w:val="0"/>
          <w:color w:val="auto"/>
          <w:szCs w:val="22"/>
          <w:lang w:val="ru-RU"/>
        </w:rPr>
        <w:t>данните 03 август 2022 г.) общо 144</w:t>
      </w:r>
      <w:r w:rsidR="00B67C38" w:rsidRPr="00037359">
        <w:rPr>
          <w:i w:val="0"/>
          <w:color w:val="auto"/>
          <w:szCs w:val="22"/>
        </w:rPr>
        <w:t> </w:t>
      </w:r>
      <w:r w:rsidRPr="00037359">
        <w:rPr>
          <w:i w:val="0"/>
          <w:color w:val="auto"/>
          <w:szCs w:val="22"/>
          <w:lang w:val="ru-RU"/>
        </w:rPr>
        <w:t>рандомизирани пациенти са починали</w:t>
      </w:r>
      <w:r w:rsidR="000A70A6" w:rsidRPr="00037359">
        <w:rPr>
          <w:i w:val="0"/>
          <w:color w:val="auto"/>
          <w:szCs w:val="22"/>
          <w:lang w:val="ru-RU"/>
        </w:rPr>
        <w:t xml:space="preserve"> -</w:t>
      </w:r>
      <w:r w:rsidRPr="00037359">
        <w:rPr>
          <w:i w:val="0"/>
          <w:color w:val="auto"/>
          <w:szCs w:val="22"/>
          <w:lang w:val="ru-RU"/>
        </w:rPr>
        <w:t xml:space="preserve"> 60/194 пациенти (31%) в рамото на венетоклакс</w:t>
      </w:r>
      <w:r w:rsidR="009D73E6" w:rsidRPr="00037359">
        <w:rPr>
          <w:i w:val="0"/>
          <w:color w:val="auto"/>
          <w:szCs w:val="22"/>
          <w:lang w:val="bg-BG"/>
        </w:rPr>
        <w:t> </w:t>
      </w:r>
      <w:r w:rsidRPr="00037359">
        <w:rPr>
          <w:i w:val="0"/>
          <w:color w:val="auto"/>
          <w:szCs w:val="22"/>
          <w:lang w:val="ru-RU"/>
        </w:rPr>
        <w:t>+</w:t>
      </w:r>
      <w:r w:rsidR="009D73E6" w:rsidRPr="00037359">
        <w:rPr>
          <w:i w:val="0"/>
          <w:color w:val="auto"/>
          <w:szCs w:val="22"/>
          <w:lang w:val="bg-BG"/>
        </w:rPr>
        <w:t> </w:t>
      </w:r>
      <w:r w:rsidRPr="00037359">
        <w:rPr>
          <w:i w:val="0"/>
          <w:color w:val="auto"/>
          <w:szCs w:val="22"/>
          <w:lang w:val="ru-RU"/>
        </w:rPr>
        <w:t>ритуксимаб и 84/195 пациенти (43%) в рамото на бендамустин</w:t>
      </w:r>
      <w:r w:rsidR="009D73E6" w:rsidRPr="00037359">
        <w:rPr>
          <w:i w:val="0"/>
          <w:color w:val="auto"/>
          <w:szCs w:val="22"/>
          <w:lang w:val="bg-BG"/>
        </w:rPr>
        <w:t> </w:t>
      </w:r>
      <w:r w:rsidRPr="00037359">
        <w:rPr>
          <w:i w:val="0"/>
          <w:color w:val="auto"/>
          <w:szCs w:val="22"/>
          <w:lang w:val="ru-RU"/>
        </w:rPr>
        <w:t>+</w:t>
      </w:r>
      <w:r w:rsidR="009D73E6" w:rsidRPr="00037359">
        <w:rPr>
          <w:i w:val="0"/>
          <w:color w:val="auto"/>
          <w:szCs w:val="22"/>
          <w:lang w:val="bg-BG"/>
        </w:rPr>
        <w:t> </w:t>
      </w:r>
      <w:r w:rsidRPr="00037359">
        <w:rPr>
          <w:i w:val="0"/>
          <w:color w:val="auto"/>
          <w:szCs w:val="22"/>
          <w:lang w:val="ru-RU"/>
        </w:rPr>
        <w:t xml:space="preserve">ритуксимаб. Медианата на </w:t>
      </w:r>
      <w:r w:rsidR="00122B76" w:rsidRPr="00037359">
        <w:rPr>
          <w:i w:val="0"/>
          <w:color w:val="auto"/>
          <w:szCs w:val="22"/>
        </w:rPr>
        <w:t>OS</w:t>
      </w:r>
      <w:r w:rsidR="00CC4C2B" w:rsidRPr="00037359">
        <w:rPr>
          <w:i w:val="0"/>
          <w:color w:val="auto"/>
          <w:szCs w:val="22"/>
          <w:lang w:val="ru-RU"/>
        </w:rPr>
        <w:t xml:space="preserve"> </w:t>
      </w:r>
      <w:r w:rsidRPr="00037359">
        <w:rPr>
          <w:i w:val="0"/>
          <w:color w:val="auto"/>
          <w:szCs w:val="22"/>
          <w:lang w:val="ru-RU"/>
        </w:rPr>
        <w:t>не е достигната в рамото на венетоклакс</w:t>
      </w:r>
      <w:r w:rsidR="009D73E6" w:rsidRPr="00037359">
        <w:rPr>
          <w:i w:val="0"/>
          <w:color w:val="auto"/>
          <w:szCs w:val="22"/>
          <w:lang w:val="bg-BG"/>
        </w:rPr>
        <w:t> </w:t>
      </w:r>
      <w:r w:rsidRPr="00037359">
        <w:rPr>
          <w:i w:val="0"/>
          <w:color w:val="auto"/>
          <w:szCs w:val="22"/>
          <w:lang w:val="ru-RU"/>
        </w:rPr>
        <w:t>+</w:t>
      </w:r>
      <w:r w:rsidR="009D73E6" w:rsidRPr="00037359">
        <w:rPr>
          <w:i w:val="0"/>
          <w:color w:val="auto"/>
          <w:szCs w:val="22"/>
          <w:lang w:val="bg-BG"/>
        </w:rPr>
        <w:t> </w:t>
      </w:r>
      <w:r w:rsidRPr="00037359">
        <w:rPr>
          <w:i w:val="0"/>
          <w:color w:val="auto"/>
          <w:szCs w:val="22"/>
          <w:lang w:val="ru-RU"/>
        </w:rPr>
        <w:t>ритуксимаб и е 88</w:t>
      </w:r>
      <w:r w:rsidR="007C6745" w:rsidRPr="00037359">
        <w:rPr>
          <w:i w:val="0"/>
          <w:color w:val="auto"/>
          <w:szCs w:val="22"/>
        </w:rPr>
        <w:t> </w:t>
      </w:r>
      <w:r w:rsidRPr="00037359">
        <w:rPr>
          <w:i w:val="0"/>
          <w:color w:val="auto"/>
          <w:szCs w:val="22"/>
          <w:lang w:val="ru-RU"/>
        </w:rPr>
        <w:t>месеца в рамото на бендамустин</w:t>
      </w:r>
      <w:r w:rsidR="009D73E6" w:rsidRPr="00037359">
        <w:rPr>
          <w:i w:val="0"/>
          <w:color w:val="auto"/>
          <w:szCs w:val="22"/>
          <w:lang w:val="bg-BG"/>
        </w:rPr>
        <w:t> </w:t>
      </w:r>
      <w:r w:rsidRPr="00037359">
        <w:rPr>
          <w:i w:val="0"/>
          <w:color w:val="auto"/>
          <w:szCs w:val="22"/>
          <w:lang w:val="ru-RU"/>
        </w:rPr>
        <w:t>+</w:t>
      </w:r>
      <w:r w:rsidR="009D73E6" w:rsidRPr="00037359">
        <w:rPr>
          <w:i w:val="0"/>
          <w:color w:val="auto"/>
          <w:szCs w:val="22"/>
          <w:lang w:val="bg-BG"/>
        </w:rPr>
        <w:t> </w:t>
      </w:r>
      <w:r w:rsidRPr="00037359">
        <w:rPr>
          <w:i w:val="0"/>
          <w:color w:val="auto"/>
          <w:szCs w:val="22"/>
          <w:lang w:val="ru-RU"/>
        </w:rPr>
        <w:t xml:space="preserve">ритуксимаб. Изчисленият риск от смърт е намален с 47% </w:t>
      </w:r>
      <w:r w:rsidR="00D1705D" w:rsidRPr="00037359">
        <w:rPr>
          <w:i w:val="0"/>
          <w:color w:val="auto"/>
          <w:szCs w:val="22"/>
          <w:lang w:val="bg-BG"/>
        </w:rPr>
        <w:t>при</w:t>
      </w:r>
      <w:r w:rsidRPr="00037359">
        <w:rPr>
          <w:i w:val="0"/>
          <w:color w:val="auto"/>
          <w:szCs w:val="22"/>
          <w:lang w:val="ru-RU"/>
        </w:rPr>
        <w:t xml:space="preserve"> пациенти, лекувани с венетоклакс</w:t>
      </w:r>
      <w:r w:rsidR="009D73E6" w:rsidRPr="00037359">
        <w:rPr>
          <w:i w:val="0"/>
          <w:color w:val="auto"/>
          <w:szCs w:val="22"/>
          <w:lang w:val="bg-BG"/>
        </w:rPr>
        <w:t> </w:t>
      </w:r>
      <w:r w:rsidRPr="00037359">
        <w:rPr>
          <w:i w:val="0"/>
          <w:color w:val="auto"/>
          <w:szCs w:val="22"/>
          <w:lang w:val="ru-RU"/>
        </w:rPr>
        <w:t>+</w:t>
      </w:r>
      <w:r w:rsidR="009D73E6" w:rsidRPr="00037359">
        <w:rPr>
          <w:i w:val="0"/>
          <w:color w:val="auto"/>
          <w:szCs w:val="22"/>
          <w:lang w:val="bg-BG"/>
        </w:rPr>
        <w:t> </w:t>
      </w:r>
      <w:r w:rsidRPr="00037359">
        <w:rPr>
          <w:i w:val="0"/>
          <w:color w:val="auto"/>
          <w:szCs w:val="22"/>
          <w:lang w:val="ru-RU"/>
        </w:rPr>
        <w:t xml:space="preserve">ритуксимаб (стратифициран </w:t>
      </w:r>
      <w:r w:rsidRPr="00037359">
        <w:rPr>
          <w:i w:val="0"/>
          <w:color w:val="auto"/>
          <w:szCs w:val="22"/>
        </w:rPr>
        <w:t>HR</w:t>
      </w:r>
      <w:r w:rsidRPr="00037359">
        <w:rPr>
          <w:i w:val="0"/>
          <w:color w:val="auto"/>
          <w:szCs w:val="22"/>
          <w:lang w:val="ru-RU"/>
        </w:rPr>
        <w:t xml:space="preserve"> = 0,53; 95% </w:t>
      </w:r>
      <w:r w:rsidRPr="00037359">
        <w:rPr>
          <w:i w:val="0"/>
          <w:color w:val="auto"/>
          <w:szCs w:val="22"/>
        </w:rPr>
        <w:t>CI</w:t>
      </w:r>
      <w:r w:rsidRPr="00037359">
        <w:rPr>
          <w:i w:val="0"/>
          <w:color w:val="auto"/>
          <w:szCs w:val="22"/>
          <w:lang w:val="ru-RU"/>
        </w:rPr>
        <w:t xml:space="preserve">: 0,37, 0,74). Окончателният анализ на </w:t>
      </w:r>
      <w:r w:rsidR="003F6C93" w:rsidRPr="00037359">
        <w:rPr>
          <w:i w:val="0"/>
          <w:color w:val="auto"/>
          <w:szCs w:val="22"/>
        </w:rPr>
        <w:t>OS</w:t>
      </w:r>
      <w:r w:rsidR="00F92BF5" w:rsidRPr="00037359">
        <w:rPr>
          <w:i w:val="0"/>
          <w:color w:val="auto"/>
          <w:szCs w:val="22"/>
          <w:lang w:val="ru-RU"/>
        </w:rPr>
        <w:t xml:space="preserve"> </w:t>
      </w:r>
      <w:r w:rsidRPr="00037359">
        <w:rPr>
          <w:i w:val="0"/>
          <w:color w:val="auto"/>
          <w:szCs w:val="22"/>
          <w:lang w:val="ru-RU"/>
        </w:rPr>
        <w:t xml:space="preserve">не </w:t>
      </w:r>
      <w:r w:rsidR="00265157" w:rsidRPr="00037359">
        <w:rPr>
          <w:i w:val="0"/>
          <w:color w:val="auto"/>
          <w:szCs w:val="22"/>
          <w:lang w:val="bg-BG"/>
        </w:rPr>
        <w:t xml:space="preserve">е </w:t>
      </w:r>
      <w:r w:rsidRPr="00037359">
        <w:rPr>
          <w:i w:val="0"/>
          <w:color w:val="auto"/>
          <w:szCs w:val="22"/>
          <w:lang w:val="ru-RU"/>
        </w:rPr>
        <w:t xml:space="preserve">контролиран </w:t>
      </w:r>
      <w:r w:rsidR="009D73E6" w:rsidRPr="00037359">
        <w:rPr>
          <w:i w:val="0"/>
          <w:color w:val="auto"/>
          <w:szCs w:val="22"/>
          <w:lang w:val="bg-BG"/>
        </w:rPr>
        <w:t>за</w:t>
      </w:r>
      <w:r w:rsidRPr="00037359">
        <w:rPr>
          <w:i w:val="0"/>
          <w:color w:val="auto"/>
          <w:szCs w:val="22"/>
          <w:lang w:val="ru-RU"/>
        </w:rPr>
        <w:t xml:space="preserve"> грешки тип</w:t>
      </w:r>
      <w:r w:rsidRPr="00037359">
        <w:rPr>
          <w:i w:val="0"/>
          <w:color w:val="auto"/>
          <w:szCs w:val="22"/>
          <w:lang w:val="bg-BG"/>
        </w:rPr>
        <w:t> </w:t>
      </w:r>
      <w:r w:rsidRPr="00037359">
        <w:rPr>
          <w:i w:val="0"/>
          <w:color w:val="auto"/>
          <w:szCs w:val="22"/>
        </w:rPr>
        <w:t>I</w:t>
      </w:r>
      <w:r w:rsidRPr="00037359">
        <w:rPr>
          <w:i w:val="0"/>
          <w:color w:val="auto"/>
          <w:szCs w:val="22"/>
          <w:lang w:val="ru-RU"/>
        </w:rPr>
        <w:t>. Крив</w:t>
      </w:r>
      <w:del w:id="3150" w:author="Abbvie77" w:date="2026-05-13T12:10:00Z">
        <w:r w:rsidRPr="00037359">
          <w:rPr>
            <w:i w:val="0"/>
            <w:color w:val="auto"/>
            <w:szCs w:val="22"/>
            <w:lang w:val="ru-RU"/>
          </w:rPr>
          <w:delText>ата</w:delText>
        </w:r>
      </w:del>
      <w:ins w:id="3151" w:author="Abbvie77" w:date="2026-05-13T12:10:00Z">
        <w:r w:rsidR="009A0C2C">
          <w:rPr>
            <w:i w:val="0"/>
            <w:color w:val="auto"/>
            <w:szCs w:val="22"/>
            <w:lang w:val="ru-RU"/>
          </w:rPr>
          <w:t>ите</w:t>
        </w:r>
      </w:ins>
      <w:r w:rsidRPr="00037359">
        <w:rPr>
          <w:i w:val="0"/>
          <w:color w:val="auto"/>
          <w:szCs w:val="22"/>
          <w:lang w:val="ru-RU"/>
        </w:rPr>
        <w:t xml:space="preserve"> на Каплан-Майер на общата преживяемост </w:t>
      </w:r>
      <w:del w:id="3152" w:author="Abbvie77" w:date="2026-05-13T12:10:00Z">
        <w:r w:rsidRPr="00037359">
          <w:rPr>
            <w:i w:val="0"/>
            <w:color w:val="auto"/>
            <w:szCs w:val="22"/>
            <w:lang w:val="ru-RU"/>
          </w:rPr>
          <w:delText>е</w:delText>
        </w:r>
      </w:del>
      <w:ins w:id="3153" w:author="Abbvie77" w:date="2026-05-13T12:10:00Z">
        <w:r w:rsidR="009A0C2C">
          <w:rPr>
            <w:i w:val="0"/>
            <w:color w:val="auto"/>
            <w:szCs w:val="22"/>
            <w:lang w:val="ru-RU"/>
          </w:rPr>
          <w:t>са</w:t>
        </w:r>
      </w:ins>
      <w:r w:rsidRPr="00037359">
        <w:rPr>
          <w:i w:val="0"/>
          <w:color w:val="auto"/>
          <w:szCs w:val="22"/>
          <w:lang w:val="ru-RU"/>
        </w:rPr>
        <w:t xml:space="preserve"> показан</w:t>
      </w:r>
      <w:del w:id="3154" w:author="Abbvie77" w:date="2026-05-13T12:10:00Z">
        <w:r w:rsidRPr="00037359">
          <w:rPr>
            <w:i w:val="0"/>
            <w:color w:val="auto"/>
            <w:szCs w:val="22"/>
            <w:lang w:val="ru-RU"/>
          </w:rPr>
          <w:delText>а</w:delText>
        </w:r>
      </w:del>
      <w:ins w:id="3155" w:author="Abbvie77" w:date="2026-05-13T12:10:00Z">
        <w:r w:rsidR="009A0C2C">
          <w:rPr>
            <w:i w:val="0"/>
            <w:color w:val="auto"/>
            <w:szCs w:val="22"/>
            <w:lang w:val="ru-RU"/>
          </w:rPr>
          <w:t>и</w:t>
        </w:r>
      </w:ins>
      <w:r w:rsidRPr="00037359">
        <w:rPr>
          <w:i w:val="0"/>
          <w:color w:val="auto"/>
          <w:szCs w:val="22"/>
          <w:lang w:val="ru-RU"/>
        </w:rPr>
        <w:t xml:space="preserve"> на </w:t>
      </w:r>
      <w:ins w:id="3156" w:author="Abbvie77" w:date="2026-04-24T18:01:00Z">
        <w:r w:rsidR="0017000C">
          <w:rPr>
            <w:i w:val="0"/>
            <w:color w:val="auto"/>
            <w:szCs w:val="22"/>
            <w:lang w:val="ru-RU"/>
          </w:rPr>
          <w:t>Ф</w:t>
        </w:r>
      </w:ins>
      <w:del w:id="3157" w:author="Abbvie77" w:date="2026-04-24T18:01:00Z">
        <w:r w:rsidRPr="00037359">
          <w:rPr>
            <w:i w:val="0"/>
            <w:color w:val="auto"/>
            <w:szCs w:val="22"/>
            <w:lang w:val="ru-RU"/>
          </w:rPr>
          <w:delText>ф</w:delText>
        </w:r>
      </w:del>
      <w:r w:rsidRPr="00037359">
        <w:rPr>
          <w:i w:val="0"/>
          <w:color w:val="auto"/>
          <w:szCs w:val="22"/>
          <w:lang w:val="ru-RU"/>
        </w:rPr>
        <w:t>игура</w:t>
      </w:r>
      <w:r w:rsidRPr="00037359">
        <w:rPr>
          <w:i w:val="0"/>
          <w:color w:val="auto"/>
          <w:szCs w:val="22"/>
          <w:lang w:val="bg-BG"/>
        </w:rPr>
        <w:t> </w:t>
      </w:r>
      <w:ins w:id="3158" w:author="AbbVie10" w:date="2026-04-13T16:49:00Z">
        <w:r w:rsidR="006359B1" w:rsidRPr="00037359">
          <w:rPr>
            <w:i w:val="0"/>
            <w:color w:val="auto"/>
            <w:szCs w:val="22"/>
            <w:lang w:val="bg-BG"/>
          </w:rPr>
          <w:t>7</w:t>
        </w:r>
      </w:ins>
      <w:del w:id="3159" w:author="AbbVie10" w:date="2026-04-13T16:49:00Z">
        <w:r w:rsidRPr="00037359">
          <w:rPr>
            <w:i w:val="0"/>
            <w:color w:val="auto"/>
            <w:szCs w:val="22"/>
            <w:lang w:val="ru-RU"/>
          </w:rPr>
          <w:delText>4</w:delText>
        </w:r>
      </w:del>
      <w:r w:rsidRPr="00037359">
        <w:rPr>
          <w:i w:val="0"/>
          <w:color w:val="auto"/>
          <w:szCs w:val="22"/>
          <w:lang w:val="ru-RU"/>
        </w:rPr>
        <w:t>.</w:t>
      </w:r>
    </w:p>
    <w:p w14:paraId="5EA6AA89" w14:textId="77777777" w:rsidR="004F40B5" w:rsidRPr="00037359" w:rsidRDefault="004F40B5" w:rsidP="00037359">
      <w:pPr>
        <w:pStyle w:val="BodyText"/>
        <w:ind w:right="-17"/>
        <w:rPr>
          <w:i w:val="0"/>
          <w:color w:val="auto"/>
          <w:szCs w:val="22"/>
          <w:lang w:val="ru-RU"/>
        </w:rPr>
      </w:pPr>
    </w:p>
    <w:p w14:paraId="56665FF0" w14:textId="6818955A" w:rsidR="00F72342" w:rsidRPr="00037359" w:rsidRDefault="0023571D" w:rsidP="00037359">
      <w:pPr>
        <w:pStyle w:val="BodyText"/>
        <w:ind w:right="-17"/>
        <w:rPr>
          <w:i w:val="0"/>
          <w:color w:val="auto"/>
          <w:lang w:val="ru-RU"/>
        </w:rPr>
      </w:pPr>
      <w:r w:rsidRPr="00037359">
        <w:rPr>
          <w:i w:val="0"/>
          <w:color w:val="auto"/>
          <w:szCs w:val="22"/>
          <w:lang w:val="ru-RU"/>
        </w:rPr>
        <w:t>Фигура</w:t>
      </w:r>
      <w:r w:rsidRPr="00037359">
        <w:rPr>
          <w:i w:val="0"/>
          <w:color w:val="auto"/>
          <w:szCs w:val="22"/>
          <w:lang w:val="bg-BG"/>
        </w:rPr>
        <w:t> </w:t>
      </w:r>
      <w:ins w:id="3160" w:author="AbbVie10" w:date="2026-04-13T16:50:00Z">
        <w:r w:rsidR="006359B1" w:rsidRPr="00037359">
          <w:rPr>
            <w:i w:val="0"/>
            <w:color w:val="auto"/>
            <w:szCs w:val="22"/>
            <w:lang w:val="bg-BG"/>
          </w:rPr>
          <w:t>7</w:t>
        </w:r>
      </w:ins>
      <w:del w:id="3161" w:author="AbbVie10" w:date="2026-04-13T16:50:00Z">
        <w:r w:rsidRPr="00037359">
          <w:rPr>
            <w:i w:val="0"/>
            <w:color w:val="auto"/>
            <w:szCs w:val="22"/>
            <w:lang w:val="ru-RU"/>
          </w:rPr>
          <w:delText>4</w:delText>
        </w:r>
      </w:del>
      <w:r w:rsidRPr="00037359">
        <w:rPr>
          <w:i w:val="0"/>
          <w:color w:val="auto"/>
          <w:szCs w:val="22"/>
          <w:lang w:val="ru-RU"/>
        </w:rPr>
        <w:t>: Крив</w:t>
      </w:r>
      <w:del w:id="3162" w:author="Abbvie77" w:date="2026-05-13T12:10:00Z">
        <w:r w:rsidRPr="00037359">
          <w:rPr>
            <w:i w:val="0"/>
            <w:color w:val="auto"/>
            <w:szCs w:val="22"/>
            <w:lang w:val="ru-RU"/>
          </w:rPr>
          <w:delText>а</w:delText>
        </w:r>
      </w:del>
      <w:ins w:id="3163" w:author="Abbvie77" w:date="2026-05-13T12:10:00Z">
        <w:r w:rsidR="009A0C2C">
          <w:rPr>
            <w:i w:val="0"/>
            <w:color w:val="auto"/>
            <w:szCs w:val="22"/>
            <w:lang w:val="ru-RU"/>
          </w:rPr>
          <w:t>и</w:t>
        </w:r>
      </w:ins>
      <w:r w:rsidRPr="00037359">
        <w:rPr>
          <w:i w:val="0"/>
          <w:color w:val="auto"/>
          <w:szCs w:val="22"/>
          <w:lang w:val="ru-RU"/>
        </w:rPr>
        <w:t xml:space="preserve"> на Каплан-Майер на общата преживяемост (</w:t>
      </w:r>
      <w:ins w:id="3164" w:author="Abbvie77" w:date="2026-04-24T18:05:00Z">
        <w:r w:rsidR="00EB2123">
          <w:rPr>
            <w:i w:val="0"/>
            <w:color w:val="auto"/>
            <w:szCs w:val="22"/>
            <w:lang w:val="en-US"/>
          </w:rPr>
          <w:t>ITT</w:t>
        </w:r>
        <w:r w:rsidR="00EB2123" w:rsidRPr="00EB2123">
          <w:rPr>
            <w:i w:val="0"/>
            <w:color w:val="auto"/>
            <w:szCs w:val="22"/>
            <w:lang w:val="ru-RU"/>
            <w:rPrChange w:id="3165" w:author="Abbvie77" w:date="2026-04-24T18:05:00Z">
              <w:rPr>
                <w:i w:val="0"/>
                <w:color w:val="auto"/>
                <w:szCs w:val="22"/>
                <w:lang w:val="en-US"/>
              </w:rPr>
            </w:rPrChange>
          </w:rPr>
          <w:t xml:space="preserve"> </w:t>
        </w:r>
      </w:ins>
      <w:r w:rsidRPr="00037359">
        <w:rPr>
          <w:i w:val="0"/>
          <w:color w:val="auto"/>
          <w:szCs w:val="22"/>
          <w:lang w:val="ru-RU"/>
        </w:rPr>
        <w:t>популация</w:t>
      </w:r>
      <w:del w:id="3166" w:author="Abbvie77" w:date="2026-04-24T18:05:00Z">
        <w:r w:rsidRPr="00037359">
          <w:rPr>
            <w:i w:val="0"/>
            <w:color w:val="auto"/>
            <w:szCs w:val="22"/>
            <w:lang w:val="ru-RU"/>
          </w:rPr>
          <w:delText xml:space="preserve"> с намерение за лечение</w:delText>
        </w:r>
      </w:del>
      <w:r w:rsidRPr="00037359">
        <w:rPr>
          <w:i w:val="0"/>
          <w:color w:val="auto"/>
          <w:szCs w:val="22"/>
          <w:lang w:val="ru-RU"/>
        </w:rPr>
        <w:t xml:space="preserve">) в </w:t>
      </w:r>
      <w:r w:rsidRPr="00037359">
        <w:rPr>
          <w:i w:val="0"/>
          <w:color w:val="auto"/>
          <w:szCs w:val="22"/>
        </w:rPr>
        <w:t>MURANO</w:t>
      </w:r>
      <w:r w:rsidRPr="00037359">
        <w:rPr>
          <w:i w:val="0"/>
          <w:color w:val="auto"/>
          <w:szCs w:val="22"/>
          <w:lang w:val="ru-RU"/>
        </w:rPr>
        <w:t xml:space="preserve"> (дата </w:t>
      </w:r>
      <w:r w:rsidR="007B4FE6" w:rsidRPr="00037359">
        <w:rPr>
          <w:i w:val="0"/>
          <w:color w:val="auto"/>
          <w:szCs w:val="22"/>
          <w:lang w:val="ru-RU"/>
        </w:rPr>
        <w:t xml:space="preserve">на </w:t>
      </w:r>
      <w:r w:rsidR="007B4FE6" w:rsidRPr="00037359">
        <w:rPr>
          <w:i w:val="0"/>
          <w:color w:val="auto"/>
          <w:szCs w:val="22"/>
          <w:lang w:val="bg-BG"/>
        </w:rPr>
        <w:t xml:space="preserve">заключване на </w:t>
      </w:r>
      <w:r w:rsidRPr="00037359">
        <w:rPr>
          <w:i w:val="0"/>
          <w:color w:val="auto"/>
          <w:szCs w:val="22"/>
          <w:lang w:val="ru-RU"/>
        </w:rPr>
        <w:t>данните 03 август 2022</w:t>
      </w:r>
      <w:r w:rsidRPr="00037359">
        <w:rPr>
          <w:i w:val="0"/>
          <w:color w:val="auto"/>
          <w:szCs w:val="22"/>
          <w:lang w:val="bg-BG"/>
        </w:rPr>
        <w:t> </w:t>
      </w:r>
      <w:r w:rsidRPr="00037359">
        <w:rPr>
          <w:i w:val="0"/>
          <w:color w:val="auto"/>
          <w:szCs w:val="22"/>
          <w:lang w:val="ru-RU"/>
        </w:rPr>
        <w:t>г.) с 86-месечно проследяване</w:t>
      </w:r>
    </w:p>
    <w:p w14:paraId="307B5A52" w14:textId="77777777" w:rsidR="00F72342" w:rsidRPr="00037359" w:rsidRDefault="00F72342" w:rsidP="00037359">
      <w:pPr>
        <w:autoSpaceDE w:val="0"/>
        <w:autoSpaceDN w:val="0"/>
        <w:adjustRightInd w:val="0"/>
        <w:spacing w:line="240" w:lineRule="auto"/>
        <w:rPr>
          <w:szCs w:val="22"/>
          <w:lang w:val="ru-RU"/>
        </w:rPr>
      </w:pPr>
    </w:p>
    <w:p w14:paraId="125B597F" w14:textId="70614409" w:rsidR="00D151FD" w:rsidRPr="00037359" w:rsidRDefault="0023571D" w:rsidP="00037359">
      <w:pPr>
        <w:tabs>
          <w:tab w:val="clear" w:pos="567"/>
        </w:tabs>
        <w:spacing w:line="240" w:lineRule="auto"/>
        <w:rPr>
          <w:szCs w:val="24"/>
          <w:lang w:val="en-US"/>
        </w:rPr>
      </w:pPr>
      <w:r w:rsidRPr="00037359">
        <w:rPr>
          <w:noProof/>
          <w:lang w:val="bg-BG" w:eastAsia="bg-BG"/>
        </w:rPr>
        <w:lastRenderedPageBreak/>
        <w:drawing>
          <wp:inline distT="0" distB="0" distL="0" distR="0" wp14:anchorId="3AA4C476" wp14:editId="5E11C16D">
            <wp:extent cx="5997556" cy="3795853"/>
            <wp:effectExtent l="0" t="0" r="3810" b="0"/>
            <wp:docPr id="483498982" name="Picture 4" descr="A graph showing the number of patien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3498982" name="Picture 4" descr="A graph showing the number of patient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6" t="2508" r="1158" b="45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8688" cy="3796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3141B6" w14:textId="77777777" w:rsidR="00FE4B96" w:rsidRPr="00037359" w:rsidRDefault="0023571D" w:rsidP="00037359">
      <w:pPr>
        <w:autoSpaceDE w:val="0"/>
        <w:autoSpaceDN w:val="0"/>
        <w:adjustRightInd w:val="0"/>
        <w:spacing w:line="240" w:lineRule="auto"/>
        <w:rPr>
          <w:i/>
          <w:szCs w:val="22"/>
          <w:lang w:val="ru-RU"/>
        </w:rPr>
      </w:pPr>
      <w:r w:rsidRPr="00037359">
        <w:rPr>
          <w:i/>
          <w:szCs w:val="22"/>
          <w:lang w:val="ru-RU"/>
        </w:rPr>
        <w:t>Венетоклакс като монотерапия при лечението на п</w:t>
      </w:r>
      <w:r w:rsidR="008F45AD" w:rsidRPr="00037359">
        <w:rPr>
          <w:i/>
          <w:szCs w:val="22"/>
          <w:lang w:val="ru-RU"/>
        </w:rPr>
        <w:t>ациенти</w:t>
      </w:r>
      <w:r w:rsidR="00A73767" w:rsidRPr="00037359">
        <w:rPr>
          <w:i/>
          <w:szCs w:val="22"/>
          <w:lang w:val="ru-RU"/>
        </w:rPr>
        <w:t xml:space="preserve"> с ХЛЛ, носители </w:t>
      </w:r>
      <w:r w:rsidR="008F45AD" w:rsidRPr="00037359">
        <w:rPr>
          <w:i/>
          <w:szCs w:val="22"/>
          <w:lang w:val="ru-RU"/>
        </w:rPr>
        <w:t>на 17</w:t>
      </w:r>
      <w:r w:rsidR="008F45AD" w:rsidRPr="00037359">
        <w:rPr>
          <w:i/>
          <w:szCs w:val="22"/>
        </w:rPr>
        <w:t>p</w:t>
      </w:r>
      <w:r w:rsidR="008F45AD" w:rsidRPr="00037359">
        <w:rPr>
          <w:i/>
          <w:szCs w:val="22"/>
          <w:lang w:val="ru-RU"/>
        </w:rPr>
        <w:t xml:space="preserve"> делеция или ТР53 мутаци</w:t>
      </w:r>
      <w:r w:rsidR="00F5533B" w:rsidRPr="00037359">
        <w:rPr>
          <w:i/>
          <w:szCs w:val="22"/>
          <w:lang w:val="ru-RU"/>
        </w:rPr>
        <w:t>я</w:t>
      </w:r>
      <w:r w:rsidRPr="00037359">
        <w:rPr>
          <w:i/>
          <w:szCs w:val="22"/>
          <w:lang w:val="ru-RU"/>
        </w:rPr>
        <w:t xml:space="preserve"> – проучване </w:t>
      </w:r>
      <w:r w:rsidRPr="00037359">
        <w:rPr>
          <w:i/>
          <w:szCs w:val="22"/>
        </w:rPr>
        <w:t>M</w:t>
      </w:r>
      <w:r w:rsidRPr="00037359">
        <w:rPr>
          <w:i/>
          <w:szCs w:val="22"/>
          <w:lang w:val="ru-RU"/>
        </w:rPr>
        <w:t>13-982</w:t>
      </w:r>
    </w:p>
    <w:p w14:paraId="77B2BCBA" w14:textId="77777777" w:rsidR="00084BC0" w:rsidRPr="00037359" w:rsidRDefault="00084BC0" w:rsidP="00037359">
      <w:pPr>
        <w:autoSpaceDE w:val="0"/>
        <w:autoSpaceDN w:val="0"/>
        <w:adjustRightInd w:val="0"/>
        <w:spacing w:line="240" w:lineRule="auto"/>
        <w:rPr>
          <w:i/>
          <w:szCs w:val="22"/>
          <w:u w:val="single"/>
          <w:lang w:val="ru-RU"/>
        </w:rPr>
      </w:pPr>
    </w:p>
    <w:p w14:paraId="1EFF3511" w14:textId="77777777" w:rsidR="009C3622" w:rsidRPr="00037359" w:rsidRDefault="0023571D" w:rsidP="00037359">
      <w:pPr>
        <w:tabs>
          <w:tab w:val="clear" w:pos="567"/>
        </w:tabs>
        <w:spacing w:line="240" w:lineRule="auto"/>
        <w:rPr>
          <w:rFonts w:eastAsia="MS Mincho"/>
          <w:color w:val="000000"/>
          <w:szCs w:val="22"/>
          <w:lang w:val="ru-RU" w:eastAsia="ja-JP"/>
        </w:rPr>
      </w:pPr>
      <w:r w:rsidRPr="00037359">
        <w:rPr>
          <w:rFonts w:eastAsia="MS Mincho"/>
          <w:color w:val="000000"/>
          <w:szCs w:val="22"/>
          <w:lang w:val="ru-RU" w:eastAsia="ja-JP"/>
        </w:rPr>
        <w:t xml:space="preserve">Безопасността и ефикасността на </w:t>
      </w:r>
      <w:r w:rsidR="00E67542" w:rsidRPr="00037359">
        <w:rPr>
          <w:szCs w:val="22"/>
          <w:lang w:val="ru-RU"/>
        </w:rPr>
        <w:t>венетоклакс</w:t>
      </w:r>
      <w:r w:rsidR="00701605" w:rsidRPr="00037359">
        <w:rPr>
          <w:rFonts w:eastAsia="MS Mincho"/>
          <w:color w:val="000000"/>
          <w:szCs w:val="22"/>
          <w:lang w:val="ru-RU" w:eastAsia="ja-JP"/>
        </w:rPr>
        <w:t xml:space="preserve"> са оценени в открито</w:t>
      </w:r>
      <w:r w:rsidRPr="00037359">
        <w:rPr>
          <w:rFonts w:eastAsia="MS Mincho"/>
          <w:color w:val="000000"/>
          <w:szCs w:val="22"/>
          <w:lang w:val="ru-RU" w:eastAsia="ja-JP"/>
        </w:rPr>
        <w:t xml:space="preserve">, </w:t>
      </w:r>
      <w:r w:rsidR="00032FF0" w:rsidRPr="00037359">
        <w:rPr>
          <w:rFonts w:eastAsia="MS Mincho"/>
          <w:color w:val="000000"/>
          <w:szCs w:val="22"/>
          <w:lang w:val="ru-RU" w:eastAsia="ja-JP"/>
        </w:rPr>
        <w:t>многоцентрово</w:t>
      </w:r>
      <w:r w:rsidRPr="00037359">
        <w:rPr>
          <w:rFonts w:eastAsia="MS Mincho"/>
          <w:color w:val="000000"/>
          <w:szCs w:val="22"/>
          <w:lang w:val="ru-RU" w:eastAsia="ja-JP"/>
        </w:rPr>
        <w:t xml:space="preserve"> проучване </w:t>
      </w:r>
      <w:r w:rsidR="00F64EEC" w:rsidRPr="00037359">
        <w:rPr>
          <w:rFonts w:eastAsia="MS Mincho"/>
          <w:color w:val="000000"/>
          <w:szCs w:val="22"/>
          <w:lang w:val="ru-RU" w:eastAsia="ja-JP"/>
        </w:rPr>
        <w:t xml:space="preserve">с едно рамо </w:t>
      </w:r>
      <w:r w:rsidRPr="00037359">
        <w:rPr>
          <w:rFonts w:eastAsia="MS Mincho"/>
          <w:color w:val="000000"/>
          <w:szCs w:val="22"/>
          <w:lang w:val="ru-RU" w:eastAsia="ja-JP"/>
        </w:rPr>
        <w:t>(</w:t>
      </w:r>
      <w:r w:rsidRPr="00037359">
        <w:rPr>
          <w:rFonts w:eastAsia="MS Mincho"/>
          <w:color w:val="000000"/>
          <w:szCs w:val="22"/>
          <w:lang w:eastAsia="ja-JP"/>
        </w:rPr>
        <w:t>M</w:t>
      </w:r>
      <w:r w:rsidRPr="00037359">
        <w:rPr>
          <w:rFonts w:eastAsia="MS Mincho"/>
          <w:color w:val="000000"/>
          <w:szCs w:val="22"/>
          <w:lang w:val="ru-RU" w:eastAsia="ja-JP"/>
        </w:rPr>
        <w:t>13</w:t>
      </w:r>
      <w:r w:rsidR="00701605" w:rsidRPr="00037359">
        <w:rPr>
          <w:rFonts w:eastAsia="MS Mincho"/>
          <w:color w:val="000000"/>
          <w:szCs w:val="22"/>
          <w:lang w:val="ru-RU" w:eastAsia="ja-JP"/>
        </w:rPr>
        <w:t>-</w:t>
      </w:r>
      <w:r w:rsidRPr="00037359">
        <w:rPr>
          <w:rFonts w:eastAsia="MS Mincho"/>
          <w:color w:val="000000"/>
          <w:szCs w:val="22"/>
          <w:lang w:val="ru-RU" w:eastAsia="ja-JP"/>
        </w:rPr>
        <w:t>982) при 107 пациент</w:t>
      </w:r>
      <w:r w:rsidR="00701605" w:rsidRPr="00037359">
        <w:rPr>
          <w:rFonts w:eastAsia="MS Mincho"/>
          <w:color w:val="000000"/>
          <w:szCs w:val="22"/>
          <w:lang w:val="ru-RU" w:eastAsia="ja-JP"/>
        </w:rPr>
        <w:t>и</w:t>
      </w:r>
      <w:r w:rsidRPr="00037359">
        <w:rPr>
          <w:rFonts w:eastAsia="MS Mincho"/>
          <w:color w:val="000000"/>
          <w:szCs w:val="22"/>
          <w:lang w:val="ru-RU" w:eastAsia="ja-JP"/>
        </w:rPr>
        <w:t xml:space="preserve"> с предшестващо лечение за ХЛЛ</w:t>
      </w:r>
      <w:r w:rsidR="000928C0" w:rsidRPr="00037359">
        <w:rPr>
          <w:rFonts w:eastAsia="MS Mincho"/>
          <w:color w:val="000000"/>
          <w:szCs w:val="22"/>
          <w:lang w:val="ru-RU" w:eastAsia="ja-JP"/>
        </w:rPr>
        <w:t>,</w:t>
      </w:r>
      <w:r w:rsidRPr="00037359">
        <w:rPr>
          <w:rFonts w:eastAsia="MS Mincho"/>
          <w:color w:val="000000"/>
          <w:szCs w:val="22"/>
          <w:lang w:val="ru-RU" w:eastAsia="ja-JP"/>
        </w:rPr>
        <w:t xml:space="preserve"> със 17</w:t>
      </w:r>
      <w:r w:rsidRPr="00037359">
        <w:rPr>
          <w:rFonts w:eastAsia="MS Mincho"/>
          <w:color w:val="000000"/>
          <w:szCs w:val="22"/>
          <w:lang w:eastAsia="ja-JP"/>
        </w:rPr>
        <w:t>p</w:t>
      </w:r>
      <w:r w:rsidRPr="00037359">
        <w:rPr>
          <w:rFonts w:eastAsia="MS Mincho"/>
          <w:color w:val="000000"/>
          <w:szCs w:val="22"/>
          <w:lang w:val="ru-RU" w:eastAsia="ja-JP"/>
        </w:rPr>
        <w:t xml:space="preserve"> делеция. Пациентите са следвали 4 до 5-седмичн</w:t>
      </w:r>
      <w:r w:rsidR="003642BE" w:rsidRPr="00037359">
        <w:rPr>
          <w:rFonts w:eastAsia="MS Mincho"/>
          <w:color w:val="000000"/>
          <w:szCs w:val="22"/>
          <w:lang w:val="ru-RU" w:eastAsia="ja-JP"/>
        </w:rPr>
        <w:t>а</w:t>
      </w:r>
      <w:r w:rsidRPr="00037359">
        <w:rPr>
          <w:rFonts w:eastAsia="MS Mincho"/>
          <w:color w:val="000000"/>
          <w:szCs w:val="22"/>
          <w:lang w:val="ru-RU" w:eastAsia="ja-JP"/>
        </w:rPr>
        <w:t xml:space="preserve"> </w:t>
      </w:r>
      <w:r w:rsidR="003642BE" w:rsidRPr="00037359">
        <w:rPr>
          <w:rFonts w:eastAsia="MS Mincho"/>
          <w:color w:val="000000"/>
          <w:szCs w:val="22"/>
          <w:lang w:val="ru-RU" w:eastAsia="ja-JP"/>
        </w:rPr>
        <w:t>схема</w:t>
      </w:r>
      <w:r w:rsidRPr="00037359">
        <w:rPr>
          <w:rFonts w:eastAsia="MS Mincho"/>
          <w:color w:val="000000"/>
          <w:szCs w:val="22"/>
          <w:lang w:val="ru-RU" w:eastAsia="ja-JP"/>
        </w:rPr>
        <w:t xml:space="preserve"> </w:t>
      </w:r>
      <w:r w:rsidR="003642BE" w:rsidRPr="00037359">
        <w:rPr>
          <w:rFonts w:eastAsia="MS Mincho"/>
          <w:color w:val="000000"/>
          <w:szCs w:val="22"/>
          <w:lang w:val="ru-RU" w:eastAsia="ja-JP"/>
        </w:rPr>
        <w:t>н</w:t>
      </w:r>
      <w:r w:rsidRPr="00037359">
        <w:rPr>
          <w:rFonts w:eastAsia="MS Mincho"/>
          <w:color w:val="000000"/>
          <w:szCs w:val="22"/>
          <w:lang w:val="ru-RU" w:eastAsia="ja-JP"/>
        </w:rPr>
        <w:t>а титриране на дозата, започвайки от 20</w:t>
      </w:r>
      <w:r w:rsidR="00701605" w:rsidRPr="00037359">
        <w:rPr>
          <w:rFonts w:eastAsia="MS Mincho"/>
          <w:color w:val="000000"/>
          <w:szCs w:val="22"/>
          <w:lang w:eastAsia="ja-JP"/>
        </w:rPr>
        <w:t> </w:t>
      </w:r>
      <w:r w:rsidRPr="00037359">
        <w:rPr>
          <w:rFonts w:eastAsia="MS Mincho"/>
          <w:color w:val="000000"/>
          <w:szCs w:val="22"/>
          <w:lang w:eastAsia="ja-JP"/>
        </w:rPr>
        <w:t>mg</w:t>
      </w:r>
      <w:r w:rsidRPr="00037359">
        <w:rPr>
          <w:rFonts w:eastAsia="MS Mincho"/>
          <w:color w:val="000000"/>
          <w:szCs w:val="22"/>
          <w:lang w:val="ru-RU" w:eastAsia="ja-JP"/>
        </w:rPr>
        <w:t xml:space="preserve"> и увеличавайки до 50</w:t>
      </w:r>
      <w:r w:rsidR="00701605" w:rsidRPr="00037359">
        <w:rPr>
          <w:rFonts w:eastAsia="MS Mincho"/>
          <w:color w:val="000000"/>
          <w:szCs w:val="22"/>
          <w:lang w:eastAsia="ja-JP"/>
        </w:rPr>
        <w:t> </w:t>
      </w:r>
      <w:r w:rsidRPr="00037359">
        <w:rPr>
          <w:rFonts w:eastAsia="MS Mincho"/>
          <w:color w:val="000000"/>
          <w:szCs w:val="22"/>
          <w:lang w:eastAsia="ja-JP"/>
        </w:rPr>
        <w:t>mg</w:t>
      </w:r>
      <w:r w:rsidRPr="00037359">
        <w:rPr>
          <w:rFonts w:eastAsia="MS Mincho"/>
          <w:color w:val="000000"/>
          <w:szCs w:val="22"/>
          <w:lang w:val="ru-RU" w:eastAsia="ja-JP"/>
        </w:rPr>
        <w:t>, 100</w:t>
      </w:r>
      <w:r w:rsidR="00701605" w:rsidRPr="00037359">
        <w:rPr>
          <w:rFonts w:eastAsia="MS Mincho"/>
          <w:color w:val="000000"/>
          <w:szCs w:val="22"/>
          <w:lang w:eastAsia="ja-JP"/>
        </w:rPr>
        <w:t> </w:t>
      </w:r>
      <w:r w:rsidRPr="00037359">
        <w:rPr>
          <w:rFonts w:eastAsia="MS Mincho"/>
          <w:color w:val="000000"/>
          <w:szCs w:val="22"/>
          <w:lang w:eastAsia="ja-JP"/>
        </w:rPr>
        <w:t>mg</w:t>
      </w:r>
      <w:r w:rsidRPr="00037359">
        <w:rPr>
          <w:rFonts w:eastAsia="MS Mincho"/>
          <w:color w:val="000000"/>
          <w:szCs w:val="22"/>
          <w:lang w:val="ru-RU" w:eastAsia="ja-JP"/>
        </w:rPr>
        <w:t>, 200</w:t>
      </w:r>
      <w:r w:rsidR="00701605" w:rsidRPr="00037359">
        <w:rPr>
          <w:rFonts w:eastAsia="MS Mincho"/>
          <w:color w:val="000000"/>
          <w:szCs w:val="22"/>
          <w:lang w:eastAsia="ja-JP"/>
        </w:rPr>
        <w:t> </w:t>
      </w:r>
      <w:r w:rsidRPr="00037359">
        <w:rPr>
          <w:rFonts w:eastAsia="MS Mincho"/>
          <w:color w:val="000000"/>
          <w:szCs w:val="22"/>
          <w:lang w:eastAsia="ja-JP"/>
        </w:rPr>
        <w:t>mg</w:t>
      </w:r>
      <w:r w:rsidRPr="00037359">
        <w:rPr>
          <w:rFonts w:eastAsia="MS Mincho"/>
          <w:color w:val="000000"/>
          <w:szCs w:val="22"/>
          <w:lang w:val="ru-RU" w:eastAsia="ja-JP"/>
        </w:rPr>
        <w:t xml:space="preserve"> и накрая до 400</w:t>
      </w:r>
      <w:r w:rsidR="00701605" w:rsidRPr="00037359">
        <w:rPr>
          <w:rFonts w:eastAsia="MS Mincho"/>
          <w:color w:val="000000"/>
          <w:szCs w:val="22"/>
          <w:lang w:eastAsia="ja-JP"/>
        </w:rPr>
        <w:t> </w:t>
      </w:r>
      <w:r w:rsidRPr="00037359">
        <w:rPr>
          <w:rFonts w:eastAsia="MS Mincho"/>
          <w:color w:val="000000"/>
          <w:szCs w:val="22"/>
          <w:lang w:eastAsia="ja-JP"/>
        </w:rPr>
        <w:t>mg</w:t>
      </w:r>
      <w:r w:rsidRPr="00037359">
        <w:rPr>
          <w:rFonts w:eastAsia="MS Mincho"/>
          <w:color w:val="000000"/>
          <w:szCs w:val="22"/>
          <w:lang w:val="ru-RU" w:eastAsia="ja-JP"/>
        </w:rPr>
        <w:t xml:space="preserve"> веднъж дневно. Пациентите са продължили да получават </w:t>
      </w:r>
      <w:r w:rsidR="00E67542" w:rsidRPr="00037359">
        <w:rPr>
          <w:szCs w:val="22"/>
          <w:lang w:val="ru-RU"/>
        </w:rPr>
        <w:t>венетоклакс</w:t>
      </w:r>
      <w:r w:rsidRPr="00037359">
        <w:rPr>
          <w:rFonts w:eastAsia="MS Mincho"/>
          <w:color w:val="000000"/>
          <w:szCs w:val="22"/>
          <w:lang w:val="ru-RU" w:eastAsia="ja-JP"/>
        </w:rPr>
        <w:t xml:space="preserve"> 400</w:t>
      </w:r>
      <w:r w:rsidR="00701605" w:rsidRPr="00037359">
        <w:rPr>
          <w:rFonts w:eastAsia="MS Mincho"/>
          <w:color w:val="000000"/>
          <w:szCs w:val="22"/>
          <w:lang w:eastAsia="ja-JP"/>
        </w:rPr>
        <w:t> </w:t>
      </w:r>
      <w:r w:rsidRPr="00037359">
        <w:rPr>
          <w:rFonts w:eastAsia="MS Mincho"/>
          <w:color w:val="000000"/>
          <w:szCs w:val="22"/>
          <w:lang w:eastAsia="ja-JP"/>
        </w:rPr>
        <w:t>mg</w:t>
      </w:r>
      <w:r w:rsidRPr="00037359">
        <w:rPr>
          <w:rFonts w:eastAsia="MS Mincho"/>
          <w:color w:val="000000"/>
          <w:szCs w:val="22"/>
          <w:lang w:val="ru-RU" w:eastAsia="ja-JP"/>
        </w:rPr>
        <w:t xml:space="preserve"> веднъж дневно до прогресия на болестта или установяване на неприемлива токсичност. </w:t>
      </w:r>
      <w:r w:rsidR="00A07B21" w:rsidRPr="00037359">
        <w:rPr>
          <w:rFonts w:eastAsia="MS Mincho"/>
          <w:color w:val="000000"/>
          <w:szCs w:val="22"/>
          <w:lang w:val="ru-RU" w:eastAsia="ja-JP"/>
        </w:rPr>
        <w:t xml:space="preserve">Медианата на </w:t>
      </w:r>
      <w:r w:rsidRPr="00037359">
        <w:rPr>
          <w:rFonts w:eastAsia="MS Mincho"/>
          <w:color w:val="000000"/>
          <w:szCs w:val="22"/>
          <w:lang w:val="ru-RU" w:eastAsia="ja-JP"/>
        </w:rPr>
        <w:t>възраст</w:t>
      </w:r>
      <w:r w:rsidR="00A07B21" w:rsidRPr="00037359">
        <w:rPr>
          <w:rFonts w:eastAsia="MS Mincho"/>
          <w:color w:val="000000"/>
          <w:szCs w:val="22"/>
          <w:lang w:val="ru-RU" w:eastAsia="ja-JP"/>
        </w:rPr>
        <w:t>та</w:t>
      </w:r>
      <w:r w:rsidRPr="00037359">
        <w:rPr>
          <w:rFonts w:eastAsia="MS Mincho"/>
          <w:color w:val="000000"/>
          <w:szCs w:val="22"/>
          <w:lang w:val="ru-RU" w:eastAsia="ja-JP"/>
        </w:rPr>
        <w:t xml:space="preserve"> е била 67 години (диапазон: от 37 до 85 години); 65% са </w:t>
      </w:r>
      <w:r w:rsidR="003642BE" w:rsidRPr="00037359">
        <w:rPr>
          <w:rFonts w:eastAsia="MS Mincho"/>
          <w:color w:val="000000"/>
          <w:szCs w:val="22"/>
          <w:lang w:val="ru-RU" w:eastAsia="ja-JP"/>
        </w:rPr>
        <w:t xml:space="preserve">били </w:t>
      </w:r>
      <w:r w:rsidRPr="00037359">
        <w:rPr>
          <w:rFonts w:eastAsia="MS Mincho"/>
          <w:color w:val="000000"/>
          <w:szCs w:val="22"/>
          <w:lang w:val="ru-RU" w:eastAsia="ja-JP"/>
        </w:rPr>
        <w:t xml:space="preserve">мъже, а 97% са били бели. </w:t>
      </w:r>
      <w:r w:rsidR="00A822D9" w:rsidRPr="00037359">
        <w:rPr>
          <w:rFonts w:eastAsia="MS Mincho"/>
          <w:color w:val="000000"/>
          <w:szCs w:val="22"/>
          <w:lang w:val="ru-RU" w:eastAsia="ja-JP"/>
        </w:rPr>
        <w:t>Медианата на</w:t>
      </w:r>
      <w:r w:rsidRPr="00037359">
        <w:rPr>
          <w:rFonts w:eastAsia="MS Mincho"/>
          <w:color w:val="000000"/>
          <w:szCs w:val="22"/>
          <w:lang w:val="ru-RU" w:eastAsia="ja-JP"/>
        </w:rPr>
        <w:t xml:space="preserve"> време</w:t>
      </w:r>
      <w:r w:rsidR="00A822D9" w:rsidRPr="00037359">
        <w:rPr>
          <w:rFonts w:eastAsia="MS Mincho"/>
          <w:color w:val="000000"/>
          <w:szCs w:val="22"/>
          <w:lang w:val="ru-RU" w:eastAsia="ja-JP"/>
        </w:rPr>
        <w:t>то</w:t>
      </w:r>
      <w:r w:rsidRPr="00037359">
        <w:rPr>
          <w:rFonts w:eastAsia="MS Mincho"/>
          <w:color w:val="000000"/>
          <w:szCs w:val="22"/>
          <w:lang w:val="ru-RU" w:eastAsia="ja-JP"/>
        </w:rPr>
        <w:t xml:space="preserve"> </w:t>
      </w:r>
      <w:r w:rsidR="00742BB2" w:rsidRPr="00037359">
        <w:rPr>
          <w:rFonts w:eastAsia="MS Mincho"/>
          <w:color w:val="000000"/>
          <w:szCs w:val="22"/>
          <w:lang w:val="ru-RU" w:eastAsia="ja-JP"/>
        </w:rPr>
        <w:t>от поставяне на</w:t>
      </w:r>
      <w:r w:rsidRPr="00037359">
        <w:rPr>
          <w:rFonts w:eastAsia="MS Mincho"/>
          <w:color w:val="000000"/>
          <w:szCs w:val="22"/>
          <w:lang w:val="ru-RU" w:eastAsia="ja-JP"/>
        </w:rPr>
        <w:t xml:space="preserve"> диагнозата е 6,8 години (диапазон: 0,1 до 32 години; </w:t>
      </w:r>
      <w:r w:rsidRPr="00037359">
        <w:rPr>
          <w:rFonts w:eastAsia="MS Mincho"/>
          <w:color w:val="000000"/>
          <w:szCs w:val="22"/>
          <w:lang w:eastAsia="ja-JP"/>
        </w:rPr>
        <w:t>N</w:t>
      </w:r>
      <w:r w:rsidRPr="00037359">
        <w:rPr>
          <w:rFonts w:eastAsia="MS Mincho"/>
          <w:color w:val="000000"/>
          <w:szCs w:val="22"/>
          <w:lang w:val="ru-RU" w:eastAsia="ja-JP"/>
        </w:rPr>
        <w:t xml:space="preserve"> = 106). </w:t>
      </w:r>
      <w:r w:rsidR="00A822D9" w:rsidRPr="00037359">
        <w:rPr>
          <w:rFonts w:eastAsia="MS Mincho"/>
          <w:color w:val="000000"/>
          <w:szCs w:val="22"/>
          <w:lang w:val="ru-RU" w:eastAsia="ja-JP"/>
        </w:rPr>
        <w:t>Медианата на</w:t>
      </w:r>
      <w:r w:rsidRPr="00037359">
        <w:rPr>
          <w:rFonts w:eastAsia="MS Mincho"/>
          <w:color w:val="000000"/>
          <w:szCs w:val="22"/>
          <w:lang w:val="ru-RU" w:eastAsia="ja-JP"/>
        </w:rPr>
        <w:t xml:space="preserve"> бро</w:t>
      </w:r>
      <w:r w:rsidR="00A822D9" w:rsidRPr="00037359">
        <w:rPr>
          <w:rFonts w:eastAsia="MS Mincho"/>
          <w:color w:val="000000"/>
          <w:szCs w:val="22"/>
          <w:lang w:val="ru-RU" w:eastAsia="ja-JP"/>
        </w:rPr>
        <w:t>я</w:t>
      </w:r>
      <w:r w:rsidRPr="00037359">
        <w:rPr>
          <w:rFonts w:eastAsia="MS Mincho"/>
          <w:color w:val="000000"/>
          <w:szCs w:val="22"/>
          <w:lang w:val="ru-RU" w:eastAsia="ja-JP"/>
        </w:rPr>
        <w:t xml:space="preserve"> на предишни анти-ХЛЛ лечения е 2 (диапазон: от 1 до 10 лечения); 49,5% с предшестващ нуклеозиден аналог, 38% с </w:t>
      </w:r>
      <w:r w:rsidR="00701605" w:rsidRPr="00037359">
        <w:rPr>
          <w:rFonts w:eastAsia="MS Mincho"/>
          <w:color w:val="000000"/>
          <w:szCs w:val="22"/>
          <w:lang w:val="ru-RU" w:eastAsia="ja-JP"/>
        </w:rPr>
        <w:t xml:space="preserve">предшестващ </w:t>
      </w:r>
      <w:r w:rsidRPr="00037359">
        <w:rPr>
          <w:rFonts w:eastAsia="MS Mincho"/>
          <w:color w:val="000000"/>
          <w:szCs w:val="22"/>
          <w:lang w:val="ru-RU" w:eastAsia="ja-JP"/>
        </w:rPr>
        <w:t>ритуксимаб и 9</w:t>
      </w:r>
      <w:r w:rsidR="00F5533B" w:rsidRPr="00037359">
        <w:rPr>
          <w:rFonts w:eastAsia="MS Mincho"/>
          <w:color w:val="000000"/>
          <w:szCs w:val="22"/>
          <w:lang w:val="ru-RU" w:eastAsia="ja-JP"/>
        </w:rPr>
        <w:t>4</w:t>
      </w:r>
      <w:r w:rsidRPr="00037359">
        <w:rPr>
          <w:rFonts w:eastAsia="MS Mincho"/>
          <w:color w:val="000000"/>
          <w:szCs w:val="22"/>
          <w:lang w:val="ru-RU" w:eastAsia="ja-JP"/>
        </w:rPr>
        <w:t xml:space="preserve">% с </w:t>
      </w:r>
      <w:r w:rsidR="00701605" w:rsidRPr="00037359">
        <w:rPr>
          <w:rFonts w:eastAsia="MS Mincho"/>
          <w:color w:val="000000"/>
          <w:szCs w:val="22"/>
          <w:lang w:val="ru-RU" w:eastAsia="ja-JP"/>
        </w:rPr>
        <w:t xml:space="preserve">предшестващ </w:t>
      </w:r>
      <w:r w:rsidRPr="00037359">
        <w:rPr>
          <w:rFonts w:eastAsia="MS Mincho"/>
          <w:color w:val="000000"/>
          <w:szCs w:val="22"/>
          <w:lang w:val="ru-RU" w:eastAsia="ja-JP"/>
        </w:rPr>
        <w:t>алкилиращ агент (включително 3</w:t>
      </w:r>
      <w:r w:rsidR="00F5533B" w:rsidRPr="00037359">
        <w:rPr>
          <w:rFonts w:eastAsia="MS Mincho"/>
          <w:color w:val="000000"/>
          <w:szCs w:val="22"/>
          <w:lang w:val="ru-RU" w:eastAsia="ja-JP"/>
        </w:rPr>
        <w:t>3</w:t>
      </w:r>
      <w:r w:rsidRPr="00037359">
        <w:rPr>
          <w:rFonts w:eastAsia="MS Mincho"/>
          <w:color w:val="000000"/>
          <w:szCs w:val="22"/>
          <w:lang w:val="ru-RU" w:eastAsia="ja-JP"/>
        </w:rPr>
        <w:t xml:space="preserve">% с </w:t>
      </w:r>
      <w:r w:rsidR="00701605" w:rsidRPr="00037359">
        <w:rPr>
          <w:rFonts w:eastAsia="MS Mincho"/>
          <w:color w:val="000000"/>
          <w:szCs w:val="22"/>
          <w:lang w:val="ru-RU" w:eastAsia="ja-JP"/>
        </w:rPr>
        <w:t xml:space="preserve">предшестващ </w:t>
      </w:r>
      <w:r w:rsidRPr="00037359">
        <w:rPr>
          <w:rFonts w:eastAsia="MS Mincho"/>
          <w:color w:val="000000"/>
          <w:szCs w:val="22"/>
          <w:lang w:val="ru-RU" w:eastAsia="ja-JP"/>
        </w:rPr>
        <w:t xml:space="preserve">бендамустин). </w:t>
      </w:r>
      <w:r w:rsidR="00701605" w:rsidRPr="00037359">
        <w:rPr>
          <w:rFonts w:eastAsia="MS Mincho"/>
          <w:color w:val="000000"/>
          <w:szCs w:val="22"/>
          <w:lang w:val="ru-RU" w:eastAsia="ja-JP"/>
        </w:rPr>
        <w:t>На изходното ниво</w:t>
      </w:r>
      <w:r w:rsidRPr="00037359">
        <w:rPr>
          <w:rFonts w:eastAsia="MS Mincho"/>
          <w:color w:val="000000"/>
          <w:szCs w:val="22"/>
          <w:lang w:val="ru-RU" w:eastAsia="ja-JP"/>
        </w:rPr>
        <w:t xml:space="preserve"> 53% от пациентите са имали един или повече възли ≥ 5</w:t>
      </w:r>
      <w:r w:rsidR="00701605" w:rsidRPr="00037359">
        <w:rPr>
          <w:rFonts w:eastAsia="MS Mincho"/>
          <w:color w:val="000000"/>
          <w:szCs w:val="22"/>
          <w:lang w:eastAsia="ja-JP"/>
        </w:rPr>
        <w:t> </w:t>
      </w:r>
      <w:r w:rsidRPr="00037359">
        <w:rPr>
          <w:rFonts w:eastAsia="MS Mincho"/>
          <w:color w:val="000000"/>
          <w:szCs w:val="22"/>
          <w:lang w:val="ru-RU" w:eastAsia="ja-JP"/>
        </w:rPr>
        <w:t>с</w:t>
      </w:r>
      <w:r w:rsidRPr="00037359">
        <w:rPr>
          <w:rFonts w:eastAsia="MS Mincho"/>
          <w:color w:val="000000"/>
          <w:szCs w:val="22"/>
          <w:lang w:eastAsia="ja-JP"/>
        </w:rPr>
        <w:t>m</w:t>
      </w:r>
      <w:r w:rsidRPr="00037359">
        <w:rPr>
          <w:rFonts w:eastAsia="MS Mincho"/>
          <w:color w:val="000000"/>
          <w:szCs w:val="22"/>
          <w:lang w:val="ru-RU" w:eastAsia="ja-JP"/>
        </w:rPr>
        <w:t>, а 5</w:t>
      </w:r>
      <w:r w:rsidR="00F5533B" w:rsidRPr="00037359">
        <w:rPr>
          <w:rFonts w:eastAsia="MS Mincho"/>
          <w:color w:val="000000"/>
          <w:szCs w:val="22"/>
          <w:lang w:val="ru-RU" w:eastAsia="ja-JP"/>
        </w:rPr>
        <w:t>1</w:t>
      </w:r>
      <w:r w:rsidRPr="00037359">
        <w:rPr>
          <w:rFonts w:eastAsia="MS Mincho"/>
          <w:color w:val="000000"/>
          <w:szCs w:val="22"/>
          <w:lang w:val="ru-RU" w:eastAsia="ja-JP"/>
        </w:rPr>
        <w:t xml:space="preserve">% са имали </w:t>
      </w:r>
      <w:r w:rsidRPr="00037359">
        <w:rPr>
          <w:rFonts w:eastAsia="MS Mincho"/>
          <w:color w:val="000000"/>
          <w:szCs w:val="22"/>
          <w:lang w:eastAsia="ja-JP"/>
        </w:rPr>
        <w:t>ALC</w:t>
      </w:r>
      <w:r w:rsidRPr="00037359">
        <w:rPr>
          <w:rFonts w:eastAsia="MS Mincho"/>
          <w:color w:val="000000"/>
          <w:szCs w:val="22"/>
          <w:lang w:val="ru-RU" w:eastAsia="ja-JP"/>
        </w:rPr>
        <w:t xml:space="preserve"> ≥ 25</w:t>
      </w:r>
      <w:r w:rsidR="00701605" w:rsidRPr="00037359">
        <w:rPr>
          <w:rFonts w:eastAsia="MS Mincho"/>
          <w:color w:val="000000"/>
          <w:szCs w:val="22"/>
          <w:lang w:eastAsia="ja-JP"/>
        </w:rPr>
        <w:t> </w:t>
      </w:r>
      <w:r w:rsidRPr="00037359">
        <w:rPr>
          <w:rFonts w:eastAsia="MS Mincho"/>
          <w:color w:val="000000"/>
          <w:szCs w:val="22"/>
          <w:lang w:val="ru-RU" w:eastAsia="ja-JP"/>
        </w:rPr>
        <w:t>х</w:t>
      </w:r>
      <w:r w:rsidR="00701605" w:rsidRPr="00037359">
        <w:rPr>
          <w:rFonts w:eastAsia="MS Mincho"/>
          <w:color w:val="000000"/>
          <w:szCs w:val="22"/>
          <w:lang w:eastAsia="ja-JP"/>
        </w:rPr>
        <w:t> </w:t>
      </w:r>
      <w:r w:rsidRPr="00037359">
        <w:rPr>
          <w:rFonts w:eastAsia="MS Mincho"/>
          <w:color w:val="000000"/>
          <w:szCs w:val="22"/>
          <w:lang w:val="ru-RU" w:eastAsia="ja-JP"/>
        </w:rPr>
        <w:t>10</w:t>
      </w:r>
      <w:r w:rsidRPr="00037359">
        <w:rPr>
          <w:rFonts w:eastAsia="MS Mincho"/>
          <w:color w:val="000000"/>
          <w:szCs w:val="22"/>
          <w:vertAlign w:val="superscript"/>
          <w:lang w:val="ru-RU" w:eastAsia="ja-JP"/>
        </w:rPr>
        <w:t>9</w:t>
      </w:r>
      <w:r w:rsidRPr="00037359">
        <w:rPr>
          <w:rFonts w:eastAsia="MS Mincho"/>
          <w:color w:val="000000"/>
          <w:szCs w:val="22"/>
          <w:lang w:val="ru-RU" w:eastAsia="ja-JP"/>
        </w:rPr>
        <w:t>/</w:t>
      </w:r>
      <w:r w:rsidRPr="00037359">
        <w:rPr>
          <w:rFonts w:eastAsia="MS Mincho"/>
          <w:color w:val="000000"/>
          <w:szCs w:val="22"/>
          <w:lang w:eastAsia="ja-JP"/>
        </w:rPr>
        <w:t>L</w:t>
      </w:r>
      <w:r w:rsidRPr="00037359">
        <w:rPr>
          <w:rFonts w:eastAsia="MS Mincho"/>
          <w:color w:val="000000"/>
          <w:szCs w:val="22"/>
          <w:lang w:val="ru-RU" w:eastAsia="ja-JP"/>
        </w:rPr>
        <w:t xml:space="preserve">. 37% (34/91) от пациентите са били резистентни на флударабин, 81% (30/37) са носители на немутирал </w:t>
      </w:r>
      <w:r w:rsidRPr="00037359">
        <w:rPr>
          <w:rFonts w:eastAsia="MS Mincho"/>
          <w:i/>
          <w:color w:val="000000"/>
          <w:szCs w:val="22"/>
          <w:lang w:eastAsia="ja-JP"/>
        </w:rPr>
        <w:t>IgVH</w:t>
      </w:r>
      <w:r w:rsidRPr="00037359">
        <w:rPr>
          <w:rFonts w:eastAsia="MS Mincho"/>
          <w:color w:val="000000"/>
          <w:szCs w:val="22"/>
          <w:lang w:val="ru-RU" w:eastAsia="ja-JP"/>
        </w:rPr>
        <w:t xml:space="preserve"> ген, а 72% (60/83) са имали </w:t>
      </w:r>
      <w:r w:rsidRPr="00037359">
        <w:rPr>
          <w:rFonts w:eastAsia="MS Mincho"/>
          <w:i/>
          <w:color w:val="000000"/>
          <w:szCs w:val="22"/>
          <w:lang w:val="ru-RU" w:eastAsia="ja-JP"/>
        </w:rPr>
        <w:t>ТР53</w:t>
      </w:r>
      <w:r w:rsidRPr="00037359">
        <w:rPr>
          <w:rFonts w:eastAsia="MS Mincho"/>
          <w:color w:val="000000"/>
          <w:szCs w:val="22"/>
          <w:lang w:val="ru-RU" w:eastAsia="ja-JP"/>
        </w:rPr>
        <w:t xml:space="preserve"> мутация. </w:t>
      </w:r>
      <w:r w:rsidR="00A822D9" w:rsidRPr="00037359">
        <w:rPr>
          <w:rFonts w:eastAsia="MS Mincho"/>
          <w:color w:val="000000"/>
          <w:szCs w:val="22"/>
          <w:lang w:val="ru-RU" w:eastAsia="ja-JP"/>
        </w:rPr>
        <w:t>Медианата на</w:t>
      </w:r>
      <w:r w:rsidRPr="00037359">
        <w:rPr>
          <w:rFonts w:eastAsia="MS Mincho"/>
          <w:color w:val="000000"/>
          <w:szCs w:val="22"/>
          <w:lang w:val="ru-RU" w:eastAsia="ja-JP"/>
        </w:rPr>
        <w:t xml:space="preserve"> време</w:t>
      </w:r>
      <w:r w:rsidR="00A822D9" w:rsidRPr="00037359">
        <w:rPr>
          <w:rFonts w:eastAsia="MS Mincho"/>
          <w:color w:val="000000"/>
          <w:szCs w:val="22"/>
          <w:lang w:val="ru-RU" w:eastAsia="ja-JP"/>
        </w:rPr>
        <w:t>то</w:t>
      </w:r>
      <w:r w:rsidRPr="00037359">
        <w:rPr>
          <w:rFonts w:eastAsia="MS Mincho"/>
          <w:color w:val="000000"/>
          <w:szCs w:val="22"/>
          <w:lang w:val="ru-RU" w:eastAsia="ja-JP"/>
        </w:rPr>
        <w:t xml:space="preserve"> на лечение </w:t>
      </w:r>
      <w:r w:rsidR="00742BB2" w:rsidRPr="00037359">
        <w:rPr>
          <w:rFonts w:eastAsia="MS Mincho"/>
          <w:color w:val="000000"/>
          <w:szCs w:val="22"/>
          <w:lang w:val="ru-RU" w:eastAsia="ja-JP"/>
        </w:rPr>
        <w:t>към момента</w:t>
      </w:r>
      <w:r w:rsidRPr="00037359">
        <w:rPr>
          <w:rFonts w:eastAsia="MS Mincho"/>
          <w:color w:val="000000"/>
          <w:szCs w:val="22"/>
          <w:lang w:val="ru-RU" w:eastAsia="ja-JP"/>
        </w:rPr>
        <w:t xml:space="preserve"> на оценката е 12 месеца (диапазон: от 0 до 2</w:t>
      </w:r>
      <w:r w:rsidR="00F5533B" w:rsidRPr="00037359">
        <w:rPr>
          <w:rFonts w:eastAsia="MS Mincho"/>
          <w:color w:val="000000"/>
          <w:szCs w:val="22"/>
          <w:lang w:val="ru-RU" w:eastAsia="ja-JP"/>
        </w:rPr>
        <w:t xml:space="preserve">2 </w:t>
      </w:r>
      <w:r w:rsidRPr="00037359">
        <w:rPr>
          <w:rFonts w:eastAsia="MS Mincho"/>
          <w:color w:val="000000"/>
          <w:szCs w:val="22"/>
          <w:lang w:val="ru-RU" w:eastAsia="ja-JP"/>
        </w:rPr>
        <w:t>месеца)</w:t>
      </w:r>
      <w:r w:rsidR="00AA68F2" w:rsidRPr="00037359">
        <w:rPr>
          <w:lang w:val="ru-RU"/>
        </w:rPr>
        <w:t>.</w:t>
      </w:r>
    </w:p>
    <w:p w14:paraId="3FA38CA4" w14:textId="77777777" w:rsidR="009C3622" w:rsidRPr="00037359" w:rsidRDefault="009C3622" w:rsidP="00037359">
      <w:pPr>
        <w:tabs>
          <w:tab w:val="clear" w:pos="567"/>
        </w:tabs>
        <w:spacing w:line="240" w:lineRule="auto"/>
        <w:rPr>
          <w:rFonts w:eastAsia="MS Mincho"/>
          <w:color w:val="000000"/>
          <w:lang w:val="ru-RU" w:eastAsia="ja-JP"/>
        </w:rPr>
      </w:pPr>
    </w:p>
    <w:p w14:paraId="005743A7" w14:textId="0101B978" w:rsidR="009C3622" w:rsidRPr="00037359" w:rsidRDefault="0023571D" w:rsidP="00037359">
      <w:pPr>
        <w:tabs>
          <w:tab w:val="clear" w:pos="567"/>
        </w:tabs>
        <w:spacing w:line="240" w:lineRule="auto"/>
        <w:rPr>
          <w:rFonts w:eastAsia="MS Mincho"/>
          <w:color w:val="000000"/>
          <w:szCs w:val="23"/>
          <w:lang w:val="ru-RU" w:eastAsia="ja-JP"/>
        </w:rPr>
      </w:pPr>
      <w:r w:rsidRPr="00037359">
        <w:rPr>
          <w:rFonts w:eastAsia="MS Mincho"/>
          <w:color w:val="000000"/>
          <w:lang w:val="ru-RU" w:eastAsia="ja-JP"/>
        </w:rPr>
        <w:t xml:space="preserve">Първичната крайна </w:t>
      </w:r>
      <w:r w:rsidR="00742BB2" w:rsidRPr="00037359">
        <w:rPr>
          <w:rFonts w:eastAsia="MS Mincho"/>
          <w:color w:val="000000"/>
          <w:lang w:val="ru-RU" w:eastAsia="ja-JP"/>
        </w:rPr>
        <w:t>точка</w:t>
      </w:r>
      <w:r w:rsidRPr="00037359">
        <w:rPr>
          <w:rFonts w:eastAsia="MS Mincho"/>
          <w:color w:val="000000"/>
          <w:lang w:val="ru-RU" w:eastAsia="ja-JP"/>
        </w:rPr>
        <w:t xml:space="preserve"> за ефикасност е</w:t>
      </w:r>
      <w:r w:rsidR="004F27F3" w:rsidRPr="00037359">
        <w:rPr>
          <w:rFonts w:eastAsia="MS Mincho"/>
          <w:color w:val="000000"/>
          <w:lang w:val="ru-RU" w:eastAsia="ja-JP"/>
        </w:rPr>
        <w:t xml:space="preserve"> </w:t>
      </w:r>
      <w:r w:rsidRPr="00037359">
        <w:rPr>
          <w:rFonts w:eastAsia="MS Mincho"/>
          <w:color w:val="000000"/>
          <w:lang w:val="ru-RU" w:eastAsia="ja-JP"/>
        </w:rPr>
        <w:t>О</w:t>
      </w:r>
      <w:r w:rsidRPr="00037359">
        <w:rPr>
          <w:rFonts w:eastAsia="MS Mincho"/>
          <w:color w:val="000000"/>
          <w:lang w:eastAsia="ja-JP"/>
        </w:rPr>
        <w:t>RR</w:t>
      </w:r>
      <w:r w:rsidRPr="00037359">
        <w:rPr>
          <w:rFonts w:eastAsia="MS Mincho"/>
          <w:color w:val="000000"/>
          <w:lang w:val="ru-RU" w:eastAsia="ja-JP"/>
        </w:rPr>
        <w:t xml:space="preserve">, както е оценена от </w:t>
      </w:r>
      <w:r w:rsidRPr="00037359">
        <w:rPr>
          <w:rFonts w:eastAsia="MS Mincho"/>
          <w:color w:val="000000"/>
          <w:lang w:eastAsia="ja-JP"/>
        </w:rPr>
        <w:t>IRC</w:t>
      </w:r>
      <w:r w:rsidRPr="00037359">
        <w:rPr>
          <w:rFonts w:eastAsia="MS Mincho"/>
          <w:color w:val="000000"/>
          <w:lang w:val="ru-RU" w:eastAsia="ja-JP"/>
        </w:rPr>
        <w:t>, с помощта на актуализираните</w:t>
      </w:r>
      <w:r w:rsidR="009046AC" w:rsidRPr="00037359">
        <w:rPr>
          <w:rFonts w:eastAsia="MS Mincho"/>
          <w:color w:val="000000"/>
          <w:lang w:val="ru-RU" w:eastAsia="ja-JP"/>
        </w:rPr>
        <w:t xml:space="preserve"> </w:t>
      </w:r>
      <w:r w:rsidR="00696011" w:rsidRPr="00037359">
        <w:rPr>
          <w:rFonts w:eastAsia="MS Mincho"/>
          <w:color w:val="000000"/>
          <w:lang w:val="ru-RU" w:eastAsia="ja-JP"/>
        </w:rPr>
        <w:t xml:space="preserve">от </w:t>
      </w:r>
      <w:r w:rsidRPr="00037359">
        <w:rPr>
          <w:rFonts w:eastAsia="MS Mincho"/>
          <w:color w:val="000000"/>
          <w:lang w:eastAsia="ja-JP"/>
        </w:rPr>
        <w:t>IWCLL</w:t>
      </w:r>
      <w:r w:rsidRPr="00037359">
        <w:rPr>
          <w:rFonts w:eastAsia="MS Mincho"/>
          <w:color w:val="000000"/>
          <w:lang w:val="ru-RU" w:eastAsia="ja-JP"/>
        </w:rPr>
        <w:t xml:space="preserve"> </w:t>
      </w:r>
      <w:r w:rsidR="006B1D52" w:rsidRPr="00037359">
        <w:rPr>
          <w:rFonts w:eastAsia="MS Mincho"/>
          <w:color w:val="000000"/>
          <w:lang w:val="ru-RU" w:eastAsia="ja-JP"/>
        </w:rPr>
        <w:t xml:space="preserve">указания </w:t>
      </w:r>
      <w:r w:rsidRPr="00037359">
        <w:rPr>
          <w:rFonts w:eastAsia="MS Mincho"/>
          <w:color w:val="000000"/>
          <w:lang w:val="ru-RU" w:eastAsia="ja-JP"/>
        </w:rPr>
        <w:t>на</w:t>
      </w:r>
      <w:r w:rsidR="009046AC" w:rsidRPr="00037359">
        <w:rPr>
          <w:rFonts w:eastAsia="MS Mincho"/>
          <w:color w:val="000000"/>
          <w:lang w:val="ru-RU" w:eastAsia="ja-JP"/>
        </w:rPr>
        <w:t xml:space="preserve"> </w:t>
      </w:r>
      <w:r w:rsidRPr="00037359">
        <w:rPr>
          <w:rFonts w:eastAsia="MS Mincho"/>
          <w:color w:val="000000"/>
          <w:lang w:eastAsia="ja-JP"/>
        </w:rPr>
        <w:t>NCI</w:t>
      </w:r>
      <w:r w:rsidR="00151B25" w:rsidRPr="00037359">
        <w:rPr>
          <w:rFonts w:eastAsia="MS Mincho"/>
          <w:color w:val="000000"/>
          <w:lang w:val="ru-RU" w:eastAsia="ja-JP"/>
        </w:rPr>
        <w:t>-</w:t>
      </w:r>
      <w:r w:rsidRPr="00037359">
        <w:rPr>
          <w:rFonts w:eastAsia="MS Mincho"/>
          <w:color w:val="000000"/>
          <w:lang w:eastAsia="ja-JP"/>
        </w:rPr>
        <w:t>WG</w:t>
      </w:r>
      <w:r w:rsidRPr="00037359">
        <w:rPr>
          <w:rFonts w:eastAsia="MS Mincho"/>
          <w:color w:val="000000"/>
          <w:lang w:val="ru-RU" w:eastAsia="ja-JP"/>
        </w:rPr>
        <w:t xml:space="preserve"> (2008). Резултатите за ефикасност са представени в Таблица</w:t>
      </w:r>
      <w:r w:rsidR="00A848BF" w:rsidRPr="00037359">
        <w:rPr>
          <w:rFonts w:eastAsia="MS Mincho"/>
          <w:color w:val="000000"/>
          <w:lang w:val="ru-RU" w:eastAsia="ja-JP"/>
        </w:rPr>
        <w:t xml:space="preserve"> </w:t>
      </w:r>
      <w:r w:rsidR="001B006E" w:rsidRPr="00037359">
        <w:rPr>
          <w:rFonts w:eastAsia="MS Mincho"/>
          <w:color w:val="000000"/>
          <w:lang w:val="ru-RU" w:eastAsia="ja-JP"/>
        </w:rPr>
        <w:t>1</w:t>
      </w:r>
      <w:ins w:id="3167" w:author="AbbVie10" w:date="2026-04-13T16:50:00Z">
        <w:r w:rsidR="006359B1" w:rsidRPr="00037359">
          <w:rPr>
            <w:rFonts w:eastAsia="MS Mincho"/>
            <w:color w:val="000000"/>
            <w:lang w:val="bg-BG" w:eastAsia="ja-JP"/>
          </w:rPr>
          <w:t>8</w:t>
        </w:r>
      </w:ins>
      <w:del w:id="3168" w:author="AbbVie10" w:date="2026-04-13T16:50:00Z">
        <w:r w:rsidR="00FF45CC" w:rsidRPr="00037359">
          <w:rPr>
            <w:rFonts w:eastAsia="MS Mincho"/>
            <w:color w:val="000000"/>
            <w:lang w:val="ru-RU" w:eastAsia="ja-JP"/>
          </w:rPr>
          <w:delText>2</w:delText>
        </w:r>
      </w:del>
      <w:r w:rsidRPr="00037359">
        <w:rPr>
          <w:rFonts w:eastAsia="MS Mincho"/>
          <w:color w:val="000000"/>
          <w:lang w:val="ru-RU" w:eastAsia="ja-JP"/>
        </w:rPr>
        <w:t>.</w:t>
      </w:r>
      <w:r w:rsidR="00F5533B" w:rsidRPr="00037359">
        <w:rPr>
          <w:rFonts w:eastAsia="MS Mincho"/>
          <w:color w:val="000000"/>
          <w:lang w:val="ru-RU" w:eastAsia="ja-JP"/>
        </w:rPr>
        <w:t xml:space="preserve"> Данни за ефикасност са </w:t>
      </w:r>
      <w:r w:rsidR="00F31F42" w:rsidRPr="00037359">
        <w:rPr>
          <w:rFonts w:eastAsia="MS Mincho"/>
          <w:color w:val="000000"/>
          <w:lang w:val="ru-RU" w:eastAsia="ja-JP"/>
        </w:rPr>
        <w:t xml:space="preserve">представени </w:t>
      </w:r>
      <w:r w:rsidR="006B1D52" w:rsidRPr="00037359">
        <w:rPr>
          <w:rFonts w:eastAsia="MS Mincho"/>
          <w:color w:val="000000"/>
          <w:lang w:val="ru-RU" w:eastAsia="ja-JP"/>
        </w:rPr>
        <w:t>з</w:t>
      </w:r>
      <w:r w:rsidR="00F31F42" w:rsidRPr="00037359">
        <w:rPr>
          <w:rFonts w:eastAsia="MS Mincho"/>
          <w:color w:val="000000"/>
          <w:lang w:val="ru-RU" w:eastAsia="ja-JP"/>
        </w:rPr>
        <w:t>а</w:t>
      </w:r>
      <w:r w:rsidR="00F5533B" w:rsidRPr="00037359">
        <w:rPr>
          <w:rFonts w:eastAsia="MS Mincho"/>
          <w:color w:val="000000"/>
          <w:lang w:val="ru-RU" w:eastAsia="ja-JP"/>
        </w:rPr>
        <w:t xml:space="preserve"> 107 пациент</w:t>
      </w:r>
      <w:r w:rsidR="006B1D52" w:rsidRPr="00037359">
        <w:rPr>
          <w:rFonts w:eastAsia="MS Mincho"/>
          <w:color w:val="000000"/>
          <w:lang w:val="ru-RU" w:eastAsia="ja-JP"/>
        </w:rPr>
        <w:t>и,</w:t>
      </w:r>
      <w:r w:rsidR="00F5533B" w:rsidRPr="00037359">
        <w:rPr>
          <w:rFonts w:eastAsia="MS Mincho"/>
          <w:color w:val="000000"/>
          <w:lang w:val="ru-RU" w:eastAsia="ja-JP"/>
        </w:rPr>
        <w:t xml:space="preserve"> </w:t>
      </w:r>
      <w:r w:rsidR="00F6454A" w:rsidRPr="00037359">
        <w:rPr>
          <w:rFonts w:eastAsia="MS Mincho"/>
          <w:color w:val="000000"/>
          <w:lang w:val="ru-RU" w:eastAsia="ja-JP"/>
        </w:rPr>
        <w:t xml:space="preserve">с крайна дата за </w:t>
      </w:r>
      <w:r w:rsidR="003B09AC" w:rsidRPr="00037359">
        <w:rPr>
          <w:rFonts w:eastAsia="MS Mincho"/>
          <w:color w:val="000000"/>
          <w:lang w:val="ru-RU" w:eastAsia="ja-JP"/>
        </w:rPr>
        <w:t xml:space="preserve">събиране на </w:t>
      </w:r>
      <w:r w:rsidR="00F6454A" w:rsidRPr="00037359">
        <w:rPr>
          <w:rFonts w:eastAsia="MS Mincho"/>
          <w:color w:val="000000"/>
          <w:lang w:val="ru-RU" w:eastAsia="ja-JP"/>
        </w:rPr>
        <w:t>данните</w:t>
      </w:r>
      <w:r w:rsidR="00F5533B" w:rsidRPr="00037359">
        <w:rPr>
          <w:rFonts w:eastAsia="MS Mincho"/>
          <w:color w:val="000000"/>
          <w:lang w:val="ru-RU" w:eastAsia="ja-JP"/>
        </w:rPr>
        <w:t xml:space="preserve"> 30 април 2015</w:t>
      </w:r>
      <w:r w:rsidR="006B1D52" w:rsidRPr="00037359">
        <w:rPr>
          <w:rFonts w:eastAsia="MS Mincho"/>
          <w:color w:val="000000"/>
          <w:lang w:val="ru-RU" w:eastAsia="ja-JP"/>
        </w:rPr>
        <w:t xml:space="preserve"> г</w:t>
      </w:r>
      <w:r w:rsidR="00F5533B" w:rsidRPr="00037359">
        <w:rPr>
          <w:rFonts w:eastAsia="MS Mincho"/>
          <w:color w:val="000000"/>
          <w:lang w:val="ru-RU" w:eastAsia="ja-JP"/>
        </w:rPr>
        <w:t>. Допълнителн</w:t>
      </w:r>
      <w:r w:rsidR="006B1D52" w:rsidRPr="00037359">
        <w:rPr>
          <w:rFonts w:eastAsia="MS Mincho"/>
          <w:color w:val="000000"/>
          <w:lang w:val="ru-RU" w:eastAsia="ja-JP"/>
        </w:rPr>
        <w:t>о</w:t>
      </w:r>
      <w:r w:rsidR="001A2984" w:rsidRPr="00037359">
        <w:rPr>
          <w:rFonts w:eastAsia="MS Mincho"/>
          <w:color w:val="000000"/>
          <w:lang w:val="ru-RU" w:eastAsia="ja-JP"/>
        </w:rPr>
        <w:t xml:space="preserve"> са включени</w:t>
      </w:r>
      <w:r w:rsidR="00F5533B" w:rsidRPr="00037359">
        <w:rPr>
          <w:rFonts w:eastAsia="MS Mincho"/>
          <w:color w:val="000000"/>
          <w:lang w:val="ru-RU" w:eastAsia="ja-JP"/>
        </w:rPr>
        <w:t xml:space="preserve"> 51 пациент</w:t>
      </w:r>
      <w:r w:rsidR="004F27F3" w:rsidRPr="00037359">
        <w:rPr>
          <w:rFonts w:eastAsia="MS Mincho"/>
          <w:color w:val="000000"/>
          <w:lang w:val="ru-RU" w:eastAsia="ja-JP"/>
        </w:rPr>
        <w:t>и</w:t>
      </w:r>
      <w:r w:rsidR="00F5533B" w:rsidRPr="00037359">
        <w:rPr>
          <w:rFonts w:eastAsia="MS Mincho"/>
          <w:color w:val="000000"/>
          <w:lang w:val="ru-RU" w:eastAsia="ja-JP"/>
        </w:rPr>
        <w:t xml:space="preserve"> </w:t>
      </w:r>
      <w:r w:rsidR="004F27F3" w:rsidRPr="00037359">
        <w:rPr>
          <w:rFonts w:eastAsia="MS Mincho"/>
          <w:color w:val="000000"/>
          <w:lang w:val="ru-RU" w:eastAsia="ja-JP"/>
        </w:rPr>
        <w:t xml:space="preserve">в </w:t>
      </w:r>
      <w:r w:rsidR="00F5533B" w:rsidRPr="00037359">
        <w:rPr>
          <w:rFonts w:eastAsia="MS Mincho"/>
          <w:color w:val="000000"/>
          <w:lang w:val="ru-RU" w:eastAsia="ja-JP"/>
        </w:rPr>
        <w:t>разшир</w:t>
      </w:r>
      <w:r w:rsidR="004F27F3" w:rsidRPr="00037359">
        <w:rPr>
          <w:rFonts w:eastAsia="MS Mincho"/>
          <w:color w:val="000000"/>
          <w:lang w:val="ru-RU" w:eastAsia="ja-JP"/>
        </w:rPr>
        <w:t>ена кохорта з</w:t>
      </w:r>
      <w:r w:rsidR="00F5533B" w:rsidRPr="00037359">
        <w:rPr>
          <w:rFonts w:eastAsia="MS Mincho"/>
          <w:color w:val="000000"/>
          <w:lang w:val="ru-RU" w:eastAsia="ja-JP"/>
        </w:rPr>
        <w:t xml:space="preserve">а безопасност. </w:t>
      </w:r>
      <w:r w:rsidR="00040108" w:rsidRPr="00037359">
        <w:rPr>
          <w:rFonts w:eastAsia="MS Mincho"/>
          <w:color w:val="000000"/>
          <w:lang w:val="ru-RU" w:eastAsia="ja-JP"/>
        </w:rPr>
        <w:t xml:space="preserve">Резултатите </w:t>
      </w:r>
      <w:r w:rsidR="00F5533B" w:rsidRPr="00037359">
        <w:rPr>
          <w:rFonts w:eastAsia="MS Mincho"/>
          <w:color w:val="000000"/>
          <w:lang w:val="ru-RU" w:eastAsia="ja-JP"/>
        </w:rPr>
        <w:t>за ефикасност, оценена от изследователя, са представени за 158 пациенти</w:t>
      </w:r>
      <w:r w:rsidR="006B1D52" w:rsidRPr="00037359">
        <w:rPr>
          <w:rFonts w:eastAsia="MS Mincho"/>
          <w:color w:val="000000"/>
          <w:lang w:val="ru-RU" w:eastAsia="ja-JP"/>
        </w:rPr>
        <w:t>,</w:t>
      </w:r>
      <w:r w:rsidR="00F5533B" w:rsidRPr="00037359">
        <w:rPr>
          <w:rFonts w:eastAsia="MS Mincho"/>
          <w:color w:val="000000"/>
          <w:lang w:val="ru-RU" w:eastAsia="ja-JP"/>
        </w:rPr>
        <w:t xml:space="preserve"> </w:t>
      </w:r>
      <w:r w:rsidR="00F6454A" w:rsidRPr="00037359">
        <w:rPr>
          <w:rFonts w:eastAsia="MS Mincho"/>
          <w:color w:val="000000"/>
          <w:lang w:val="ru-RU" w:eastAsia="ja-JP"/>
        </w:rPr>
        <w:t xml:space="preserve">с крайна дата за </w:t>
      </w:r>
      <w:r w:rsidR="003B09AC" w:rsidRPr="00037359">
        <w:rPr>
          <w:rFonts w:eastAsia="MS Mincho"/>
          <w:color w:val="000000"/>
          <w:lang w:val="ru-RU" w:eastAsia="ja-JP"/>
        </w:rPr>
        <w:t xml:space="preserve">събиране на </w:t>
      </w:r>
      <w:r w:rsidR="00F6454A" w:rsidRPr="00037359">
        <w:rPr>
          <w:rFonts w:eastAsia="MS Mincho"/>
          <w:color w:val="000000"/>
          <w:lang w:val="ru-RU" w:eastAsia="ja-JP"/>
        </w:rPr>
        <w:t>данните</w:t>
      </w:r>
      <w:r w:rsidR="00F5533B" w:rsidRPr="00037359">
        <w:rPr>
          <w:rFonts w:eastAsia="MS Mincho"/>
          <w:color w:val="000000"/>
          <w:lang w:val="ru-RU" w:eastAsia="ja-JP"/>
        </w:rPr>
        <w:t xml:space="preserve"> 10 юни 2016</w:t>
      </w:r>
      <w:r w:rsidR="006B1D52" w:rsidRPr="00037359">
        <w:rPr>
          <w:rFonts w:eastAsia="MS Mincho"/>
          <w:color w:val="000000"/>
          <w:lang w:val="ru-RU" w:eastAsia="ja-JP"/>
        </w:rPr>
        <w:t xml:space="preserve"> г</w:t>
      </w:r>
      <w:r w:rsidR="00F5533B" w:rsidRPr="00037359">
        <w:rPr>
          <w:rFonts w:eastAsia="MS Mincho"/>
          <w:color w:val="000000"/>
          <w:lang w:val="ru-RU" w:eastAsia="ja-JP"/>
        </w:rPr>
        <w:t xml:space="preserve">. </w:t>
      </w:r>
      <w:r w:rsidR="003E14F3" w:rsidRPr="00037359">
        <w:rPr>
          <w:rFonts w:eastAsia="MS Mincho"/>
          <w:color w:val="000000"/>
          <w:lang w:val="ru-RU" w:eastAsia="ja-JP"/>
        </w:rPr>
        <w:t xml:space="preserve">Медианата на </w:t>
      </w:r>
      <w:r w:rsidR="00F5533B" w:rsidRPr="00037359">
        <w:rPr>
          <w:rFonts w:eastAsia="MS Mincho"/>
          <w:color w:val="000000"/>
          <w:lang w:val="ru-RU" w:eastAsia="ja-JP"/>
        </w:rPr>
        <w:t>време</w:t>
      </w:r>
      <w:r w:rsidR="003E14F3" w:rsidRPr="00037359">
        <w:rPr>
          <w:rFonts w:eastAsia="MS Mincho"/>
          <w:color w:val="000000"/>
          <w:lang w:val="ru-RU" w:eastAsia="ja-JP"/>
        </w:rPr>
        <w:t>то</w:t>
      </w:r>
      <w:r w:rsidR="00F5533B" w:rsidRPr="00037359">
        <w:rPr>
          <w:rFonts w:eastAsia="MS Mincho"/>
          <w:color w:val="000000"/>
          <w:lang w:val="ru-RU" w:eastAsia="ja-JP"/>
        </w:rPr>
        <w:t xml:space="preserve"> на лечение за 158 пациенти е </w:t>
      </w:r>
      <w:r w:rsidR="00A21081" w:rsidRPr="00037359">
        <w:rPr>
          <w:rFonts w:eastAsia="MS Mincho"/>
          <w:color w:val="000000"/>
          <w:lang w:val="ru-RU" w:eastAsia="ja-JP"/>
        </w:rPr>
        <w:t>17</w:t>
      </w:r>
      <w:r w:rsidR="00860013" w:rsidRPr="00037359">
        <w:rPr>
          <w:rFonts w:eastAsia="MS Mincho"/>
          <w:color w:val="000000"/>
          <w:lang w:val="ru-RU" w:eastAsia="ja-JP"/>
        </w:rPr>
        <w:t xml:space="preserve"> </w:t>
      </w:r>
      <w:r w:rsidR="00F5533B" w:rsidRPr="00037359">
        <w:rPr>
          <w:rFonts w:eastAsia="MS Mincho"/>
          <w:color w:val="000000"/>
          <w:lang w:val="ru-RU" w:eastAsia="ja-JP"/>
        </w:rPr>
        <w:t xml:space="preserve">месеца (диапазон: 0 до </w:t>
      </w:r>
      <w:r w:rsidR="00A21081" w:rsidRPr="00037359">
        <w:rPr>
          <w:rFonts w:eastAsia="MS Mincho"/>
          <w:color w:val="000000"/>
          <w:lang w:val="ru-RU" w:eastAsia="ja-JP"/>
        </w:rPr>
        <w:t>34</w:t>
      </w:r>
      <w:r w:rsidR="00F5533B" w:rsidRPr="00037359">
        <w:rPr>
          <w:rFonts w:eastAsia="MS Mincho"/>
          <w:color w:val="000000"/>
          <w:lang w:val="ru-RU" w:eastAsia="ja-JP"/>
        </w:rPr>
        <w:t xml:space="preserve"> месеца).</w:t>
      </w:r>
    </w:p>
    <w:p w14:paraId="2ECB0981" w14:textId="77777777" w:rsidR="009C3622" w:rsidRPr="00037359" w:rsidRDefault="009C3622" w:rsidP="00037359">
      <w:pPr>
        <w:keepNext/>
        <w:tabs>
          <w:tab w:val="clear" w:pos="567"/>
        </w:tabs>
        <w:spacing w:line="240" w:lineRule="auto"/>
        <w:rPr>
          <w:rFonts w:eastAsia="MS Mincho"/>
          <w:color w:val="000000"/>
          <w:szCs w:val="23"/>
          <w:lang w:val="ru-RU" w:eastAsia="ja-JP"/>
        </w:rPr>
      </w:pPr>
    </w:p>
    <w:p w14:paraId="3E38574E" w14:textId="61A39369" w:rsidR="009C3622" w:rsidRPr="00037359" w:rsidRDefault="0023571D" w:rsidP="00037359">
      <w:pPr>
        <w:keepNext/>
        <w:tabs>
          <w:tab w:val="clear" w:pos="567"/>
        </w:tabs>
        <w:spacing w:line="240" w:lineRule="auto"/>
        <w:rPr>
          <w:rFonts w:eastAsia="MS Mincho"/>
          <w:color w:val="000000"/>
          <w:lang w:val="ru-RU" w:eastAsia="ja-JP"/>
        </w:rPr>
      </w:pPr>
      <w:r w:rsidRPr="00037359">
        <w:rPr>
          <w:rFonts w:eastAsia="MS Mincho"/>
          <w:color w:val="000000"/>
          <w:lang w:val="ru-RU" w:eastAsia="ja-JP"/>
        </w:rPr>
        <w:t xml:space="preserve">Таблица </w:t>
      </w:r>
      <w:r w:rsidR="001B006E" w:rsidRPr="00037359">
        <w:rPr>
          <w:rFonts w:eastAsia="MS Mincho"/>
          <w:color w:val="000000"/>
          <w:lang w:val="ru-RU" w:eastAsia="ja-JP"/>
        </w:rPr>
        <w:t>1</w:t>
      </w:r>
      <w:ins w:id="3169" w:author="AbbVie10" w:date="2026-04-13T16:50:00Z">
        <w:r w:rsidR="006359B1" w:rsidRPr="00037359">
          <w:rPr>
            <w:rFonts w:eastAsia="MS Mincho"/>
            <w:color w:val="000000"/>
            <w:lang w:val="bg-BG" w:eastAsia="ja-JP"/>
          </w:rPr>
          <w:t>8</w:t>
        </w:r>
      </w:ins>
      <w:del w:id="3170" w:author="AbbVie10" w:date="2026-04-13T16:50:00Z">
        <w:r w:rsidR="00FF45CC" w:rsidRPr="00037359">
          <w:rPr>
            <w:rFonts w:eastAsia="MS Mincho"/>
            <w:color w:val="000000"/>
            <w:lang w:val="ru-RU" w:eastAsia="ja-JP"/>
          </w:rPr>
          <w:delText>2</w:delText>
        </w:r>
      </w:del>
      <w:r w:rsidRPr="00037359">
        <w:rPr>
          <w:rFonts w:eastAsia="MS Mincho"/>
          <w:color w:val="000000"/>
          <w:lang w:val="ru-RU" w:eastAsia="ja-JP"/>
        </w:rPr>
        <w:t xml:space="preserve">: </w:t>
      </w:r>
      <w:r w:rsidR="00E67542" w:rsidRPr="00037359">
        <w:rPr>
          <w:rFonts w:eastAsia="MS Mincho"/>
          <w:color w:val="000000"/>
          <w:lang w:val="ru-RU" w:eastAsia="ja-JP"/>
        </w:rPr>
        <w:t>Резултати за ефикасност</w:t>
      </w:r>
      <w:r w:rsidRPr="00037359">
        <w:rPr>
          <w:rFonts w:eastAsia="MS Mincho"/>
          <w:color w:val="000000"/>
          <w:lang w:val="ru-RU" w:eastAsia="ja-JP"/>
        </w:rPr>
        <w:t xml:space="preserve"> при пациенти с предшестващо лечение на ХЛЛ</w:t>
      </w:r>
      <w:r w:rsidR="000928C0" w:rsidRPr="00037359">
        <w:rPr>
          <w:rFonts w:eastAsia="MS Mincho"/>
          <w:color w:val="000000"/>
          <w:lang w:val="ru-RU" w:eastAsia="ja-JP"/>
        </w:rPr>
        <w:t>,</w:t>
      </w:r>
      <w:r w:rsidRPr="00037359">
        <w:rPr>
          <w:rFonts w:eastAsia="MS Mincho"/>
          <w:color w:val="000000"/>
          <w:lang w:val="ru-RU" w:eastAsia="ja-JP"/>
        </w:rPr>
        <w:t xml:space="preserve"> със 17</w:t>
      </w:r>
      <w:r w:rsidRPr="00037359">
        <w:rPr>
          <w:rFonts w:eastAsia="MS Mincho"/>
          <w:color w:val="000000"/>
          <w:lang w:eastAsia="ja-JP"/>
        </w:rPr>
        <w:t>p</w:t>
      </w:r>
      <w:r w:rsidRPr="00037359">
        <w:rPr>
          <w:rFonts w:eastAsia="MS Mincho"/>
          <w:color w:val="000000"/>
          <w:lang w:val="ru-RU" w:eastAsia="ja-JP"/>
        </w:rPr>
        <w:t xml:space="preserve"> делеция (</w:t>
      </w:r>
      <w:r w:rsidR="002D43A1" w:rsidRPr="00037359">
        <w:rPr>
          <w:rFonts w:eastAsia="MS Mincho"/>
          <w:color w:val="000000"/>
          <w:lang w:val="ru-RU" w:eastAsia="ja-JP"/>
        </w:rPr>
        <w:t>п</w:t>
      </w:r>
      <w:r w:rsidRPr="00037359">
        <w:rPr>
          <w:rFonts w:eastAsia="MS Mincho"/>
          <w:color w:val="000000"/>
          <w:lang w:val="ru-RU" w:eastAsia="ja-JP"/>
        </w:rPr>
        <w:t xml:space="preserve">роучване </w:t>
      </w:r>
      <w:r w:rsidRPr="00037359">
        <w:rPr>
          <w:rFonts w:eastAsia="MS Mincho"/>
          <w:color w:val="000000"/>
          <w:lang w:eastAsia="ja-JP"/>
        </w:rPr>
        <w:t>M</w:t>
      </w:r>
      <w:r w:rsidRPr="00037359">
        <w:rPr>
          <w:rFonts w:eastAsia="MS Mincho"/>
          <w:color w:val="000000"/>
          <w:lang w:val="ru-RU" w:eastAsia="ja-JP"/>
        </w:rPr>
        <w:t>13</w:t>
      </w:r>
      <w:r w:rsidR="00151B25" w:rsidRPr="00037359">
        <w:rPr>
          <w:rFonts w:eastAsia="MS Mincho"/>
          <w:color w:val="000000"/>
          <w:lang w:val="ru-RU" w:eastAsia="ja-JP"/>
        </w:rPr>
        <w:t>-</w:t>
      </w:r>
      <w:r w:rsidRPr="00037359">
        <w:rPr>
          <w:rFonts w:eastAsia="MS Mincho"/>
          <w:color w:val="000000"/>
          <w:lang w:val="ru-RU" w:eastAsia="ja-JP"/>
        </w:rPr>
        <w:t>982)</w:t>
      </w:r>
    </w:p>
    <w:p w14:paraId="127A3177" w14:textId="77777777" w:rsidR="00226355" w:rsidRPr="00037359" w:rsidRDefault="00226355" w:rsidP="00037359">
      <w:pPr>
        <w:keepNext/>
        <w:tabs>
          <w:tab w:val="clear" w:pos="567"/>
        </w:tabs>
        <w:spacing w:line="240" w:lineRule="auto"/>
        <w:rPr>
          <w:rFonts w:eastAsia="MS Mincho"/>
          <w:color w:val="000000"/>
          <w:lang w:val="ru-RU" w:eastAsia="ja-JP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3119"/>
        <w:gridCol w:w="2835"/>
      </w:tblGrid>
      <w:tr w:rsidR="003A6CEC" w:rsidRPr="00AC34E5" w14:paraId="40EDA32D" w14:textId="77777777" w:rsidTr="000A3985">
        <w:tc>
          <w:tcPr>
            <w:tcW w:w="3544" w:type="dxa"/>
          </w:tcPr>
          <w:p w14:paraId="74C86BCF" w14:textId="77777777" w:rsidR="00E777F8" w:rsidRPr="00037359" w:rsidRDefault="0023571D" w:rsidP="00037359">
            <w:pPr>
              <w:keepNext/>
              <w:tabs>
                <w:tab w:val="clear" w:pos="567"/>
              </w:tabs>
              <w:spacing w:line="240" w:lineRule="auto"/>
              <w:jc w:val="center"/>
              <w:rPr>
                <w:rFonts w:eastAsia="MS Mincho"/>
                <w:b/>
                <w:bCs/>
                <w:color w:val="000000"/>
                <w:lang w:eastAsia="ja-JP"/>
              </w:rPr>
            </w:pPr>
            <w:r w:rsidRPr="00037359">
              <w:rPr>
                <w:rFonts w:eastAsia="MS Mincho"/>
                <w:b/>
                <w:bCs/>
                <w:color w:val="000000"/>
                <w:lang w:eastAsia="ja-JP"/>
              </w:rPr>
              <w:t xml:space="preserve">Крайна </w:t>
            </w:r>
            <w:r w:rsidR="00D32E48" w:rsidRPr="00037359">
              <w:rPr>
                <w:rFonts w:eastAsia="MS Mincho"/>
                <w:b/>
                <w:bCs/>
                <w:color w:val="000000"/>
                <w:lang w:eastAsia="ja-JP"/>
              </w:rPr>
              <w:t>цел</w:t>
            </w:r>
          </w:p>
        </w:tc>
        <w:tc>
          <w:tcPr>
            <w:tcW w:w="3119" w:type="dxa"/>
          </w:tcPr>
          <w:p w14:paraId="47DCCC46" w14:textId="77777777" w:rsidR="00E777F8" w:rsidRPr="00037359" w:rsidRDefault="0023571D" w:rsidP="00037359">
            <w:pPr>
              <w:keepNext/>
              <w:tabs>
                <w:tab w:val="clear" w:pos="567"/>
              </w:tabs>
              <w:spacing w:line="240" w:lineRule="auto"/>
              <w:jc w:val="center"/>
              <w:rPr>
                <w:rFonts w:eastAsia="MS Mincho"/>
                <w:b/>
                <w:bCs/>
                <w:color w:val="000000"/>
                <w:lang w:val="ru-RU" w:eastAsia="ja-JP"/>
              </w:rPr>
            </w:pPr>
            <w:r w:rsidRPr="00037359">
              <w:rPr>
                <w:rFonts w:eastAsia="MS Mincho"/>
                <w:b/>
                <w:bCs/>
                <w:color w:val="000000"/>
                <w:lang w:val="ru-RU" w:eastAsia="ja-JP"/>
              </w:rPr>
              <w:t xml:space="preserve">Оценка на </w:t>
            </w:r>
            <w:r w:rsidRPr="00037359">
              <w:rPr>
                <w:rFonts w:eastAsia="MS Mincho"/>
                <w:b/>
                <w:bCs/>
                <w:color w:val="000000"/>
                <w:lang w:eastAsia="ja-JP"/>
              </w:rPr>
              <w:t>IRC</w:t>
            </w:r>
          </w:p>
          <w:p w14:paraId="7C957ECE" w14:textId="77777777" w:rsidR="00E777F8" w:rsidRPr="00037359" w:rsidRDefault="0023571D" w:rsidP="00037359">
            <w:pPr>
              <w:keepNext/>
              <w:tabs>
                <w:tab w:val="clear" w:pos="567"/>
              </w:tabs>
              <w:spacing w:line="240" w:lineRule="auto"/>
              <w:jc w:val="center"/>
              <w:rPr>
                <w:rFonts w:eastAsia="MS Mincho"/>
                <w:b/>
                <w:bCs/>
                <w:color w:val="000000"/>
                <w:lang w:val="ru-RU" w:eastAsia="ja-JP"/>
              </w:rPr>
            </w:pPr>
            <w:r w:rsidRPr="00037359">
              <w:rPr>
                <w:rFonts w:eastAsia="MS Mincho"/>
                <w:b/>
                <w:bCs/>
                <w:color w:val="000000"/>
                <w:lang w:val="ru-RU" w:eastAsia="ja-JP"/>
              </w:rPr>
              <w:t>(</w:t>
            </w:r>
            <w:r w:rsidRPr="00037359">
              <w:rPr>
                <w:rFonts w:eastAsia="MS Mincho"/>
                <w:b/>
                <w:bCs/>
                <w:color w:val="000000"/>
                <w:lang w:eastAsia="ja-JP"/>
              </w:rPr>
              <w:t>N</w:t>
            </w:r>
            <w:r w:rsidRPr="00037359">
              <w:rPr>
                <w:rFonts w:eastAsia="MS Mincho"/>
                <w:b/>
                <w:bCs/>
                <w:color w:val="000000"/>
                <w:lang w:val="ru-RU" w:eastAsia="ja-JP"/>
              </w:rPr>
              <w:t>=107)</w:t>
            </w:r>
            <w:r w:rsidRPr="00037359">
              <w:rPr>
                <w:rFonts w:eastAsia="MS Mincho"/>
                <w:b/>
                <w:bCs/>
                <w:color w:val="000000"/>
                <w:vertAlign w:val="superscript"/>
                <w:lang w:eastAsia="ja-JP"/>
              </w:rPr>
              <w:t>a</w:t>
            </w:r>
          </w:p>
        </w:tc>
        <w:tc>
          <w:tcPr>
            <w:tcW w:w="2835" w:type="dxa"/>
          </w:tcPr>
          <w:p w14:paraId="0E2E9BD3" w14:textId="77777777" w:rsidR="00E777F8" w:rsidRPr="00037359" w:rsidRDefault="0023571D" w:rsidP="00037359">
            <w:pPr>
              <w:keepNext/>
              <w:tabs>
                <w:tab w:val="clear" w:pos="567"/>
              </w:tabs>
              <w:spacing w:line="240" w:lineRule="auto"/>
              <w:jc w:val="center"/>
              <w:rPr>
                <w:rFonts w:eastAsia="MS Mincho"/>
                <w:b/>
                <w:bCs/>
                <w:color w:val="000000"/>
                <w:lang w:val="ru-RU" w:eastAsia="ja-JP"/>
              </w:rPr>
            </w:pPr>
            <w:r w:rsidRPr="00037359">
              <w:rPr>
                <w:rFonts w:eastAsia="MS Mincho"/>
                <w:b/>
                <w:bCs/>
                <w:color w:val="000000"/>
                <w:lang w:val="ru-RU" w:eastAsia="ja-JP"/>
              </w:rPr>
              <w:t xml:space="preserve">Оценка на </w:t>
            </w:r>
            <w:r w:rsidR="00032FF0" w:rsidRPr="00037359">
              <w:rPr>
                <w:rFonts w:eastAsia="MS Mincho"/>
                <w:b/>
                <w:bCs/>
                <w:color w:val="000000"/>
                <w:lang w:val="ru-RU" w:eastAsia="ja-JP"/>
              </w:rPr>
              <w:t>изследователя</w:t>
            </w:r>
          </w:p>
          <w:p w14:paraId="2D1CB237" w14:textId="77777777" w:rsidR="00E777F8" w:rsidRPr="00037359" w:rsidRDefault="0023571D" w:rsidP="00037359">
            <w:pPr>
              <w:keepNext/>
              <w:tabs>
                <w:tab w:val="clear" w:pos="567"/>
              </w:tabs>
              <w:spacing w:line="240" w:lineRule="auto"/>
              <w:jc w:val="center"/>
              <w:rPr>
                <w:rFonts w:eastAsia="MS Mincho"/>
                <w:b/>
                <w:bCs/>
                <w:color w:val="000000"/>
                <w:lang w:val="ru-RU" w:eastAsia="ja-JP"/>
              </w:rPr>
            </w:pPr>
            <w:r w:rsidRPr="00037359">
              <w:rPr>
                <w:rFonts w:eastAsia="MS Mincho"/>
                <w:b/>
                <w:bCs/>
                <w:color w:val="000000"/>
                <w:lang w:val="ru-RU" w:eastAsia="ja-JP"/>
              </w:rPr>
              <w:t>(</w:t>
            </w:r>
            <w:r w:rsidRPr="00037359">
              <w:rPr>
                <w:rFonts w:eastAsia="MS Mincho"/>
                <w:b/>
                <w:bCs/>
                <w:color w:val="000000"/>
                <w:lang w:eastAsia="ja-JP"/>
              </w:rPr>
              <w:t>N</w:t>
            </w:r>
            <w:r w:rsidRPr="00037359">
              <w:rPr>
                <w:rFonts w:eastAsia="MS Mincho"/>
                <w:b/>
                <w:bCs/>
                <w:color w:val="000000"/>
                <w:lang w:val="ru-RU" w:eastAsia="ja-JP"/>
              </w:rPr>
              <w:t>=</w:t>
            </w:r>
            <w:r w:rsidR="00F5533B" w:rsidRPr="00037359">
              <w:rPr>
                <w:rFonts w:eastAsia="MS Mincho"/>
                <w:b/>
                <w:bCs/>
                <w:color w:val="000000"/>
                <w:lang w:val="ru-RU" w:eastAsia="ja-JP"/>
              </w:rPr>
              <w:t>158</w:t>
            </w:r>
            <w:r w:rsidRPr="00037359">
              <w:rPr>
                <w:rFonts w:eastAsia="MS Mincho"/>
                <w:b/>
                <w:bCs/>
                <w:color w:val="000000"/>
                <w:lang w:val="ru-RU" w:eastAsia="ja-JP"/>
              </w:rPr>
              <w:t>)</w:t>
            </w:r>
            <w:r w:rsidR="00F5533B" w:rsidRPr="00037359">
              <w:rPr>
                <w:rFonts w:eastAsia="MS Mincho"/>
                <w:b/>
                <w:bCs/>
                <w:color w:val="000000"/>
                <w:vertAlign w:val="superscript"/>
                <w:lang w:val="ru-RU" w:eastAsia="ja-JP"/>
              </w:rPr>
              <w:t>б</w:t>
            </w:r>
          </w:p>
        </w:tc>
      </w:tr>
      <w:tr w:rsidR="003A6CEC" w14:paraId="07B2F33A" w14:textId="77777777" w:rsidTr="000A3985">
        <w:tc>
          <w:tcPr>
            <w:tcW w:w="3544" w:type="dxa"/>
          </w:tcPr>
          <w:p w14:paraId="7799BBDA" w14:textId="77777777" w:rsidR="00F5533B" w:rsidRPr="00037359" w:rsidRDefault="0023571D" w:rsidP="00037359">
            <w:pPr>
              <w:keepNext/>
              <w:tabs>
                <w:tab w:val="clear" w:pos="567"/>
              </w:tabs>
              <w:spacing w:line="240" w:lineRule="auto"/>
              <w:jc w:val="center"/>
              <w:rPr>
                <w:rFonts w:eastAsia="MS Mincho"/>
                <w:color w:val="000000"/>
                <w:lang w:val="ru-RU" w:eastAsia="ja-JP"/>
              </w:rPr>
            </w:pPr>
            <w:r w:rsidRPr="00037359">
              <w:rPr>
                <w:rFonts w:eastAsia="MS Mincho"/>
                <w:color w:val="000000"/>
                <w:lang w:eastAsia="ja-JP"/>
              </w:rPr>
              <w:t>K</w:t>
            </w:r>
            <w:r w:rsidRPr="00037359">
              <w:rPr>
                <w:rFonts w:eastAsia="MS Mincho"/>
                <w:color w:val="000000"/>
                <w:lang w:val="ru-RU" w:eastAsia="ja-JP"/>
              </w:rPr>
              <w:t xml:space="preserve">райна дата за </w:t>
            </w:r>
            <w:r w:rsidR="003B09AC" w:rsidRPr="00037359">
              <w:rPr>
                <w:rFonts w:eastAsia="MS Mincho"/>
                <w:color w:val="000000"/>
                <w:lang w:val="ru-RU" w:eastAsia="ja-JP"/>
              </w:rPr>
              <w:t xml:space="preserve">събиране на </w:t>
            </w:r>
            <w:r w:rsidRPr="00037359">
              <w:rPr>
                <w:rFonts w:eastAsia="MS Mincho"/>
                <w:color w:val="000000"/>
                <w:lang w:val="ru-RU" w:eastAsia="ja-JP"/>
              </w:rPr>
              <w:t>данните</w:t>
            </w:r>
          </w:p>
        </w:tc>
        <w:tc>
          <w:tcPr>
            <w:tcW w:w="3119" w:type="dxa"/>
          </w:tcPr>
          <w:p w14:paraId="5FC89779" w14:textId="77777777" w:rsidR="00F5533B" w:rsidRPr="00037359" w:rsidRDefault="0023571D" w:rsidP="00037359">
            <w:pPr>
              <w:keepNext/>
              <w:tabs>
                <w:tab w:val="clear" w:pos="567"/>
              </w:tabs>
              <w:spacing w:line="240" w:lineRule="auto"/>
              <w:jc w:val="center"/>
              <w:rPr>
                <w:rFonts w:eastAsia="MS Mincho"/>
                <w:color w:val="000000"/>
                <w:lang w:eastAsia="ja-JP"/>
              </w:rPr>
            </w:pPr>
            <w:r w:rsidRPr="00037359">
              <w:rPr>
                <w:rFonts w:eastAsia="MS Mincho"/>
                <w:color w:val="000000"/>
                <w:lang w:eastAsia="ja-JP"/>
              </w:rPr>
              <w:t xml:space="preserve">30 </w:t>
            </w:r>
            <w:r w:rsidR="006B1D52" w:rsidRPr="00037359">
              <w:rPr>
                <w:rFonts w:eastAsia="MS Mincho"/>
                <w:color w:val="000000"/>
                <w:lang w:eastAsia="ja-JP"/>
              </w:rPr>
              <w:t>а</w:t>
            </w:r>
            <w:r w:rsidRPr="00037359">
              <w:rPr>
                <w:rFonts w:eastAsia="MS Mincho"/>
                <w:color w:val="000000"/>
                <w:lang w:eastAsia="ja-JP"/>
              </w:rPr>
              <w:t>прил 2015</w:t>
            </w:r>
            <w:r w:rsidR="006B1D52" w:rsidRPr="00037359">
              <w:rPr>
                <w:rFonts w:eastAsia="MS Mincho"/>
                <w:color w:val="000000"/>
                <w:lang w:eastAsia="ja-JP"/>
              </w:rPr>
              <w:t xml:space="preserve"> г.</w:t>
            </w:r>
          </w:p>
        </w:tc>
        <w:tc>
          <w:tcPr>
            <w:tcW w:w="2835" w:type="dxa"/>
          </w:tcPr>
          <w:p w14:paraId="2D67F1C6" w14:textId="77777777" w:rsidR="00F5533B" w:rsidRPr="00037359" w:rsidRDefault="0023571D" w:rsidP="00037359">
            <w:pPr>
              <w:keepNext/>
              <w:tabs>
                <w:tab w:val="clear" w:pos="567"/>
              </w:tabs>
              <w:spacing w:line="240" w:lineRule="auto"/>
              <w:jc w:val="center"/>
              <w:rPr>
                <w:rFonts w:eastAsia="MS Mincho"/>
                <w:color w:val="000000"/>
                <w:lang w:eastAsia="ja-JP"/>
              </w:rPr>
            </w:pPr>
            <w:r w:rsidRPr="00037359">
              <w:rPr>
                <w:rFonts w:eastAsia="MS Mincho"/>
                <w:color w:val="000000"/>
                <w:lang w:eastAsia="ja-JP"/>
              </w:rPr>
              <w:t xml:space="preserve">10 </w:t>
            </w:r>
            <w:r w:rsidR="006B1D52" w:rsidRPr="00037359">
              <w:rPr>
                <w:rFonts w:eastAsia="MS Mincho"/>
                <w:color w:val="000000"/>
                <w:lang w:eastAsia="ja-JP"/>
              </w:rPr>
              <w:t>ю</w:t>
            </w:r>
            <w:r w:rsidRPr="00037359">
              <w:rPr>
                <w:rFonts w:eastAsia="MS Mincho"/>
                <w:color w:val="000000"/>
                <w:lang w:eastAsia="ja-JP"/>
              </w:rPr>
              <w:t>ни 2016</w:t>
            </w:r>
            <w:r w:rsidR="006B1D52" w:rsidRPr="00037359">
              <w:rPr>
                <w:rFonts w:eastAsia="MS Mincho"/>
                <w:color w:val="000000"/>
                <w:lang w:eastAsia="ja-JP"/>
              </w:rPr>
              <w:t xml:space="preserve"> г.</w:t>
            </w:r>
          </w:p>
        </w:tc>
      </w:tr>
      <w:tr w:rsidR="003A6CEC" w14:paraId="3EC8EC75" w14:textId="77777777" w:rsidTr="000A3985">
        <w:trPr>
          <w:trHeight w:val="539"/>
        </w:trPr>
        <w:tc>
          <w:tcPr>
            <w:tcW w:w="3544" w:type="dxa"/>
          </w:tcPr>
          <w:p w14:paraId="7729B7AE" w14:textId="77777777" w:rsidR="00E777F8" w:rsidRPr="00037359" w:rsidRDefault="0023571D" w:rsidP="00037359">
            <w:pPr>
              <w:keepNext/>
              <w:tabs>
                <w:tab w:val="clear" w:pos="567"/>
              </w:tabs>
              <w:spacing w:line="240" w:lineRule="auto"/>
              <w:rPr>
                <w:rFonts w:eastAsia="MS Mincho"/>
                <w:color w:val="000000"/>
                <w:lang w:eastAsia="ja-JP"/>
              </w:rPr>
            </w:pPr>
            <w:r w:rsidRPr="00037359">
              <w:rPr>
                <w:rFonts w:eastAsia="MS Mincho"/>
                <w:color w:val="000000"/>
                <w:lang w:eastAsia="ja-JP"/>
              </w:rPr>
              <w:t>ORR</w:t>
            </w:r>
            <w:r w:rsidR="00381572" w:rsidRPr="00037359">
              <w:rPr>
                <w:rFonts w:eastAsia="MS Mincho"/>
                <w:color w:val="000000"/>
                <w:lang w:eastAsia="ja-JP"/>
              </w:rPr>
              <w:t>,</w:t>
            </w:r>
            <w:r w:rsidRPr="00037359">
              <w:rPr>
                <w:rFonts w:eastAsia="MS Mincho"/>
                <w:color w:val="000000"/>
                <w:lang w:eastAsia="ja-JP"/>
              </w:rPr>
              <w:t xml:space="preserve"> %</w:t>
            </w:r>
          </w:p>
          <w:p w14:paraId="16789695" w14:textId="77777777" w:rsidR="00E777F8" w:rsidRPr="00037359" w:rsidRDefault="0023571D" w:rsidP="00037359">
            <w:pPr>
              <w:keepNext/>
              <w:spacing w:line="240" w:lineRule="auto"/>
              <w:rPr>
                <w:rFonts w:eastAsia="MS Mincho"/>
                <w:color w:val="000000"/>
                <w:lang w:eastAsia="ja-JP"/>
              </w:rPr>
            </w:pPr>
            <w:r w:rsidRPr="00037359">
              <w:rPr>
                <w:rFonts w:eastAsia="MS Mincho"/>
                <w:color w:val="000000"/>
                <w:lang w:eastAsia="ja-JP"/>
              </w:rPr>
              <w:t xml:space="preserve">   </w:t>
            </w:r>
            <w:r w:rsidR="00381572" w:rsidRPr="00037359">
              <w:rPr>
                <w:rFonts w:eastAsia="MS Mincho"/>
                <w:color w:val="000000"/>
                <w:lang w:eastAsia="ja-JP"/>
              </w:rPr>
              <w:t>(</w:t>
            </w:r>
            <w:r w:rsidRPr="00037359">
              <w:rPr>
                <w:rFonts w:eastAsia="MS Mincho"/>
                <w:color w:val="000000"/>
                <w:lang w:eastAsia="ja-JP"/>
              </w:rPr>
              <w:t>95% CI</w:t>
            </w:r>
            <w:r w:rsidR="00381572" w:rsidRPr="00037359">
              <w:rPr>
                <w:rFonts w:eastAsia="MS Mincho"/>
                <w:color w:val="000000"/>
                <w:lang w:eastAsia="ja-JP"/>
              </w:rPr>
              <w:t>)</w:t>
            </w:r>
          </w:p>
        </w:tc>
        <w:tc>
          <w:tcPr>
            <w:tcW w:w="3119" w:type="dxa"/>
          </w:tcPr>
          <w:p w14:paraId="2B359C16" w14:textId="77777777" w:rsidR="00E777F8" w:rsidRPr="00037359" w:rsidRDefault="0023571D" w:rsidP="00037359">
            <w:pPr>
              <w:keepNext/>
              <w:tabs>
                <w:tab w:val="clear" w:pos="567"/>
              </w:tabs>
              <w:spacing w:line="240" w:lineRule="auto"/>
              <w:jc w:val="center"/>
              <w:rPr>
                <w:rFonts w:eastAsia="MS Mincho"/>
                <w:color w:val="000000"/>
                <w:lang w:eastAsia="ja-JP"/>
              </w:rPr>
            </w:pPr>
            <w:r w:rsidRPr="00037359">
              <w:rPr>
                <w:rFonts w:eastAsia="MS Mincho"/>
                <w:color w:val="000000"/>
                <w:lang w:eastAsia="ja-JP"/>
              </w:rPr>
              <w:t>79</w:t>
            </w:r>
          </w:p>
          <w:p w14:paraId="42B1B62F" w14:textId="77777777" w:rsidR="00E777F8" w:rsidRPr="00037359" w:rsidRDefault="0023571D" w:rsidP="00037359">
            <w:pPr>
              <w:keepNext/>
              <w:spacing w:line="240" w:lineRule="auto"/>
              <w:jc w:val="center"/>
              <w:rPr>
                <w:rFonts w:eastAsia="MS Mincho"/>
                <w:color w:val="000000"/>
                <w:lang w:eastAsia="ja-JP"/>
              </w:rPr>
            </w:pPr>
            <w:r w:rsidRPr="00037359">
              <w:rPr>
                <w:rFonts w:eastAsia="MS Mincho"/>
                <w:color w:val="000000"/>
                <w:lang w:eastAsia="ja-JP"/>
              </w:rPr>
              <w:t>(</w:t>
            </w:r>
            <w:r w:rsidR="00151B25" w:rsidRPr="00037359">
              <w:rPr>
                <w:rFonts w:eastAsia="MS Mincho"/>
                <w:color w:val="000000"/>
                <w:lang w:eastAsia="ja-JP"/>
              </w:rPr>
              <w:t>70,5</w:t>
            </w:r>
            <w:r w:rsidR="00AB69C4" w:rsidRPr="00037359">
              <w:rPr>
                <w:rFonts w:eastAsia="MS Mincho"/>
                <w:color w:val="000000"/>
                <w:lang w:val="en-US" w:eastAsia="ja-JP"/>
              </w:rPr>
              <w:t>;</w:t>
            </w:r>
            <w:r w:rsidR="00151B25" w:rsidRPr="00037359">
              <w:rPr>
                <w:rFonts w:eastAsia="MS Mincho"/>
                <w:color w:val="000000"/>
                <w:lang w:eastAsia="ja-JP"/>
              </w:rPr>
              <w:t xml:space="preserve"> 86,</w:t>
            </w:r>
            <w:r w:rsidRPr="00037359">
              <w:rPr>
                <w:rFonts w:eastAsia="MS Mincho"/>
                <w:color w:val="000000"/>
                <w:lang w:eastAsia="ja-JP"/>
              </w:rPr>
              <w:t>6)</w:t>
            </w:r>
          </w:p>
        </w:tc>
        <w:tc>
          <w:tcPr>
            <w:tcW w:w="2835" w:type="dxa"/>
          </w:tcPr>
          <w:p w14:paraId="36A6F9C6" w14:textId="77777777" w:rsidR="00E777F8" w:rsidRPr="00037359" w:rsidRDefault="0023571D" w:rsidP="00037359">
            <w:pPr>
              <w:keepNext/>
              <w:tabs>
                <w:tab w:val="clear" w:pos="567"/>
              </w:tabs>
              <w:spacing w:line="240" w:lineRule="auto"/>
              <w:jc w:val="center"/>
              <w:rPr>
                <w:rFonts w:eastAsia="MS Mincho"/>
                <w:color w:val="000000"/>
                <w:lang w:eastAsia="ja-JP"/>
              </w:rPr>
            </w:pPr>
            <w:r w:rsidRPr="00037359">
              <w:t>77</w:t>
            </w:r>
            <w:r w:rsidR="00151B25" w:rsidRPr="00037359">
              <w:br/>
              <w:t>(6</w:t>
            </w:r>
            <w:r w:rsidRPr="00037359">
              <w:t>9</w:t>
            </w:r>
            <w:r w:rsidR="00151B25" w:rsidRPr="00037359">
              <w:t>,</w:t>
            </w:r>
            <w:r w:rsidRPr="00037359">
              <w:t>9</w:t>
            </w:r>
            <w:r w:rsidR="00AB69C4" w:rsidRPr="00037359">
              <w:rPr>
                <w:lang w:val="en-US"/>
              </w:rPr>
              <w:t>;</w:t>
            </w:r>
            <w:r w:rsidRPr="00037359">
              <w:t xml:space="preserve"> 83</w:t>
            </w:r>
            <w:r w:rsidR="00151B25" w:rsidRPr="00037359">
              <w:t>,</w:t>
            </w:r>
            <w:r w:rsidRPr="00037359">
              <w:t>5)</w:t>
            </w:r>
          </w:p>
        </w:tc>
      </w:tr>
      <w:tr w:rsidR="003A6CEC" w14:paraId="006D9D0E" w14:textId="77777777" w:rsidTr="000A3985">
        <w:tc>
          <w:tcPr>
            <w:tcW w:w="3544" w:type="dxa"/>
          </w:tcPr>
          <w:p w14:paraId="3D2421F1" w14:textId="77777777" w:rsidR="00E777F8" w:rsidRPr="00037359" w:rsidRDefault="0023571D" w:rsidP="00037359">
            <w:pPr>
              <w:tabs>
                <w:tab w:val="clear" w:pos="567"/>
              </w:tabs>
              <w:spacing w:line="240" w:lineRule="auto"/>
              <w:rPr>
                <w:rFonts w:eastAsia="MS Mincho"/>
                <w:color w:val="000000"/>
                <w:lang w:eastAsia="ja-JP"/>
              </w:rPr>
            </w:pPr>
            <w:r w:rsidRPr="00037359">
              <w:rPr>
                <w:rFonts w:eastAsia="MS Mincho"/>
                <w:color w:val="000000"/>
                <w:lang w:eastAsia="ja-JP"/>
              </w:rPr>
              <w:t xml:space="preserve">   CR + CRi</w:t>
            </w:r>
            <w:r w:rsidR="00381572" w:rsidRPr="00037359">
              <w:rPr>
                <w:rFonts w:eastAsia="MS Mincho"/>
                <w:color w:val="000000"/>
                <w:lang w:eastAsia="ja-JP"/>
              </w:rPr>
              <w:t xml:space="preserve">, </w:t>
            </w:r>
            <w:r w:rsidRPr="00037359">
              <w:rPr>
                <w:rFonts w:eastAsia="MS Mincho"/>
                <w:color w:val="000000"/>
                <w:lang w:eastAsia="ja-JP"/>
              </w:rPr>
              <w:t>%</w:t>
            </w:r>
          </w:p>
        </w:tc>
        <w:tc>
          <w:tcPr>
            <w:tcW w:w="3119" w:type="dxa"/>
          </w:tcPr>
          <w:p w14:paraId="2E36E16F" w14:textId="77777777" w:rsidR="00E777F8" w:rsidRPr="00037359" w:rsidRDefault="0023571D" w:rsidP="00037359">
            <w:pPr>
              <w:tabs>
                <w:tab w:val="clear" w:pos="567"/>
              </w:tabs>
              <w:spacing w:line="240" w:lineRule="auto"/>
              <w:jc w:val="center"/>
              <w:rPr>
                <w:rFonts w:eastAsia="MS Mincho"/>
                <w:color w:val="000000"/>
                <w:lang w:eastAsia="ja-JP"/>
              </w:rPr>
            </w:pPr>
            <w:r w:rsidRPr="00037359">
              <w:rPr>
                <w:rFonts w:eastAsia="MS Mincho"/>
                <w:color w:val="000000"/>
                <w:lang w:eastAsia="ja-JP"/>
              </w:rPr>
              <w:t>7</w:t>
            </w:r>
          </w:p>
        </w:tc>
        <w:tc>
          <w:tcPr>
            <w:tcW w:w="2835" w:type="dxa"/>
          </w:tcPr>
          <w:p w14:paraId="0A7332B9" w14:textId="77777777" w:rsidR="00E777F8" w:rsidRPr="00037359" w:rsidRDefault="0023571D" w:rsidP="00037359">
            <w:pPr>
              <w:tabs>
                <w:tab w:val="clear" w:pos="567"/>
              </w:tabs>
              <w:spacing w:line="240" w:lineRule="auto"/>
              <w:jc w:val="center"/>
              <w:rPr>
                <w:rFonts w:eastAsia="MS Mincho"/>
                <w:color w:val="000000"/>
                <w:lang w:eastAsia="ja-JP"/>
              </w:rPr>
            </w:pPr>
            <w:r w:rsidRPr="00037359">
              <w:t>18</w:t>
            </w:r>
          </w:p>
        </w:tc>
      </w:tr>
      <w:tr w:rsidR="003A6CEC" w14:paraId="5BED7B15" w14:textId="77777777" w:rsidTr="000A3985">
        <w:tc>
          <w:tcPr>
            <w:tcW w:w="3544" w:type="dxa"/>
          </w:tcPr>
          <w:p w14:paraId="082EDE42" w14:textId="77777777" w:rsidR="00E777F8" w:rsidRPr="00037359" w:rsidRDefault="0023571D" w:rsidP="00037359">
            <w:pPr>
              <w:tabs>
                <w:tab w:val="clear" w:pos="567"/>
              </w:tabs>
              <w:spacing w:line="240" w:lineRule="auto"/>
              <w:rPr>
                <w:rFonts w:eastAsia="MS Mincho"/>
                <w:color w:val="000000"/>
                <w:lang w:eastAsia="ja-JP"/>
              </w:rPr>
            </w:pPr>
            <w:r w:rsidRPr="00037359">
              <w:rPr>
                <w:rFonts w:eastAsia="MS Mincho"/>
                <w:color w:val="000000"/>
                <w:lang w:eastAsia="ja-JP"/>
              </w:rPr>
              <w:t xml:space="preserve">   nPR</w:t>
            </w:r>
            <w:r w:rsidR="00381572" w:rsidRPr="00037359">
              <w:rPr>
                <w:rFonts w:eastAsia="MS Mincho"/>
                <w:color w:val="000000"/>
                <w:lang w:eastAsia="ja-JP"/>
              </w:rPr>
              <w:t>,</w:t>
            </w:r>
            <w:r w:rsidRPr="00037359">
              <w:rPr>
                <w:rFonts w:eastAsia="MS Mincho"/>
                <w:color w:val="000000"/>
                <w:lang w:eastAsia="ja-JP"/>
              </w:rPr>
              <w:t xml:space="preserve"> %</w:t>
            </w:r>
          </w:p>
        </w:tc>
        <w:tc>
          <w:tcPr>
            <w:tcW w:w="3119" w:type="dxa"/>
          </w:tcPr>
          <w:p w14:paraId="091137FD" w14:textId="77777777" w:rsidR="00E777F8" w:rsidRPr="00037359" w:rsidRDefault="0023571D" w:rsidP="00037359">
            <w:pPr>
              <w:tabs>
                <w:tab w:val="clear" w:pos="567"/>
              </w:tabs>
              <w:spacing w:line="240" w:lineRule="auto"/>
              <w:jc w:val="center"/>
              <w:rPr>
                <w:rFonts w:eastAsia="MS Mincho"/>
                <w:color w:val="000000"/>
                <w:lang w:eastAsia="ja-JP"/>
              </w:rPr>
            </w:pPr>
            <w:r w:rsidRPr="00037359">
              <w:rPr>
                <w:rFonts w:eastAsia="MS Mincho"/>
                <w:color w:val="000000"/>
                <w:lang w:eastAsia="ja-JP"/>
              </w:rPr>
              <w:t>3</w:t>
            </w:r>
          </w:p>
        </w:tc>
        <w:tc>
          <w:tcPr>
            <w:tcW w:w="2835" w:type="dxa"/>
          </w:tcPr>
          <w:p w14:paraId="749D91C0" w14:textId="77777777" w:rsidR="00E777F8" w:rsidRPr="00037359" w:rsidRDefault="0023571D" w:rsidP="00037359">
            <w:pPr>
              <w:tabs>
                <w:tab w:val="clear" w:pos="567"/>
              </w:tabs>
              <w:spacing w:line="240" w:lineRule="auto"/>
              <w:jc w:val="center"/>
              <w:rPr>
                <w:rFonts w:eastAsia="MS Mincho"/>
                <w:color w:val="000000"/>
                <w:lang w:eastAsia="ja-JP"/>
              </w:rPr>
            </w:pPr>
            <w:r w:rsidRPr="00037359">
              <w:t>6</w:t>
            </w:r>
          </w:p>
        </w:tc>
      </w:tr>
      <w:tr w:rsidR="003A6CEC" w14:paraId="7FC0C389" w14:textId="77777777" w:rsidTr="000A3985">
        <w:tc>
          <w:tcPr>
            <w:tcW w:w="3544" w:type="dxa"/>
          </w:tcPr>
          <w:p w14:paraId="4097AE52" w14:textId="77777777" w:rsidR="00E777F8" w:rsidRPr="00037359" w:rsidRDefault="0023571D" w:rsidP="00037359">
            <w:pPr>
              <w:tabs>
                <w:tab w:val="clear" w:pos="567"/>
              </w:tabs>
              <w:spacing w:line="240" w:lineRule="auto"/>
              <w:rPr>
                <w:rFonts w:eastAsia="MS Mincho"/>
                <w:color w:val="000000"/>
                <w:lang w:eastAsia="ja-JP"/>
              </w:rPr>
            </w:pPr>
            <w:r w:rsidRPr="00037359">
              <w:rPr>
                <w:rFonts w:eastAsia="MS Mincho"/>
                <w:color w:val="000000"/>
                <w:lang w:eastAsia="ja-JP"/>
              </w:rPr>
              <w:t xml:space="preserve">   PR</w:t>
            </w:r>
            <w:r w:rsidR="00381572" w:rsidRPr="00037359">
              <w:rPr>
                <w:rFonts w:eastAsia="MS Mincho"/>
                <w:color w:val="000000"/>
                <w:lang w:eastAsia="ja-JP"/>
              </w:rPr>
              <w:t>,</w:t>
            </w:r>
            <w:r w:rsidRPr="00037359">
              <w:rPr>
                <w:rFonts w:eastAsia="MS Mincho"/>
                <w:color w:val="000000"/>
                <w:lang w:eastAsia="ja-JP"/>
              </w:rPr>
              <w:t xml:space="preserve"> %</w:t>
            </w:r>
          </w:p>
        </w:tc>
        <w:tc>
          <w:tcPr>
            <w:tcW w:w="3119" w:type="dxa"/>
          </w:tcPr>
          <w:p w14:paraId="16074387" w14:textId="77777777" w:rsidR="00E777F8" w:rsidRPr="00037359" w:rsidRDefault="0023571D" w:rsidP="00037359">
            <w:pPr>
              <w:tabs>
                <w:tab w:val="clear" w:pos="567"/>
              </w:tabs>
              <w:spacing w:line="240" w:lineRule="auto"/>
              <w:jc w:val="center"/>
              <w:rPr>
                <w:rFonts w:eastAsia="MS Mincho"/>
                <w:color w:val="000000"/>
                <w:lang w:eastAsia="ja-JP"/>
              </w:rPr>
            </w:pPr>
            <w:r w:rsidRPr="00037359">
              <w:rPr>
                <w:rFonts w:eastAsia="MS Mincho"/>
                <w:color w:val="000000"/>
                <w:lang w:eastAsia="ja-JP"/>
              </w:rPr>
              <w:t>69</w:t>
            </w:r>
          </w:p>
        </w:tc>
        <w:tc>
          <w:tcPr>
            <w:tcW w:w="2835" w:type="dxa"/>
          </w:tcPr>
          <w:p w14:paraId="2FB64D50" w14:textId="77777777" w:rsidR="00E777F8" w:rsidRPr="00037359" w:rsidRDefault="0023571D" w:rsidP="00037359">
            <w:pPr>
              <w:tabs>
                <w:tab w:val="clear" w:pos="567"/>
              </w:tabs>
              <w:spacing w:line="240" w:lineRule="auto"/>
              <w:jc w:val="center"/>
              <w:rPr>
                <w:rFonts w:eastAsia="MS Mincho"/>
                <w:color w:val="000000"/>
                <w:lang w:eastAsia="ja-JP"/>
              </w:rPr>
            </w:pPr>
            <w:r w:rsidRPr="00037359">
              <w:t>53</w:t>
            </w:r>
          </w:p>
        </w:tc>
      </w:tr>
      <w:tr w:rsidR="003A6CEC" w14:paraId="415F954B" w14:textId="77777777" w:rsidTr="000A3985">
        <w:tc>
          <w:tcPr>
            <w:tcW w:w="3544" w:type="dxa"/>
          </w:tcPr>
          <w:p w14:paraId="211A57EE" w14:textId="77777777" w:rsidR="00F5533B" w:rsidRPr="00037359" w:rsidRDefault="0023571D" w:rsidP="00037359">
            <w:pPr>
              <w:tabs>
                <w:tab w:val="clear" w:pos="567"/>
              </w:tabs>
              <w:spacing w:line="240" w:lineRule="auto"/>
              <w:rPr>
                <w:rFonts w:eastAsia="MS Mincho"/>
                <w:color w:val="000000"/>
                <w:lang w:eastAsia="ja-JP"/>
              </w:rPr>
            </w:pPr>
            <w:r w:rsidRPr="00037359">
              <w:rPr>
                <w:rFonts w:eastAsia="MS Mincho"/>
                <w:color w:val="000000"/>
                <w:lang w:eastAsia="ja-JP"/>
              </w:rPr>
              <w:t xml:space="preserve">DOR, месеци, </w:t>
            </w:r>
            <w:r w:rsidR="00CD1A69" w:rsidRPr="00037359">
              <w:rPr>
                <w:rFonts w:eastAsia="MS Mincho"/>
                <w:color w:val="000000"/>
                <w:lang w:eastAsia="ja-JP"/>
              </w:rPr>
              <w:t xml:space="preserve">медиана </w:t>
            </w:r>
            <w:r w:rsidRPr="00037359">
              <w:rPr>
                <w:rFonts w:eastAsia="MS Mincho"/>
                <w:color w:val="000000"/>
                <w:lang w:eastAsia="ja-JP"/>
              </w:rPr>
              <w:t>(95% CI)</w:t>
            </w:r>
          </w:p>
        </w:tc>
        <w:tc>
          <w:tcPr>
            <w:tcW w:w="3119" w:type="dxa"/>
          </w:tcPr>
          <w:p w14:paraId="0AAC145D" w14:textId="77777777" w:rsidR="00F5533B" w:rsidRPr="00037359" w:rsidRDefault="0023571D" w:rsidP="00037359">
            <w:pPr>
              <w:tabs>
                <w:tab w:val="clear" w:pos="567"/>
              </w:tabs>
              <w:spacing w:line="240" w:lineRule="auto"/>
              <w:jc w:val="center"/>
              <w:rPr>
                <w:rFonts w:eastAsia="MS Mincho"/>
                <w:color w:val="000000"/>
                <w:lang w:eastAsia="ja-JP"/>
              </w:rPr>
            </w:pPr>
            <w:r w:rsidRPr="00037359">
              <w:rPr>
                <w:rFonts w:eastAsia="MS Mincho"/>
                <w:color w:val="000000"/>
                <w:lang w:eastAsia="ja-JP"/>
              </w:rPr>
              <w:t>NR</w:t>
            </w:r>
          </w:p>
        </w:tc>
        <w:tc>
          <w:tcPr>
            <w:tcW w:w="2835" w:type="dxa"/>
          </w:tcPr>
          <w:p w14:paraId="0695F188" w14:textId="77777777" w:rsidR="00F5533B" w:rsidRPr="00037359" w:rsidRDefault="0023571D" w:rsidP="00037359">
            <w:pPr>
              <w:tabs>
                <w:tab w:val="clear" w:pos="567"/>
              </w:tabs>
              <w:spacing w:line="240" w:lineRule="auto"/>
              <w:jc w:val="center"/>
            </w:pPr>
            <w:r w:rsidRPr="00037359">
              <w:t xml:space="preserve">27,5 (26,5, </w:t>
            </w:r>
            <w:r w:rsidR="00EC1DEC" w:rsidRPr="00037359">
              <w:rPr>
                <w:lang w:val="en-US"/>
              </w:rPr>
              <w:t>NR</w:t>
            </w:r>
            <w:r w:rsidRPr="00037359">
              <w:t>)</w:t>
            </w:r>
          </w:p>
        </w:tc>
      </w:tr>
      <w:tr w:rsidR="003A6CEC" w14:paraId="73457C3C" w14:textId="77777777" w:rsidTr="000A3985">
        <w:trPr>
          <w:trHeight w:val="521"/>
        </w:trPr>
        <w:tc>
          <w:tcPr>
            <w:tcW w:w="3544" w:type="dxa"/>
          </w:tcPr>
          <w:p w14:paraId="0AEF4281" w14:textId="77777777" w:rsidR="00E777F8" w:rsidRPr="00037359" w:rsidRDefault="0023571D" w:rsidP="00037359">
            <w:pPr>
              <w:tabs>
                <w:tab w:val="clear" w:pos="567"/>
              </w:tabs>
              <w:spacing w:line="240" w:lineRule="auto"/>
              <w:rPr>
                <w:rFonts w:eastAsia="MS Mincho"/>
                <w:color w:val="000000"/>
                <w:lang w:val="ru-RU" w:eastAsia="ja-JP"/>
              </w:rPr>
            </w:pPr>
            <w:r w:rsidRPr="00037359">
              <w:rPr>
                <w:rFonts w:eastAsia="MS Mincho"/>
                <w:color w:val="000000"/>
                <w:lang w:eastAsia="ja-JP"/>
              </w:rPr>
              <w:t>PFS</w:t>
            </w:r>
            <w:r w:rsidR="00381572" w:rsidRPr="00037359">
              <w:rPr>
                <w:rFonts w:eastAsia="MS Mincho"/>
                <w:color w:val="000000"/>
                <w:lang w:val="ru-RU" w:eastAsia="ja-JP"/>
              </w:rPr>
              <w:t>,</w:t>
            </w:r>
            <w:r w:rsidRPr="00037359">
              <w:rPr>
                <w:rFonts w:eastAsia="MS Mincho"/>
                <w:color w:val="000000"/>
                <w:lang w:val="ru-RU" w:eastAsia="ja-JP"/>
              </w:rPr>
              <w:t xml:space="preserve"> % (95% </w:t>
            </w:r>
            <w:r w:rsidRPr="00037359">
              <w:rPr>
                <w:rFonts w:eastAsia="MS Mincho"/>
                <w:color w:val="000000"/>
                <w:lang w:eastAsia="ja-JP"/>
              </w:rPr>
              <w:t>CI</w:t>
            </w:r>
            <w:r w:rsidRPr="00037359">
              <w:rPr>
                <w:rFonts w:eastAsia="MS Mincho"/>
                <w:color w:val="000000"/>
                <w:lang w:val="ru-RU" w:eastAsia="ja-JP"/>
              </w:rPr>
              <w:t>)</w:t>
            </w:r>
          </w:p>
          <w:p w14:paraId="17D703B1" w14:textId="77777777" w:rsidR="00E777F8" w:rsidRPr="00037359" w:rsidRDefault="0023571D" w:rsidP="00037359">
            <w:pPr>
              <w:tabs>
                <w:tab w:val="clear" w:pos="567"/>
              </w:tabs>
              <w:spacing w:line="240" w:lineRule="auto"/>
              <w:rPr>
                <w:rFonts w:eastAsia="MS Mincho"/>
                <w:color w:val="000000"/>
                <w:lang w:val="ru-RU" w:eastAsia="ja-JP"/>
              </w:rPr>
            </w:pPr>
            <w:r w:rsidRPr="00037359">
              <w:rPr>
                <w:rFonts w:eastAsia="MS Mincho"/>
                <w:color w:val="000000"/>
                <w:lang w:val="ru-RU" w:eastAsia="ja-JP"/>
              </w:rPr>
              <w:t xml:space="preserve">   </w:t>
            </w:r>
            <w:r w:rsidR="00A71E4D" w:rsidRPr="00037359">
              <w:rPr>
                <w:rFonts w:eastAsia="MS Mincho"/>
                <w:color w:val="000000"/>
                <w:lang w:val="ru-RU" w:eastAsia="ja-JP"/>
              </w:rPr>
              <w:t>Изчислен</w:t>
            </w:r>
            <w:r w:rsidR="00CD1A69" w:rsidRPr="00037359">
              <w:rPr>
                <w:rFonts w:eastAsia="MS Mincho"/>
                <w:color w:val="000000"/>
                <w:lang w:val="ru-RU" w:eastAsia="ja-JP"/>
              </w:rPr>
              <w:t>а</w:t>
            </w:r>
            <w:r w:rsidR="00A71E4D" w:rsidRPr="00037359">
              <w:rPr>
                <w:rFonts w:eastAsia="MS Mincho"/>
                <w:color w:val="000000"/>
                <w:lang w:val="ru-RU" w:eastAsia="ja-JP"/>
              </w:rPr>
              <w:t xml:space="preserve"> за </w:t>
            </w:r>
            <w:r w:rsidRPr="00037359">
              <w:rPr>
                <w:rFonts w:eastAsia="MS Mincho"/>
                <w:color w:val="000000"/>
                <w:lang w:val="ru-RU" w:eastAsia="ja-JP"/>
              </w:rPr>
              <w:t>12</w:t>
            </w:r>
            <w:r w:rsidR="00151B25" w:rsidRPr="00037359">
              <w:rPr>
                <w:rFonts w:eastAsia="MS Mincho"/>
                <w:color w:val="000000"/>
                <w:lang w:val="ru-RU" w:eastAsia="ja-JP"/>
              </w:rPr>
              <w:t xml:space="preserve"> </w:t>
            </w:r>
            <w:r w:rsidR="00A71E4D" w:rsidRPr="00037359">
              <w:rPr>
                <w:rFonts w:eastAsia="MS Mincho"/>
                <w:color w:val="000000"/>
                <w:lang w:val="ru-RU" w:eastAsia="ja-JP"/>
              </w:rPr>
              <w:t>месеца</w:t>
            </w:r>
            <w:r w:rsidRPr="00037359">
              <w:rPr>
                <w:rFonts w:eastAsia="MS Mincho"/>
                <w:color w:val="000000"/>
                <w:lang w:val="ru-RU" w:eastAsia="ja-JP"/>
              </w:rPr>
              <w:t xml:space="preserve"> </w:t>
            </w:r>
          </w:p>
          <w:p w14:paraId="2EB552F3" w14:textId="77777777" w:rsidR="00F5533B" w:rsidRPr="00037359" w:rsidRDefault="0023571D" w:rsidP="00037359">
            <w:pPr>
              <w:tabs>
                <w:tab w:val="clear" w:pos="567"/>
              </w:tabs>
              <w:spacing w:line="240" w:lineRule="auto"/>
              <w:rPr>
                <w:rFonts w:eastAsia="MS Mincho"/>
                <w:color w:val="000000"/>
                <w:lang w:val="ru-RU" w:eastAsia="ja-JP"/>
              </w:rPr>
            </w:pPr>
            <w:r w:rsidRPr="00037359">
              <w:rPr>
                <w:rFonts w:eastAsia="MS Mincho"/>
                <w:color w:val="000000"/>
                <w:lang w:val="ru-RU" w:eastAsia="ja-JP"/>
              </w:rPr>
              <w:t xml:space="preserve">   Изчислен</w:t>
            </w:r>
            <w:r w:rsidR="00CD1A69" w:rsidRPr="00037359">
              <w:rPr>
                <w:rFonts w:eastAsia="MS Mincho"/>
                <w:color w:val="000000"/>
                <w:lang w:val="ru-RU" w:eastAsia="ja-JP"/>
              </w:rPr>
              <w:t>а</w:t>
            </w:r>
            <w:r w:rsidRPr="00037359">
              <w:rPr>
                <w:rFonts w:eastAsia="MS Mincho"/>
                <w:color w:val="000000"/>
                <w:lang w:val="ru-RU" w:eastAsia="ja-JP"/>
              </w:rPr>
              <w:t xml:space="preserve"> за 24 месеца</w:t>
            </w:r>
          </w:p>
        </w:tc>
        <w:tc>
          <w:tcPr>
            <w:tcW w:w="3119" w:type="dxa"/>
          </w:tcPr>
          <w:p w14:paraId="7D3C1036" w14:textId="77777777" w:rsidR="00381572" w:rsidRPr="00037359" w:rsidRDefault="00381572" w:rsidP="00037359">
            <w:pPr>
              <w:tabs>
                <w:tab w:val="clear" w:pos="567"/>
              </w:tabs>
              <w:spacing w:line="240" w:lineRule="auto"/>
              <w:jc w:val="center"/>
              <w:rPr>
                <w:rFonts w:eastAsia="MS Mincho"/>
                <w:color w:val="000000"/>
                <w:lang w:val="ru-RU" w:eastAsia="ja-JP"/>
              </w:rPr>
            </w:pPr>
          </w:p>
          <w:p w14:paraId="0446E2F4" w14:textId="77777777" w:rsidR="00E777F8" w:rsidRPr="00037359" w:rsidRDefault="0023571D" w:rsidP="00037359">
            <w:pPr>
              <w:tabs>
                <w:tab w:val="clear" w:pos="567"/>
              </w:tabs>
              <w:spacing w:line="240" w:lineRule="auto"/>
              <w:jc w:val="center"/>
              <w:rPr>
                <w:rFonts w:eastAsia="MS Mincho"/>
                <w:color w:val="000000"/>
                <w:lang w:eastAsia="ja-JP"/>
              </w:rPr>
            </w:pPr>
            <w:r w:rsidRPr="00037359">
              <w:rPr>
                <w:rFonts w:eastAsia="MS Mincho"/>
                <w:color w:val="000000"/>
                <w:lang w:eastAsia="ja-JP"/>
              </w:rPr>
              <w:t xml:space="preserve">72 </w:t>
            </w:r>
            <w:r w:rsidR="00151B25" w:rsidRPr="00037359">
              <w:rPr>
                <w:rFonts w:eastAsia="MS Mincho"/>
                <w:color w:val="000000"/>
                <w:lang w:eastAsia="ja-JP"/>
              </w:rPr>
              <w:t>(</w:t>
            </w:r>
            <w:r w:rsidRPr="00037359">
              <w:rPr>
                <w:rFonts w:eastAsia="MS Mincho"/>
                <w:color w:val="000000"/>
                <w:lang w:eastAsia="ja-JP"/>
              </w:rPr>
              <w:t>61,8</w:t>
            </w:r>
            <w:r w:rsidR="00AB69C4" w:rsidRPr="00037359">
              <w:rPr>
                <w:rFonts w:eastAsia="MS Mincho"/>
                <w:color w:val="000000"/>
                <w:lang w:val="en-US" w:eastAsia="ja-JP"/>
              </w:rPr>
              <w:t>;</w:t>
            </w:r>
            <w:r w:rsidRPr="00037359">
              <w:rPr>
                <w:rFonts w:eastAsia="MS Mincho"/>
                <w:color w:val="000000"/>
                <w:lang w:eastAsia="ja-JP"/>
              </w:rPr>
              <w:t xml:space="preserve"> 79,8)</w:t>
            </w:r>
          </w:p>
          <w:p w14:paraId="2E7D5D85" w14:textId="77777777" w:rsidR="00F5533B" w:rsidRPr="00037359" w:rsidRDefault="0023571D" w:rsidP="00037359">
            <w:pPr>
              <w:tabs>
                <w:tab w:val="clear" w:pos="567"/>
              </w:tabs>
              <w:spacing w:line="240" w:lineRule="auto"/>
              <w:jc w:val="center"/>
              <w:rPr>
                <w:rFonts w:eastAsia="MS Mincho"/>
                <w:color w:val="000000"/>
                <w:lang w:eastAsia="ja-JP"/>
              </w:rPr>
            </w:pPr>
            <w:r w:rsidRPr="00037359">
              <w:rPr>
                <w:rFonts w:eastAsia="MS Mincho"/>
                <w:color w:val="000000"/>
                <w:lang w:eastAsia="ja-JP"/>
              </w:rPr>
              <w:t>NA</w:t>
            </w:r>
          </w:p>
        </w:tc>
        <w:tc>
          <w:tcPr>
            <w:tcW w:w="2835" w:type="dxa"/>
          </w:tcPr>
          <w:p w14:paraId="1A79779C" w14:textId="77777777" w:rsidR="00E777F8" w:rsidRPr="00037359" w:rsidRDefault="00E777F8" w:rsidP="00037359">
            <w:pPr>
              <w:tabs>
                <w:tab w:val="clear" w:pos="567"/>
              </w:tabs>
              <w:spacing w:line="240" w:lineRule="auto"/>
              <w:jc w:val="center"/>
            </w:pPr>
          </w:p>
          <w:p w14:paraId="40EE494E" w14:textId="77777777" w:rsidR="00F5533B" w:rsidRPr="00037359" w:rsidRDefault="0023571D" w:rsidP="00037359">
            <w:pPr>
              <w:tabs>
                <w:tab w:val="clear" w:pos="567"/>
              </w:tabs>
              <w:spacing w:line="240" w:lineRule="auto"/>
              <w:jc w:val="center"/>
            </w:pPr>
            <w:r w:rsidRPr="00037359">
              <w:t>77 (69,1</w:t>
            </w:r>
            <w:r w:rsidR="00AB69C4" w:rsidRPr="00037359">
              <w:rPr>
                <w:lang w:val="en-US"/>
              </w:rPr>
              <w:t>;</w:t>
            </w:r>
            <w:r w:rsidRPr="00037359">
              <w:t xml:space="preserve"> 82,6) </w:t>
            </w:r>
          </w:p>
          <w:p w14:paraId="107F0091" w14:textId="77777777" w:rsidR="00E777F8" w:rsidRPr="00037359" w:rsidRDefault="0023571D" w:rsidP="00037359">
            <w:pPr>
              <w:tabs>
                <w:tab w:val="clear" w:pos="567"/>
              </w:tabs>
              <w:spacing w:line="240" w:lineRule="auto"/>
              <w:jc w:val="center"/>
              <w:rPr>
                <w:rFonts w:eastAsia="MS Mincho"/>
                <w:color w:val="000000"/>
                <w:lang w:eastAsia="ja-JP"/>
              </w:rPr>
            </w:pPr>
            <w:r w:rsidRPr="00037359">
              <w:t xml:space="preserve">52 </w:t>
            </w:r>
            <w:r w:rsidR="00F5533B" w:rsidRPr="00037359">
              <w:t>(</w:t>
            </w:r>
            <w:r w:rsidRPr="00037359">
              <w:t>43</w:t>
            </w:r>
            <w:r w:rsidR="00AB69C4" w:rsidRPr="00037359">
              <w:rPr>
                <w:lang w:val="en-US"/>
              </w:rPr>
              <w:t>;</w:t>
            </w:r>
            <w:r w:rsidRPr="00037359">
              <w:t xml:space="preserve"> 61</w:t>
            </w:r>
            <w:r w:rsidR="00F5533B" w:rsidRPr="00037359">
              <w:t>)</w:t>
            </w:r>
          </w:p>
        </w:tc>
      </w:tr>
      <w:tr w:rsidR="003A6CEC" w14:paraId="08BB55EE" w14:textId="77777777" w:rsidTr="000A3985">
        <w:trPr>
          <w:trHeight w:val="521"/>
        </w:trPr>
        <w:tc>
          <w:tcPr>
            <w:tcW w:w="3544" w:type="dxa"/>
          </w:tcPr>
          <w:p w14:paraId="4BBC0787" w14:textId="77777777" w:rsidR="0052697D" w:rsidRPr="00037359" w:rsidRDefault="0023571D" w:rsidP="00037359">
            <w:pPr>
              <w:tabs>
                <w:tab w:val="clear" w:pos="567"/>
              </w:tabs>
              <w:spacing w:line="240" w:lineRule="auto"/>
              <w:rPr>
                <w:rFonts w:eastAsia="MS Mincho"/>
                <w:color w:val="000000"/>
                <w:lang w:eastAsia="ja-JP"/>
              </w:rPr>
            </w:pPr>
            <w:r w:rsidRPr="00037359">
              <w:rPr>
                <w:rFonts w:eastAsia="MS Mincho"/>
                <w:color w:val="000000"/>
                <w:lang w:eastAsia="ja-JP"/>
              </w:rPr>
              <w:t xml:space="preserve">PFS, </w:t>
            </w:r>
            <w:r w:rsidR="00F6454A" w:rsidRPr="00037359">
              <w:rPr>
                <w:rFonts w:eastAsia="MS Mincho"/>
                <w:color w:val="000000"/>
                <w:lang w:eastAsia="ja-JP"/>
              </w:rPr>
              <w:t xml:space="preserve">месеци, </w:t>
            </w:r>
            <w:r w:rsidR="00CD1A69" w:rsidRPr="00037359">
              <w:rPr>
                <w:rFonts w:eastAsia="MS Mincho"/>
                <w:color w:val="000000"/>
                <w:lang w:eastAsia="ja-JP"/>
              </w:rPr>
              <w:t>медиана</w:t>
            </w:r>
          </w:p>
          <w:p w14:paraId="07799818" w14:textId="77777777" w:rsidR="0052697D" w:rsidRPr="00037359" w:rsidRDefault="0023571D" w:rsidP="00037359">
            <w:pPr>
              <w:tabs>
                <w:tab w:val="clear" w:pos="567"/>
              </w:tabs>
              <w:spacing w:line="240" w:lineRule="auto"/>
              <w:rPr>
                <w:rFonts w:eastAsia="MS Mincho"/>
                <w:color w:val="000000"/>
                <w:lang w:eastAsia="ja-JP"/>
              </w:rPr>
            </w:pPr>
            <w:r w:rsidRPr="00037359">
              <w:rPr>
                <w:rFonts w:eastAsia="MS Mincho"/>
                <w:color w:val="000000"/>
                <w:lang w:eastAsia="ja-JP"/>
              </w:rPr>
              <w:t>(95% CI)</w:t>
            </w:r>
          </w:p>
        </w:tc>
        <w:tc>
          <w:tcPr>
            <w:tcW w:w="3119" w:type="dxa"/>
          </w:tcPr>
          <w:p w14:paraId="5ECC8039" w14:textId="77777777" w:rsidR="0052697D" w:rsidRPr="00037359" w:rsidRDefault="0023571D" w:rsidP="00037359">
            <w:pPr>
              <w:tabs>
                <w:tab w:val="clear" w:pos="567"/>
              </w:tabs>
              <w:spacing w:line="240" w:lineRule="auto"/>
              <w:jc w:val="center"/>
              <w:rPr>
                <w:rFonts w:eastAsia="MS Mincho"/>
                <w:color w:val="000000"/>
                <w:lang w:eastAsia="ja-JP"/>
              </w:rPr>
            </w:pPr>
            <w:r w:rsidRPr="00037359">
              <w:rPr>
                <w:rFonts w:eastAsia="MS Mincho"/>
                <w:color w:val="000000"/>
                <w:lang w:eastAsia="ja-JP"/>
              </w:rPr>
              <w:t>NR</w:t>
            </w:r>
          </w:p>
        </w:tc>
        <w:tc>
          <w:tcPr>
            <w:tcW w:w="2835" w:type="dxa"/>
          </w:tcPr>
          <w:p w14:paraId="665FEAB0" w14:textId="77777777" w:rsidR="0052697D" w:rsidRPr="00037359" w:rsidRDefault="0023571D" w:rsidP="00037359">
            <w:pPr>
              <w:tabs>
                <w:tab w:val="clear" w:pos="567"/>
              </w:tabs>
              <w:spacing w:line="240" w:lineRule="auto"/>
              <w:jc w:val="center"/>
            </w:pPr>
            <w:r w:rsidRPr="00037359">
              <w:t>27.2 (21</w:t>
            </w:r>
            <w:r w:rsidR="00A21081" w:rsidRPr="00037359">
              <w:t>,</w:t>
            </w:r>
            <w:r w:rsidRPr="00037359">
              <w:t>9</w:t>
            </w:r>
            <w:r w:rsidR="00AB69C4" w:rsidRPr="00037359">
              <w:rPr>
                <w:lang w:val="en-US"/>
              </w:rPr>
              <w:t>;</w:t>
            </w:r>
            <w:r w:rsidRPr="00037359">
              <w:t xml:space="preserve"> NR)</w:t>
            </w:r>
          </w:p>
        </w:tc>
      </w:tr>
      <w:tr w:rsidR="003A6CEC" w14:paraId="23E2C8F2" w14:textId="77777777" w:rsidTr="000A3985">
        <w:trPr>
          <w:trHeight w:val="521"/>
        </w:trPr>
        <w:tc>
          <w:tcPr>
            <w:tcW w:w="3544" w:type="dxa"/>
          </w:tcPr>
          <w:p w14:paraId="15DC45D5" w14:textId="77777777" w:rsidR="0052697D" w:rsidRPr="00037359" w:rsidRDefault="0023571D" w:rsidP="00037359">
            <w:pPr>
              <w:tabs>
                <w:tab w:val="clear" w:pos="567"/>
              </w:tabs>
              <w:spacing w:line="240" w:lineRule="auto"/>
              <w:rPr>
                <w:rFonts w:eastAsia="MS Mincho"/>
                <w:color w:val="000000"/>
                <w:lang w:eastAsia="ja-JP"/>
              </w:rPr>
            </w:pPr>
            <w:r w:rsidRPr="00037359">
              <w:rPr>
                <w:rFonts w:eastAsia="MS Mincho"/>
                <w:color w:val="000000"/>
                <w:lang w:eastAsia="ja-JP"/>
              </w:rPr>
              <w:t xml:space="preserve">TTR, </w:t>
            </w:r>
            <w:r w:rsidR="00F6454A" w:rsidRPr="00037359">
              <w:rPr>
                <w:rFonts w:eastAsia="MS Mincho"/>
                <w:color w:val="000000"/>
                <w:lang w:eastAsia="ja-JP"/>
              </w:rPr>
              <w:t xml:space="preserve">месеци, </w:t>
            </w:r>
            <w:r w:rsidR="00CD1A69" w:rsidRPr="00037359">
              <w:rPr>
                <w:rFonts w:eastAsia="MS Mincho"/>
                <w:color w:val="000000"/>
                <w:lang w:eastAsia="ja-JP"/>
              </w:rPr>
              <w:t xml:space="preserve">медиана </w:t>
            </w:r>
            <w:r w:rsidR="00F6454A" w:rsidRPr="00037359">
              <w:rPr>
                <w:rFonts w:eastAsia="MS Mincho"/>
                <w:color w:val="000000"/>
                <w:lang w:eastAsia="ja-JP"/>
              </w:rPr>
              <w:t>(диапазон</w:t>
            </w:r>
            <w:r w:rsidRPr="00037359">
              <w:rPr>
                <w:rFonts w:eastAsia="MS Mincho"/>
                <w:color w:val="000000"/>
                <w:lang w:eastAsia="ja-JP"/>
              </w:rPr>
              <w:t>)</w:t>
            </w:r>
          </w:p>
        </w:tc>
        <w:tc>
          <w:tcPr>
            <w:tcW w:w="3119" w:type="dxa"/>
          </w:tcPr>
          <w:p w14:paraId="3E6FC2F6" w14:textId="77777777" w:rsidR="0052697D" w:rsidRPr="00037359" w:rsidRDefault="0023571D" w:rsidP="00037359">
            <w:pPr>
              <w:tabs>
                <w:tab w:val="clear" w:pos="567"/>
              </w:tabs>
              <w:spacing w:line="240" w:lineRule="auto"/>
              <w:jc w:val="center"/>
              <w:rPr>
                <w:rFonts w:eastAsia="MS Mincho"/>
                <w:color w:val="000000"/>
                <w:lang w:eastAsia="ja-JP"/>
              </w:rPr>
            </w:pPr>
            <w:r w:rsidRPr="00037359">
              <w:rPr>
                <w:rFonts w:eastAsia="MS Mincho"/>
                <w:color w:val="000000"/>
                <w:lang w:eastAsia="ja-JP"/>
              </w:rPr>
              <w:t>0</w:t>
            </w:r>
            <w:r w:rsidR="00A21081" w:rsidRPr="00037359">
              <w:rPr>
                <w:rFonts w:eastAsia="MS Mincho"/>
                <w:color w:val="000000"/>
                <w:lang w:eastAsia="ja-JP"/>
              </w:rPr>
              <w:t>,</w:t>
            </w:r>
            <w:r w:rsidRPr="00037359">
              <w:rPr>
                <w:rFonts w:eastAsia="MS Mincho"/>
                <w:color w:val="000000"/>
                <w:lang w:eastAsia="ja-JP"/>
              </w:rPr>
              <w:t>8 (0</w:t>
            </w:r>
            <w:r w:rsidR="00A21081" w:rsidRPr="00037359">
              <w:rPr>
                <w:rFonts w:eastAsia="MS Mincho"/>
                <w:color w:val="000000"/>
                <w:lang w:eastAsia="ja-JP"/>
              </w:rPr>
              <w:t>,</w:t>
            </w:r>
            <w:r w:rsidRPr="00037359">
              <w:rPr>
                <w:rFonts w:eastAsia="MS Mincho"/>
                <w:color w:val="000000"/>
                <w:lang w:eastAsia="ja-JP"/>
              </w:rPr>
              <w:t>1-8</w:t>
            </w:r>
            <w:r w:rsidR="00A21081" w:rsidRPr="00037359">
              <w:rPr>
                <w:rFonts w:eastAsia="MS Mincho"/>
                <w:color w:val="000000"/>
                <w:lang w:eastAsia="ja-JP"/>
              </w:rPr>
              <w:t>,</w:t>
            </w:r>
            <w:r w:rsidRPr="00037359">
              <w:rPr>
                <w:rFonts w:eastAsia="MS Mincho"/>
                <w:color w:val="000000"/>
                <w:lang w:eastAsia="ja-JP"/>
              </w:rPr>
              <w:t>1)</w:t>
            </w:r>
          </w:p>
        </w:tc>
        <w:tc>
          <w:tcPr>
            <w:tcW w:w="2835" w:type="dxa"/>
          </w:tcPr>
          <w:p w14:paraId="60973540" w14:textId="77777777" w:rsidR="0052697D" w:rsidRPr="00037359" w:rsidRDefault="0023571D" w:rsidP="00037359">
            <w:pPr>
              <w:tabs>
                <w:tab w:val="clear" w:pos="567"/>
              </w:tabs>
              <w:spacing w:line="240" w:lineRule="auto"/>
              <w:jc w:val="center"/>
            </w:pPr>
            <w:r w:rsidRPr="00037359">
              <w:t>1</w:t>
            </w:r>
            <w:r w:rsidR="00A21081" w:rsidRPr="00037359">
              <w:t>,</w:t>
            </w:r>
            <w:r w:rsidRPr="00037359">
              <w:t>0 (0</w:t>
            </w:r>
            <w:r w:rsidR="00A21081" w:rsidRPr="00037359">
              <w:t>,</w:t>
            </w:r>
            <w:r w:rsidRPr="00037359">
              <w:t>5-4</w:t>
            </w:r>
            <w:r w:rsidR="00A21081" w:rsidRPr="00037359">
              <w:t>,</w:t>
            </w:r>
            <w:r w:rsidRPr="00037359">
              <w:t>4)</w:t>
            </w:r>
          </w:p>
        </w:tc>
      </w:tr>
      <w:tr w:rsidR="003A6CEC" w:rsidRPr="00AC34E5" w14:paraId="7E0F8C04" w14:textId="77777777" w:rsidTr="000A3985">
        <w:tc>
          <w:tcPr>
            <w:tcW w:w="9498" w:type="dxa"/>
            <w:gridSpan w:val="3"/>
          </w:tcPr>
          <w:p w14:paraId="4E43A695" w14:textId="77777777" w:rsidR="00E777F8" w:rsidRPr="00037359" w:rsidRDefault="0023571D" w:rsidP="00037359">
            <w:pPr>
              <w:tabs>
                <w:tab w:val="clear" w:pos="567"/>
              </w:tabs>
              <w:spacing w:line="240" w:lineRule="auto"/>
              <w:rPr>
                <w:rFonts w:eastAsia="MS Mincho"/>
                <w:color w:val="000000"/>
                <w:lang w:val="ru-RU" w:eastAsia="ja-JP"/>
              </w:rPr>
            </w:pPr>
            <w:r w:rsidRPr="00037359">
              <w:rPr>
                <w:rFonts w:eastAsia="MS Mincho"/>
                <w:color w:val="000000"/>
                <w:vertAlign w:val="superscript"/>
                <w:lang w:eastAsia="ja-JP"/>
              </w:rPr>
              <w:t>a</w:t>
            </w:r>
            <w:r w:rsidR="00A71E4D" w:rsidRPr="00037359">
              <w:rPr>
                <w:rFonts w:eastAsia="MS Mincho"/>
                <w:color w:val="000000"/>
                <w:lang w:val="ru-RU" w:eastAsia="ja-JP"/>
              </w:rPr>
              <w:t>Един пациент не е носител на 17</w:t>
            </w:r>
            <w:r w:rsidR="00A71E4D" w:rsidRPr="00037359">
              <w:rPr>
                <w:rFonts w:eastAsia="MS Mincho"/>
                <w:color w:val="000000"/>
                <w:lang w:eastAsia="ja-JP"/>
              </w:rPr>
              <w:t>p</w:t>
            </w:r>
            <w:r w:rsidR="00A71E4D" w:rsidRPr="00037359">
              <w:rPr>
                <w:rFonts w:eastAsia="MS Mincho"/>
                <w:color w:val="000000"/>
                <w:lang w:val="ru-RU" w:eastAsia="ja-JP"/>
              </w:rPr>
              <w:t xml:space="preserve"> делеция</w:t>
            </w:r>
            <w:r w:rsidRPr="00037359">
              <w:rPr>
                <w:rFonts w:eastAsia="MS Mincho"/>
                <w:color w:val="000000"/>
                <w:lang w:val="ru-RU" w:eastAsia="ja-JP"/>
              </w:rPr>
              <w:t>.</w:t>
            </w:r>
          </w:p>
          <w:p w14:paraId="145A8496" w14:textId="77777777" w:rsidR="0052697D" w:rsidRPr="00037359" w:rsidRDefault="0023571D" w:rsidP="00037359">
            <w:pPr>
              <w:tabs>
                <w:tab w:val="clear" w:pos="567"/>
              </w:tabs>
              <w:spacing w:line="240" w:lineRule="auto"/>
              <w:rPr>
                <w:rFonts w:eastAsia="MS Mincho"/>
                <w:color w:val="000000"/>
                <w:lang w:val="ru-RU" w:eastAsia="ja-JP"/>
              </w:rPr>
            </w:pPr>
            <w:r w:rsidRPr="00037359">
              <w:rPr>
                <w:rFonts w:eastAsia="MS Mincho"/>
                <w:color w:val="000000"/>
                <w:vertAlign w:val="superscript"/>
                <w:lang w:val="ru-RU" w:eastAsia="ja-JP"/>
              </w:rPr>
              <w:t xml:space="preserve">б </w:t>
            </w:r>
            <w:r w:rsidRPr="00037359">
              <w:rPr>
                <w:rFonts w:eastAsia="MS Mincho"/>
                <w:color w:val="000000"/>
                <w:lang w:val="ru-RU" w:eastAsia="ja-JP"/>
              </w:rPr>
              <w:t xml:space="preserve">Включва </w:t>
            </w:r>
            <w:r w:rsidR="00182D70" w:rsidRPr="00037359">
              <w:rPr>
                <w:rFonts w:eastAsia="MS Mincho"/>
                <w:color w:val="000000"/>
                <w:lang w:val="ru-RU" w:eastAsia="ja-JP"/>
              </w:rPr>
              <w:t>51</w:t>
            </w:r>
            <w:r w:rsidR="00D44956" w:rsidRPr="00037359">
              <w:rPr>
                <w:rFonts w:eastAsia="MS Mincho"/>
                <w:color w:val="000000"/>
                <w:lang w:val="ru-RU" w:eastAsia="ja-JP"/>
              </w:rPr>
              <w:t>допълнителн</w:t>
            </w:r>
            <w:r w:rsidR="000928C0" w:rsidRPr="00037359">
              <w:rPr>
                <w:rFonts w:eastAsia="MS Mincho"/>
                <w:color w:val="000000"/>
                <w:lang w:val="ru-RU" w:eastAsia="ja-JP"/>
              </w:rPr>
              <w:t>о включени</w:t>
            </w:r>
            <w:r w:rsidR="00D44956" w:rsidRPr="00037359">
              <w:rPr>
                <w:rFonts w:eastAsia="MS Mincho"/>
                <w:color w:val="000000"/>
                <w:lang w:val="ru-RU" w:eastAsia="ja-JP"/>
              </w:rPr>
              <w:t xml:space="preserve"> </w:t>
            </w:r>
            <w:r w:rsidRPr="00037359">
              <w:rPr>
                <w:rFonts w:eastAsia="MS Mincho"/>
                <w:color w:val="000000"/>
                <w:lang w:val="ru-RU" w:eastAsia="ja-JP"/>
              </w:rPr>
              <w:t>пациент</w:t>
            </w:r>
            <w:r w:rsidR="00CD1A69" w:rsidRPr="00037359">
              <w:rPr>
                <w:rFonts w:eastAsia="MS Mincho"/>
                <w:color w:val="000000"/>
                <w:lang w:val="ru-RU" w:eastAsia="ja-JP"/>
              </w:rPr>
              <w:t>и</w:t>
            </w:r>
            <w:r w:rsidRPr="00037359">
              <w:rPr>
                <w:rFonts w:eastAsia="MS Mincho"/>
                <w:color w:val="000000"/>
                <w:lang w:val="ru-RU" w:eastAsia="ja-JP"/>
              </w:rPr>
              <w:t xml:space="preserve"> от </w:t>
            </w:r>
            <w:r w:rsidR="00BB37E9" w:rsidRPr="00037359">
              <w:rPr>
                <w:rFonts w:eastAsia="MS Mincho"/>
                <w:color w:val="000000"/>
                <w:lang w:val="ru-RU" w:eastAsia="ja-JP"/>
              </w:rPr>
              <w:t xml:space="preserve">разширената </w:t>
            </w:r>
            <w:r w:rsidR="00302959" w:rsidRPr="00037359">
              <w:rPr>
                <w:rFonts w:eastAsia="MS Mincho"/>
                <w:color w:val="000000"/>
                <w:lang w:val="ru-RU" w:eastAsia="ja-JP"/>
              </w:rPr>
              <w:t xml:space="preserve">кохорта </w:t>
            </w:r>
            <w:r w:rsidRPr="00037359">
              <w:rPr>
                <w:rFonts w:eastAsia="MS Mincho"/>
                <w:color w:val="000000"/>
                <w:lang w:val="ru-RU" w:eastAsia="ja-JP"/>
              </w:rPr>
              <w:t>за</w:t>
            </w:r>
            <w:r w:rsidR="00BB37E9" w:rsidRPr="00037359">
              <w:rPr>
                <w:rFonts w:eastAsia="MS Mincho"/>
                <w:color w:val="000000"/>
                <w:lang w:val="ru-RU" w:eastAsia="ja-JP"/>
              </w:rPr>
              <w:t xml:space="preserve"> </w:t>
            </w:r>
            <w:r w:rsidRPr="00037359">
              <w:rPr>
                <w:rFonts w:eastAsia="MS Mincho"/>
                <w:color w:val="000000"/>
                <w:lang w:val="ru-RU" w:eastAsia="ja-JP"/>
              </w:rPr>
              <w:t>безопасност.</w:t>
            </w:r>
          </w:p>
          <w:p w14:paraId="6F9D3BE4" w14:textId="77777777" w:rsidR="00E777F8" w:rsidRPr="00037359" w:rsidRDefault="0023571D" w:rsidP="00037359">
            <w:pPr>
              <w:tabs>
                <w:tab w:val="clear" w:pos="567"/>
              </w:tabs>
              <w:spacing w:line="240" w:lineRule="auto"/>
              <w:rPr>
                <w:rFonts w:eastAsia="MS Mincho"/>
                <w:color w:val="000000"/>
                <w:vertAlign w:val="superscript"/>
                <w:lang w:val="ru-RU" w:eastAsia="ja-JP"/>
              </w:rPr>
            </w:pPr>
            <w:r w:rsidRPr="00037359">
              <w:rPr>
                <w:rFonts w:eastAsia="MS Mincho"/>
                <w:color w:val="000000"/>
                <w:lang w:eastAsia="ja-JP"/>
              </w:rPr>
              <w:t>CI</w:t>
            </w:r>
            <w:r w:rsidRPr="00037359">
              <w:rPr>
                <w:rFonts w:eastAsia="MS Mincho"/>
                <w:color w:val="000000"/>
                <w:lang w:val="ru-RU" w:eastAsia="ja-JP"/>
              </w:rPr>
              <w:t xml:space="preserve"> = </w:t>
            </w:r>
            <w:r w:rsidR="00DF461E" w:rsidRPr="00037359">
              <w:rPr>
                <w:rFonts w:eastAsia="MS Mincho"/>
                <w:color w:val="000000"/>
                <w:lang w:val="ru-RU" w:eastAsia="ja-JP"/>
              </w:rPr>
              <w:t xml:space="preserve">доверителен </w:t>
            </w:r>
            <w:r w:rsidR="00A71E4D" w:rsidRPr="00037359">
              <w:rPr>
                <w:rFonts w:eastAsia="MS Mincho"/>
                <w:color w:val="000000"/>
                <w:lang w:val="ru-RU" w:eastAsia="ja-JP"/>
              </w:rPr>
              <w:t>интервал</w:t>
            </w:r>
            <w:r w:rsidRPr="00037359">
              <w:rPr>
                <w:rFonts w:eastAsia="MS Mincho"/>
                <w:color w:val="000000"/>
                <w:lang w:val="ru-RU" w:eastAsia="ja-JP"/>
              </w:rPr>
              <w:t xml:space="preserve">; </w:t>
            </w:r>
            <w:r w:rsidRPr="00037359">
              <w:rPr>
                <w:rFonts w:eastAsia="MS Mincho"/>
                <w:color w:val="000000"/>
                <w:lang w:eastAsia="ja-JP"/>
              </w:rPr>
              <w:t>CR</w:t>
            </w:r>
            <w:r w:rsidRPr="00037359">
              <w:rPr>
                <w:rFonts w:eastAsia="MS Mincho"/>
                <w:color w:val="000000"/>
                <w:lang w:val="ru-RU" w:eastAsia="ja-JP"/>
              </w:rPr>
              <w:t xml:space="preserve"> = </w:t>
            </w:r>
            <w:r w:rsidR="00A71E4D" w:rsidRPr="00037359">
              <w:rPr>
                <w:rFonts w:eastAsia="MS Mincho"/>
                <w:color w:val="000000"/>
                <w:lang w:val="ru-RU" w:eastAsia="ja-JP"/>
              </w:rPr>
              <w:t>пълна ремисия</w:t>
            </w:r>
            <w:r w:rsidRPr="00037359">
              <w:rPr>
                <w:rFonts w:eastAsia="MS Mincho"/>
                <w:color w:val="000000"/>
                <w:lang w:val="ru-RU" w:eastAsia="ja-JP"/>
              </w:rPr>
              <w:t xml:space="preserve">; </w:t>
            </w:r>
            <w:r w:rsidRPr="00037359">
              <w:rPr>
                <w:rFonts w:eastAsia="MS Mincho"/>
                <w:color w:val="000000"/>
                <w:lang w:eastAsia="ja-JP"/>
              </w:rPr>
              <w:t>CRi</w:t>
            </w:r>
            <w:r w:rsidRPr="00037359">
              <w:rPr>
                <w:rFonts w:eastAsia="MS Mincho"/>
                <w:color w:val="000000"/>
                <w:lang w:val="ru-RU" w:eastAsia="ja-JP"/>
              </w:rPr>
              <w:t xml:space="preserve"> = </w:t>
            </w:r>
            <w:r w:rsidR="00A71E4D" w:rsidRPr="00037359">
              <w:rPr>
                <w:rFonts w:eastAsia="MS Mincho"/>
                <w:color w:val="000000"/>
                <w:lang w:val="ru-RU" w:eastAsia="ja-JP"/>
              </w:rPr>
              <w:t>пълна ремисия с непълно възстановяване на костния мозък</w:t>
            </w:r>
            <w:r w:rsidR="00732EBD" w:rsidRPr="00037359">
              <w:rPr>
                <w:rFonts w:eastAsia="MS Mincho"/>
                <w:color w:val="000000"/>
                <w:lang w:val="ru-RU" w:eastAsia="ja-JP"/>
              </w:rPr>
              <w:t>;</w:t>
            </w:r>
            <w:r w:rsidRPr="00037359">
              <w:rPr>
                <w:rFonts w:eastAsia="MS Mincho"/>
                <w:color w:val="000000"/>
                <w:lang w:val="ru-RU" w:eastAsia="ja-JP"/>
              </w:rPr>
              <w:t xml:space="preserve"> </w:t>
            </w:r>
            <w:r w:rsidR="004D016C" w:rsidRPr="00037359">
              <w:rPr>
                <w:rFonts w:eastAsia="MS Mincho"/>
                <w:color w:val="000000"/>
                <w:lang w:eastAsia="ja-JP"/>
              </w:rPr>
              <w:t>DOR</w:t>
            </w:r>
            <w:r w:rsidR="004D016C" w:rsidRPr="00037359">
              <w:rPr>
                <w:rFonts w:eastAsia="MS Mincho"/>
                <w:color w:val="000000"/>
                <w:lang w:val="ru-RU" w:eastAsia="ja-JP"/>
              </w:rPr>
              <w:t xml:space="preserve"> = продължителност на отговора; </w:t>
            </w:r>
            <w:r w:rsidR="003D5B62" w:rsidRPr="00037359">
              <w:rPr>
                <w:rFonts w:eastAsia="MS Mincho"/>
                <w:color w:val="000000"/>
                <w:lang w:eastAsia="ja-JP"/>
              </w:rPr>
              <w:t>IRC</w:t>
            </w:r>
            <w:r w:rsidR="003D5B62" w:rsidRPr="00037359">
              <w:rPr>
                <w:rFonts w:eastAsia="MS Mincho"/>
                <w:color w:val="000000"/>
                <w:lang w:val="ru-RU" w:eastAsia="ja-JP"/>
              </w:rPr>
              <w:t xml:space="preserve"> = </w:t>
            </w:r>
            <w:r w:rsidR="00DF461E" w:rsidRPr="00037359">
              <w:rPr>
                <w:rFonts w:eastAsia="MS Mincho"/>
                <w:color w:val="000000"/>
                <w:lang w:val="ru-RU" w:eastAsia="ja-JP"/>
              </w:rPr>
              <w:t>К</w:t>
            </w:r>
            <w:r w:rsidR="00A71E4D" w:rsidRPr="00037359">
              <w:rPr>
                <w:rFonts w:eastAsia="MS Mincho"/>
                <w:color w:val="000000"/>
                <w:lang w:val="ru-RU" w:eastAsia="ja-JP"/>
              </w:rPr>
              <w:t>оми</w:t>
            </w:r>
            <w:r w:rsidR="00E234C4" w:rsidRPr="00037359">
              <w:rPr>
                <w:rFonts w:eastAsia="MS Mincho"/>
                <w:color w:val="000000"/>
                <w:lang w:val="ru-RU" w:eastAsia="ja-JP"/>
              </w:rPr>
              <w:t>т</w:t>
            </w:r>
            <w:r w:rsidR="00A71E4D" w:rsidRPr="00037359">
              <w:rPr>
                <w:rFonts w:eastAsia="MS Mincho"/>
                <w:color w:val="000000"/>
                <w:lang w:val="ru-RU" w:eastAsia="ja-JP"/>
              </w:rPr>
              <w:t>ет за независима оценка</w:t>
            </w:r>
            <w:r w:rsidR="003D5B62" w:rsidRPr="00037359">
              <w:rPr>
                <w:rFonts w:eastAsia="MS Mincho"/>
                <w:color w:val="000000"/>
                <w:lang w:val="ru-RU" w:eastAsia="ja-JP"/>
              </w:rPr>
              <w:t xml:space="preserve">; </w:t>
            </w:r>
            <w:r w:rsidRPr="00037359">
              <w:rPr>
                <w:rFonts w:eastAsia="MS Mincho"/>
                <w:color w:val="000000"/>
                <w:lang w:eastAsia="ja-JP"/>
              </w:rPr>
              <w:t>nPR</w:t>
            </w:r>
            <w:r w:rsidRPr="00037359">
              <w:rPr>
                <w:rFonts w:eastAsia="MS Mincho"/>
                <w:color w:val="000000"/>
                <w:lang w:val="ru-RU" w:eastAsia="ja-JP"/>
              </w:rPr>
              <w:t xml:space="preserve"> = </w:t>
            </w:r>
            <w:r w:rsidR="00A71E4D" w:rsidRPr="00037359">
              <w:rPr>
                <w:rFonts w:eastAsia="MS Mincho"/>
                <w:color w:val="000000"/>
                <w:lang w:val="ru-RU" w:eastAsia="ja-JP"/>
              </w:rPr>
              <w:t>нодулна</w:t>
            </w:r>
            <w:r w:rsidRPr="00037359">
              <w:rPr>
                <w:rFonts w:eastAsia="MS Mincho"/>
                <w:color w:val="000000"/>
                <w:lang w:val="ru-RU" w:eastAsia="ja-JP"/>
              </w:rPr>
              <w:t xml:space="preserve"> </w:t>
            </w:r>
            <w:r w:rsidRPr="00037359">
              <w:rPr>
                <w:rFonts w:eastAsia="MS Mincho"/>
                <w:color w:val="000000"/>
                <w:lang w:eastAsia="ja-JP"/>
              </w:rPr>
              <w:t>PR</w:t>
            </w:r>
            <w:r w:rsidR="003D5B62" w:rsidRPr="00037359">
              <w:rPr>
                <w:rFonts w:eastAsia="MS Mincho"/>
                <w:color w:val="000000"/>
                <w:lang w:val="ru-RU" w:eastAsia="ja-JP"/>
              </w:rPr>
              <w:t xml:space="preserve">; </w:t>
            </w:r>
            <w:r w:rsidR="00B0397D" w:rsidRPr="00037359">
              <w:rPr>
                <w:rFonts w:eastAsia="MS Mincho"/>
                <w:color w:val="000000"/>
                <w:lang w:eastAsia="ja-JP"/>
              </w:rPr>
              <w:t>NA</w:t>
            </w:r>
            <w:r w:rsidR="00B0397D" w:rsidRPr="00037359">
              <w:rPr>
                <w:rFonts w:eastAsia="MS Mincho"/>
                <w:color w:val="000000"/>
                <w:lang w:val="ru-RU" w:eastAsia="ja-JP"/>
              </w:rPr>
              <w:t xml:space="preserve"> = не е приложимо</w:t>
            </w:r>
            <w:r w:rsidR="0052697D" w:rsidRPr="00037359">
              <w:rPr>
                <w:rFonts w:eastAsia="MS Mincho"/>
                <w:color w:val="000000"/>
                <w:lang w:val="ru-RU" w:eastAsia="ja-JP"/>
              </w:rPr>
              <w:t xml:space="preserve">; </w:t>
            </w:r>
            <w:r w:rsidR="0052697D" w:rsidRPr="00037359">
              <w:rPr>
                <w:rFonts w:eastAsia="MS Mincho"/>
                <w:color w:val="000000"/>
                <w:lang w:eastAsia="ja-JP"/>
              </w:rPr>
              <w:t>NR</w:t>
            </w:r>
            <w:r w:rsidR="00F6454A" w:rsidRPr="00037359">
              <w:rPr>
                <w:rFonts w:eastAsia="MS Mincho"/>
                <w:color w:val="000000"/>
                <w:lang w:val="ru-RU" w:eastAsia="ja-JP"/>
              </w:rPr>
              <w:t xml:space="preserve"> = не е достигнат</w:t>
            </w:r>
            <w:r w:rsidR="00B0397D" w:rsidRPr="00037359">
              <w:rPr>
                <w:rFonts w:eastAsia="MS Mincho"/>
                <w:color w:val="000000"/>
                <w:lang w:val="ru-RU" w:eastAsia="ja-JP"/>
              </w:rPr>
              <w:t>о</w:t>
            </w:r>
            <w:r w:rsidR="00F6454A" w:rsidRPr="00037359">
              <w:rPr>
                <w:rFonts w:eastAsia="MS Mincho"/>
                <w:color w:val="000000"/>
                <w:lang w:val="ru-RU" w:eastAsia="ja-JP"/>
              </w:rPr>
              <w:t xml:space="preserve">; </w:t>
            </w:r>
            <w:r w:rsidR="004D016C" w:rsidRPr="00037359">
              <w:rPr>
                <w:rFonts w:eastAsia="MS Mincho"/>
                <w:color w:val="000000"/>
                <w:lang w:eastAsia="ja-JP"/>
              </w:rPr>
              <w:t>ORR</w:t>
            </w:r>
            <w:r w:rsidR="004D016C" w:rsidRPr="00037359">
              <w:rPr>
                <w:rFonts w:eastAsia="MS Mincho"/>
                <w:color w:val="000000"/>
                <w:lang w:val="ru-RU" w:eastAsia="ja-JP"/>
              </w:rPr>
              <w:t xml:space="preserve"> = обща </w:t>
            </w:r>
            <w:r w:rsidR="00A822D9" w:rsidRPr="00037359">
              <w:rPr>
                <w:rFonts w:eastAsia="MS Mincho"/>
                <w:color w:val="000000"/>
                <w:lang w:val="ru-RU" w:eastAsia="ja-JP"/>
              </w:rPr>
              <w:t>честота</w:t>
            </w:r>
            <w:r w:rsidR="004D016C" w:rsidRPr="00037359">
              <w:rPr>
                <w:rFonts w:eastAsia="MS Mincho"/>
                <w:color w:val="000000"/>
                <w:lang w:val="ru-RU" w:eastAsia="ja-JP"/>
              </w:rPr>
              <w:t xml:space="preserve"> на отговор; </w:t>
            </w:r>
            <w:r w:rsidR="00F6454A" w:rsidRPr="00037359">
              <w:rPr>
                <w:rFonts w:eastAsia="MS Mincho"/>
                <w:color w:val="000000"/>
                <w:lang w:eastAsia="ja-JP"/>
              </w:rPr>
              <w:t>PFS</w:t>
            </w:r>
            <w:r w:rsidR="00F6454A" w:rsidRPr="00037359">
              <w:rPr>
                <w:rFonts w:eastAsia="MS Mincho"/>
                <w:color w:val="000000"/>
                <w:lang w:val="ru-RU" w:eastAsia="ja-JP"/>
              </w:rPr>
              <w:t xml:space="preserve"> = преживяемост без прогресия; </w:t>
            </w:r>
            <w:r w:rsidR="003D5B62" w:rsidRPr="00037359">
              <w:rPr>
                <w:rFonts w:eastAsia="MS Mincho"/>
                <w:color w:val="000000"/>
                <w:lang w:eastAsia="ja-JP"/>
              </w:rPr>
              <w:t>PR</w:t>
            </w:r>
            <w:r w:rsidR="003D5B62" w:rsidRPr="00037359">
              <w:rPr>
                <w:rFonts w:eastAsia="MS Mincho"/>
                <w:color w:val="000000"/>
                <w:lang w:val="ru-RU" w:eastAsia="ja-JP"/>
              </w:rPr>
              <w:t xml:space="preserve"> = </w:t>
            </w:r>
            <w:r w:rsidR="00151B25" w:rsidRPr="00037359">
              <w:rPr>
                <w:rFonts w:eastAsia="MS Mincho"/>
                <w:color w:val="000000"/>
                <w:lang w:val="ru-RU" w:eastAsia="ja-JP"/>
              </w:rPr>
              <w:t>частична</w:t>
            </w:r>
            <w:r w:rsidR="00A71E4D" w:rsidRPr="00037359">
              <w:rPr>
                <w:rFonts w:eastAsia="MS Mincho"/>
                <w:color w:val="000000"/>
                <w:lang w:val="ru-RU" w:eastAsia="ja-JP"/>
              </w:rPr>
              <w:t xml:space="preserve"> ремисия</w:t>
            </w:r>
            <w:r w:rsidR="00F6454A" w:rsidRPr="00037359">
              <w:rPr>
                <w:rFonts w:eastAsia="MS Mincho"/>
                <w:color w:val="000000"/>
                <w:lang w:val="ru-RU" w:eastAsia="ja-JP"/>
              </w:rPr>
              <w:t xml:space="preserve">; </w:t>
            </w:r>
            <w:r w:rsidR="00F6454A" w:rsidRPr="00037359">
              <w:rPr>
                <w:rFonts w:eastAsia="MS Mincho"/>
                <w:color w:val="000000"/>
                <w:lang w:eastAsia="ja-JP"/>
              </w:rPr>
              <w:t>TTR</w:t>
            </w:r>
            <w:r w:rsidR="00F6454A" w:rsidRPr="00037359">
              <w:rPr>
                <w:rFonts w:eastAsia="MS Mincho"/>
                <w:color w:val="000000"/>
                <w:lang w:val="ru-RU" w:eastAsia="ja-JP"/>
              </w:rPr>
              <w:t xml:space="preserve"> = време до първия отговор</w:t>
            </w:r>
          </w:p>
        </w:tc>
      </w:tr>
    </w:tbl>
    <w:p w14:paraId="357B6EC3" w14:textId="77777777" w:rsidR="00D1215A" w:rsidRPr="00037359" w:rsidRDefault="00D1215A" w:rsidP="00037359">
      <w:pPr>
        <w:tabs>
          <w:tab w:val="clear" w:pos="567"/>
        </w:tabs>
        <w:spacing w:line="240" w:lineRule="auto"/>
        <w:rPr>
          <w:rFonts w:eastAsia="MS Mincho"/>
          <w:color w:val="000000"/>
          <w:lang w:val="ru-RU" w:eastAsia="ja-JP"/>
        </w:rPr>
      </w:pPr>
    </w:p>
    <w:p w14:paraId="5B550BAD" w14:textId="70B44CAE" w:rsidR="001B529C" w:rsidRPr="00037359" w:rsidRDefault="0023571D" w:rsidP="00037359">
      <w:pPr>
        <w:tabs>
          <w:tab w:val="clear" w:pos="567"/>
        </w:tabs>
        <w:spacing w:line="240" w:lineRule="auto"/>
        <w:rPr>
          <w:rFonts w:eastAsia="MS Mincho"/>
          <w:color w:val="000000"/>
          <w:lang w:val="ru-RU" w:eastAsia="ja-JP"/>
        </w:rPr>
      </w:pPr>
      <w:r w:rsidRPr="00037359">
        <w:rPr>
          <w:rFonts w:eastAsia="MS Mincho"/>
          <w:color w:val="000000"/>
          <w:lang w:val="ru-RU" w:eastAsia="ja-JP"/>
        </w:rPr>
        <w:t>Минималната резидуална болест (</w:t>
      </w:r>
      <w:r w:rsidRPr="00037359">
        <w:rPr>
          <w:rFonts w:eastAsia="MS Mincho"/>
          <w:color w:val="000000"/>
          <w:lang w:eastAsia="ja-JP"/>
        </w:rPr>
        <w:t>MRD</w:t>
      </w:r>
      <w:r w:rsidRPr="00037359">
        <w:rPr>
          <w:rFonts w:eastAsia="MS Mincho"/>
          <w:color w:val="000000"/>
          <w:lang w:val="ru-RU" w:eastAsia="ja-JP"/>
        </w:rPr>
        <w:t xml:space="preserve">) се оценява с помощта на флоуцитометрия при </w:t>
      </w:r>
      <w:r w:rsidR="00CD1099" w:rsidRPr="00037359">
        <w:rPr>
          <w:rFonts w:eastAsia="MS Mincho"/>
          <w:color w:val="000000"/>
          <w:lang w:val="ru-RU" w:eastAsia="ja-JP"/>
        </w:rPr>
        <w:t xml:space="preserve">93 </w:t>
      </w:r>
      <w:r w:rsidRPr="00037359">
        <w:rPr>
          <w:rFonts w:eastAsia="MS Mincho"/>
          <w:color w:val="000000"/>
          <w:lang w:val="ru-RU" w:eastAsia="ja-JP"/>
        </w:rPr>
        <w:t>от 1</w:t>
      </w:r>
      <w:r w:rsidR="00CD1099" w:rsidRPr="00037359">
        <w:rPr>
          <w:rFonts w:eastAsia="MS Mincho"/>
          <w:color w:val="000000"/>
          <w:lang w:val="ru-RU" w:eastAsia="ja-JP"/>
        </w:rPr>
        <w:t>58</w:t>
      </w:r>
      <w:r w:rsidR="00C30909" w:rsidRPr="00037359">
        <w:rPr>
          <w:szCs w:val="22"/>
        </w:rPr>
        <w:t> </w:t>
      </w:r>
      <w:r w:rsidRPr="00037359">
        <w:rPr>
          <w:rFonts w:eastAsia="MS Mincho"/>
          <w:color w:val="000000"/>
          <w:lang w:val="ru-RU" w:eastAsia="ja-JP"/>
        </w:rPr>
        <w:t xml:space="preserve">пациенти, които са постигнали </w:t>
      </w:r>
      <w:r w:rsidRPr="00037359">
        <w:rPr>
          <w:rFonts w:eastAsia="MS Mincho"/>
          <w:color w:val="000000"/>
          <w:lang w:eastAsia="ja-JP"/>
        </w:rPr>
        <w:t>CR</w:t>
      </w:r>
      <w:r w:rsidRPr="00037359">
        <w:rPr>
          <w:rFonts w:eastAsia="MS Mincho"/>
          <w:color w:val="000000"/>
          <w:lang w:val="ru-RU" w:eastAsia="ja-JP"/>
        </w:rPr>
        <w:t xml:space="preserve">, </w:t>
      </w:r>
      <w:r w:rsidRPr="00037359">
        <w:rPr>
          <w:rFonts w:eastAsia="MS Mincho"/>
          <w:color w:val="000000"/>
          <w:lang w:eastAsia="ja-JP"/>
        </w:rPr>
        <w:t>CRi</w:t>
      </w:r>
      <w:r w:rsidRPr="00037359">
        <w:rPr>
          <w:rFonts w:eastAsia="MS Mincho"/>
          <w:color w:val="000000"/>
          <w:lang w:val="ru-RU" w:eastAsia="ja-JP"/>
        </w:rPr>
        <w:t xml:space="preserve"> или </w:t>
      </w:r>
      <w:r w:rsidRPr="00037359">
        <w:rPr>
          <w:rFonts w:eastAsia="MS Mincho"/>
          <w:color w:val="000000"/>
          <w:lang w:eastAsia="ja-JP"/>
        </w:rPr>
        <w:t>PR</w:t>
      </w:r>
      <w:r w:rsidRPr="00037359">
        <w:rPr>
          <w:rFonts w:eastAsia="MS Mincho"/>
          <w:color w:val="000000"/>
          <w:lang w:val="ru-RU" w:eastAsia="ja-JP"/>
        </w:rPr>
        <w:t xml:space="preserve"> с ограничена </w:t>
      </w:r>
      <w:r w:rsidR="00A2390B" w:rsidRPr="00037359">
        <w:rPr>
          <w:rFonts w:eastAsia="MS Mincho"/>
          <w:color w:val="000000"/>
          <w:lang w:val="ru-RU" w:eastAsia="ja-JP"/>
        </w:rPr>
        <w:t>резидуална</w:t>
      </w:r>
      <w:r w:rsidRPr="00037359">
        <w:rPr>
          <w:rFonts w:eastAsia="MS Mincho"/>
          <w:color w:val="000000"/>
          <w:lang w:val="ru-RU" w:eastAsia="ja-JP"/>
        </w:rPr>
        <w:t xml:space="preserve"> болест при лечение с </w:t>
      </w:r>
      <w:r w:rsidR="004D016C" w:rsidRPr="00037359">
        <w:rPr>
          <w:rFonts w:eastAsia="MS Mincho"/>
          <w:color w:val="000000"/>
          <w:lang w:val="ru-RU" w:eastAsia="ja-JP"/>
        </w:rPr>
        <w:t>венетоклакс</w:t>
      </w:r>
      <w:r w:rsidRPr="00037359">
        <w:rPr>
          <w:rFonts w:eastAsia="MS Mincho"/>
          <w:color w:val="000000"/>
          <w:lang w:val="ru-RU" w:eastAsia="ja-JP"/>
        </w:rPr>
        <w:t>. Отрицателн</w:t>
      </w:r>
      <w:r w:rsidR="00756FEE" w:rsidRPr="00037359">
        <w:rPr>
          <w:rFonts w:eastAsia="MS Mincho"/>
          <w:color w:val="000000"/>
          <w:lang w:val="ru-RU" w:eastAsia="ja-JP"/>
        </w:rPr>
        <w:t>ият</w:t>
      </w:r>
      <w:r w:rsidRPr="00037359">
        <w:rPr>
          <w:rFonts w:eastAsia="MS Mincho"/>
          <w:color w:val="000000"/>
          <w:lang w:val="ru-RU" w:eastAsia="ja-JP"/>
        </w:rPr>
        <w:t xml:space="preserve"> </w:t>
      </w:r>
      <w:r w:rsidR="00756FEE" w:rsidRPr="00037359">
        <w:rPr>
          <w:rFonts w:eastAsia="MS Mincho"/>
          <w:color w:val="000000"/>
          <w:lang w:val="ru-RU" w:eastAsia="ja-JP"/>
        </w:rPr>
        <w:t xml:space="preserve">резултат за </w:t>
      </w:r>
      <w:r w:rsidRPr="00037359">
        <w:rPr>
          <w:rFonts w:eastAsia="MS Mincho"/>
          <w:color w:val="000000"/>
          <w:lang w:eastAsia="ja-JP"/>
        </w:rPr>
        <w:t>MRD</w:t>
      </w:r>
      <w:r w:rsidRPr="00037359">
        <w:rPr>
          <w:rFonts w:eastAsia="MS Mincho"/>
          <w:color w:val="000000"/>
          <w:lang w:val="ru-RU" w:eastAsia="ja-JP"/>
        </w:rPr>
        <w:t xml:space="preserve"> се определя като резултат под 0,0001 (&lt;1 ХЛЛ клетки на 10</w:t>
      </w:r>
      <w:r w:rsidRPr="00037359">
        <w:rPr>
          <w:rFonts w:eastAsia="MS Mincho"/>
          <w:color w:val="000000"/>
          <w:szCs w:val="22"/>
          <w:vertAlign w:val="superscript"/>
          <w:lang w:val="ru-RU" w:eastAsia="ja-JP"/>
        </w:rPr>
        <w:t>4</w:t>
      </w:r>
      <w:r w:rsidRPr="00037359">
        <w:rPr>
          <w:rFonts w:eastAsia="MS Mincho"/>
          <w:color w:val="000000"/>
          <w:lang w:val="ru-RU" w:eastAsia="ja-JP"/>
        </w:rPr>
        <w:t xml:space="preserve"> левкоцити в пробата). </w:t>
      </w:r>
      <w:r w:rsidR="00CD1099" w:rsidRPr="00037359">
        <w:rPr>
          <w:rFonts w:eastAsia="MS Mincho"/>
          <w:color w:val="000000"/>
          <w:lang w:val="ru-RU" w:eastAsia="ja-JP"/>
        </w:rPr>
        <w:t xml:space="preserve">Двадесет и седем </w:t>
      </w:r>
      <w:r w:rsidRPr="00037359">
        <w:rPr>
          <w:rFonts w:eastAsia="MS Mincho"/>
          <w:color w:val="000000"/>
          <w:lang w:val="ru-RU" w:eastAsia="ja-JP"/>
        </w:rPr>
        <w:t>процента (</w:t>
      </w:r>
      <w:r w:rsidR="009A1D54" w:rsidRPr="00037359">
        <w:rPr>
          <w:rFonts w:eastAsia="MS Mincho"/>
          <w:color w:val="000000"/>
          <w:lang w:val="ru-RU" w:eastAsia="ja-JP"/>
        </w:rPr>
        <w:t>42</w:t>
      </w:r>
      <w:r w:rsidRPr="00037359">
        <w:rPr>
          <w:rFonts w:eastAsia="MS Mincho"/>
          <w:color w:val="000000"/>
          <w:lang w:val="ru-RU" w:eastAsia="ja-JP"/>
        </w:rPr>
        <w:t>/1</w:t>
      </w:r>
      <w:r w:rsidR="00CD1099" w:rsidRPr="00037359">
        <w:rPr>
          <w:rFonts w:eastAsia="MS Mincho"/>
          <w:color w:val="000000"/>
          <w:lang w:val="ru-RU" w:eastAsia="ja-JP"/>
        </w:rPr>
        <w:t>58</w:t>
      </w:r>
      <w:r w:rsidRPr="00037359">
        <w:rPr>
          <w:rFonts w:eastAsia="MS Mincho"/>
          <w:color w:val="000000"/>
          <w:lang w:val="ru-RU" w:eastAsia="ja-JP"/>
        </w:rPr>
        <w:t xml:space="preserve">) от пациентите са били </w:t>
      </w:r>
      <w:r w:rsidRPr="00037359">
        <w:rPr>
          <w:rFonts w:eastAsia="MS Mincho"/>
          <w:color w:val="000000"/>
          <w:lang w:eastAsia="ja-JP"/>
        </w:rPr>
        <w:t>MRD</w:t>
      </w:r>
      <w:r w:rsidR="005C2AFF" w:rsidRPr="00037359">
        <w:rPr>
          <w:rFonts w:eastAsia="MS Mincho"/>
          <w:color w:val="000000"/>
          <w:lang w:val="ru-RU" w:eastAsia="ja-JP"/>
        </w:rPr>
        <w:noBreakHyphen/>
      </w:r>
      <w:r w:rsidRPr="00037359">
        <w:rPr>
          <w:rFonts w:eastAsia="MS Mincho"/>
          <w:color w:val="000000"/>
          <w:lang w:val="ru-RU" w:eastAsia="ja-JP"/>
        </w:rPr>
        <w:t xml:space="preserve">отрицателни според резултатите от периферна кръв, включително и </w:t>
      </w:r>
      <w:r w:rsidR="009A1D54" w:rsidRPr="00037359">
        <w:rPr>
          <w:rFonts w:eastAsia="MS Mincho"/>
          <w:color w:val="000000"/>
          <w:lang w:val="ru-RU" w:eastAsia="ja-JP"/>
        </w:rPr>
        <w:t xml:space="preserve">16 </w:t>
      </w:r>
      <w:r w:rsidRPr="00037359">
        <w:rPr>
          <w:rFonts w:eastAsia="MS Mincho"/>
          <w:color w:val="000000"/>
          <w:lang w:val="ru-RU" w:eastAsia="ja-JP"/>
        </w:rPr>
        <w:t>пациент</w:t>
      </w:r>
      <w:r w:rsidR="00151B25" w:rsidRPr="00037359">
        <w:rPr>
          <w:rFonts w:eastAsia="MS Mincho"/>
          <w:color w:val="000000"/>
          <w:lang w:val="ru-RU" w:eastAsia="ja-JP"/>
        </w:rPr>
        <w:t>и</w:t>
      </w:r>
      <w:r w:rsidRPr="00037359">
        <w:rPr>
          <w:rFonts w:eastAsia="MS Mincho"/>
          <w:color w:val="000000"/>
          <w:lang w:val="ru-RU" w:eastAsia="ja-JP"/>
        </w:rPr>
        <w:t xml:space="preserve">, които също са били </w:t>
      </w:r>
      <w:r w:rsidRPr="00037359">
        <w:rPr>
          <w:rFonts w:eastAsia="MS Mincho"/>
          <w:color w:val="000000"/>
          <w:lang w:eastAsia="ja-JP"/>
        </w:rPr>
        <w:t>MRD</w:t>
      </w:r>
      <w:r w:rsidR="00D32E48" w:rsidRPr="00037359">
        <w:rPr>
          <w:rFonts w:eastAsia="MS Mincho"/>
          <w:color w:val="000000"/>
          <w:lang w:val="ru-RU" w:eastAsia="ja-JP"/>
        </w:rPr>
        <w:t>-</w:t>
      </w:r>
      <w:r w:rsidRPr="00037359">
        <w:rPr>
          <w:rFonts w:eastAsia="MS Mincho"/>
          <w:color w:val="000000"/>
          <w:lang w:val="ru-RU" w:eastAsia="ja-JP"/>
        </w:rPr>
        <w:t>отрицателни според резултатите от костния мозък</w:t>
      </w:r>
      <w:r w:rsidR="007544FA" w:rsidRPr="00037359">
        <w:rPr>
          <w:rFonts w:eastAsia="MS Mincho"/>
          <w:color w:val="000000"/>
          <w:lang w:val="ru-RU"/>
        </w:rPr>
        <w:t>.</w:t>
      </w:r>
      <w:r w:rsidR="00EA5158" w:rsidRPr="00037359">
        <w:rPr>
          <w:rFonts w:eastAsia="MS Mincho"/>
          <w:color w:val="000000"/>
          <w:lang w:val="ru-RU" w:eastAsia="ja-JP"/>
        </w:rPr>
        <w:t xml:space="preserve"> </w:t>
      </w:r>
    </w:p>
    <w:p w14:paraId="68ADC7B5" w14:textId="77777777" w:rsidR="00694391" w:rsidRPr="00037359" w:rsidRDefault="00694391" w:rsidP="00037359">
      <w:pPr>
        <w:tabs>
          <w:tab w:val="clear" w:pos="567"/>
        </w:tabs>
        <w:spacing w:line="240" w:lineRule="auto"/>
        <w:rPr>
          <w:rFonts w:eastAsia="MS Mincho"/>
          <w:color w:val="000000"/>
          <w:u w:val="single"/>
          <w:lang w:val="ru-RU" w:eastAsia="ja-JP"/>
        </w:rPr>
      </w:pPr>
    </w:p>
    <w:p w14:paraId="6DD35F1D" w14:textId="77777777" w:rsidR="00590CAA" w:rsidRPr="00037359" w:rsidRDefault="0023571D" w:rsidP="00037359">
      <w:pPr>
        <w:tabs>
          <w:tab w:val="clear" w:pos="567"/>
        </w:tabs>
        <w:spacing w:line="240" w:lineRule="auto"/>
        <w:rPr>
          <w:i/>
          <w:szCs w:val="22"/>
          <w:lang w:val="ru-RU"/>
        </w:rPr>
      </w:pPr>
      <w:r w:rsidRPr="00037359">
        <w:rPr>
          <w:rFonts w:eastAsia="MS Mincho"/>
          <w:i/>
          <w:color w:val="000000"/>
          <w:lang w:val="ru-RU" w:eastAsia="ja-JP"/>
        </w:rPr>
        <w:t xml:space="preserve">Венетоклакс като монотерапия при лечението на пациенти с ХЛЛ, които са имали </w:t>
      </w:r>
      <w:r w:rsidR="00EF52F5" w:rsidRPr="00037359">
        <w:rPr>
          <w:rFonts w:eastAsia="MS Mincho"/>
          <w:i/>
          <w:color w:val="000000"/>
          <w:lang w:val="ru-RU" w:eastAsia="ja-JP"/>
        </w:rPr>
        <w:t>не</w:t>
      </w:r>
      <w:r w:rsidRPr="00037359">
        <w:rPr>
          <w:rFonts w:eastAsia="MS Mincho"/>
          <w:i/>
          <w:color w:val="000000"/>
          <w:lang w:val="ru-RU" w:eastAsia="ja-JP"/>
        </w:rPr>
        <w:t>успех с инхибитор</w:t>
      </w:r>
      <w:r w:rsidR="00CD1099" w:rsidRPr="00037359">
        <w:rPr>
          <w:rFonts w:eastAsia="MS Mincho"/>
          <w:i/>
          <w:color w:val="000000"/>
          <w:lang w:val="ru-RU" w:eastAsia="ja-JP"/>
        </w:rPr>
        <w:t xml:space="preserve"> </w:t>
      </w:r>
      <w:r w:rsidRPr="00037359">
        <w:rPr>
          <w:rFonts w:eastAsia="MS Mincho"/>
          <w:i/>
          <w:color w:val="000000"/>
          <w:lang w:val="ru-RU" w:eastAsia="ja-JP"/>
        </w:rPr>
        <w:t xml:space="preserve">на </w:t>
      </w:r>
      <w:r w:rsidR="009A1D54" w:rsidRPr="00037359">
        <w:rPr>
          <w:rFonts w:eastAsia="MS Mincho"/>
          <w:i/>
          <w:color w:val="000000"/>
          <w:lang w:val="ru-RU" w:eastAsia="ja-JP"/>
        </w:rPr>
        <w:t xml:space="preserve">пътя на </w:t>
      </w:r>
      <w:r w:rsidRPr="00037359">
        <w:rPr>
          <w:rFonts w:eastAsia="MS Mincho"/>
          <w:i/>
          <w:color w:val="000000"/>
          <w:lang w:eastAsia="ja-JP"/>
        </w:rPr>
        <w:t>B</w:t>
      </w:r>
      <w:r w:rsidRPr="00037359">
        <w:rPr>
          <w:rFonts w:eastAsia="MS Mincho"/>
          <w:i/>
          <w:color w:val="000000"/>
          <w:lang w:val="ru-RU" w:eastAsia="ja-JP"/>
        </w:rPr>
        <w:t xml:space="preserve">-клетъчния рецептор </w:t>
      </w:r>
      <w:r w:rsidRPr="00037359">
        <w:rPr>
          <w:i/>
          <w:szCs w:val="22"/>
          <w:lang w:val="ru-RU"/>
        </w:rPr>
        <w:t xml:space="preserve">– проучване </w:t>
      </w:r>
      <w:r w:rsidRPr="00037359">
        <w:rPr>
          <w:i/>
          <w:szCs w:val="22"/>
        </w:rPr>
        <w:t>M</w:t>
      </w:r>
      <w:r w:rsidRPr="00037359">
        <w:rPr>
          <w:i/>
          <w:szCs w:val="22"/>
          <w:lang w:val="ru-RU"/>
        </w:rPr>
        <w:t>14-032</w:t>
      </w:r>
    </w:p>
    <w:p w14:paraId="60F4DF1C" w14:textId="77777777" w:rsidR="00084BC0" w:rsidRPr="00037359" w:rsidRDefault="00084BC0" w:rsidP="00037359">
      <w:pPr>
        <w:tabs>
          <w:tab w:val="clear" w:pos="567"/>
        </w:tabs>
        <w:spacing w:line="240" w:lineRule="auto"/>
        <w:rPr>
          <w:rFonts w:eastAsia="MS Mincho"/>
          <w:i/>
          <w:color w:val="000000"/>
          <w:lang w:val="ru-RU" w:eastAsia="ja-JP"/>
        </w:rPr>
      </w:pPr>
    </w:p>
    <w:p w14:paraId="2D200D84" w14:textId="77777777" w:rsidR="00CA2DCF" w:rsidRPr="00037359" w:rsidRDefault="0023571D" w:rsidP="00037359">
      <w:pPr>
        <w:tabs>
          <w:tab w:val="clear" w:pos="567"/>
        </w:tabs>
        <w:spacing w:line="240" w:lineRule="auto"/>
        <w:rPr>
          <w:rFonts w:eastAsia="MS Mincho"/>
          <w:color w:val="000000"/>
          <w:lang w:val="ru-RU" w:eastAsia="ja-JP"/>
        </w:rPr>
      </w:pPr>
      <w:r w:rsidRPr="00037359">
        <w:rPr>
          <w:rFonts w:eastAsia="MS Mincho"/>
          <w:color w:val="000000"/>
          <w:lang w:val="ru-RU" w:eastAsia="ja-JP"/>
        </w:rPr>
        <w:t xml:space="preserve">Ефикасността и безопасността на </w:t>
      </w:r>
      <w:r w:rsidR="004D016C" w:rsidRPr="00037359">
        <w:rPr>
          <w:rFonts w:eastAsia="MS Mincho"/>
          <w:color w:val="000000"/>
          <w:lang w:val="ru-RU" w:eastAsia="ja-JP"/>
        </w:rPr>
        <w:t>венетоклакс</w:t>
      </w:r>
      <w:r w:rsidRPr="00037359">
        <w:rPr>
          <w:rFonts w:eastAsia="MS Mincho"/>
          <w:color w:val="000000"/>
          <w:lang w:val="ru-RU" w:eastAsia="ja-JP"/>
        </w:rPr>
        <w:t xml:space="preserve"> при пациенти с ХЛЛ, които преди това са били лекувани и са </w:t>
      </w:r>
      <w:r w:rsidR="00EF52F5" w:rsidRPr="00037359">
        <w:rPr>
          <w:rFonts w:eastAsia="MS Mincho"/>
          <w:color w:val="000000"/>
          <w:lang w:val="ru-RU" w:eastAsia="ja-JP"/>
        </w:rPr>
        <w:t>имали</w:t>
      </w:r>
      <w:r w:rsidRPr="00037359">
        <w:rPr>
          <w:rFonts w:eastAsia="MS Mincho"/>
          <w:color w:val="000000"/>
          <w:lang w:val="ru-RU" w:eastAsia="ja-JP"/>
        </w:rPr>
        <w:t xml:space="preserve"> неуспех от терапия с ибрутиниб или иделализиб, са оценени в едно от</w:t>
      </w:r>
      <w:r w:rsidR="00AE5654" w:rsidRPr="00037359">
        <w:rPr>
          <w:rFonts w:eastAsia="MS Mincho"/>
          <w:color w:val="000000"/>
          <w:lang w:val="ru-RU" w:eastAsia="ja-JP"/>
        </w:rPr>
        <w:t>крито</w:t>
      </w:r>
      <w:r w:rsidRPr="00037359">
        <w:rPr>
          <w:rFonts w:eastAsia="MS Mincho"/>
          <w:color w:val="000000"/>
          <w:lang w:val="ru-RU" w:eastAsia="ja-JP"/>
        </w:rPr>
        <w:t>, м</w:t>
      </w:r>
      <w:r w:rsidR="00AE5654" w:rsidRPr="00037359">
        <w:rPr>
          <w:rFonts w:eastAsia="MS Mincho"/>
          <w:color w:val="000000"/>
          <w:lang w:val="ru-RU" w:eastAsia="ja-JP"/>
        </w:rPr>
        <w:t>ногоце</w:t>
      </w:r>
      <w:r w:rsidRPr="00037359">
        <w:rPr>
          <w:rFonts w:eastAsia="MS Mincho"/>
          <w:color w:val="000000"/>
          <w:lang w:val="ru-RU" w:eastAsia="ja-JP"/>
        </w:rPr>
        <w:t>нтрово, нерандомизирано</w:t>
      </w:r>
      <w:r w:rsidR="00FD2A0F" w:rsidRPr="00037359">
        <w:rPr>
          <w:rFonts w:eastAsia="MS Mincho"/>
          <w:color w:val="000000"/>
          <w:lang w:val="ru-RU" w:eastAsia="ja-JP"/>
        </w:rPr>
        <w:t xml:space="preserve"> проучване</w:t>
      </w:r>
      <w:r w:rsidRPr="00037359">
        <w:rPr>
          <w:rFonts w:eastAsia="MS Mincho"/>
          <w:color w:val="000000"/>
          <w:lang w:val="ru-RU" w:eastAsia="ja-JP"/>
        </w:rPr>
        <w:t xml:space="preserve"> фаза 2 (</w:t>
      </w:r>
      <w:r w:rsidRPr="00037359">
        <w:rPr>
          <w:rFonts w:eastAsia="MS Mincho"/>
          <w:color w:val="000000"/>
          <w:lang w:eastAsia="ja-JP"/>
        </w:rPr>
        <w:t>M</w:t>
      </w:r>
      <w:r w:rsidRPr="00037359">
        <w:rPr>
          <w:rFonts w:eastAsia="MS Mincho"/>
          <w:color w:val="000000"/>
          <w:lang w:val="ru-RU" w:eastAsia="ja-JP"/>
        </w:rPr>
        <w:t xml:space="preserve">14-032). Пациентите </w:t>
      </w:r>
      <w:r w:rsidR="00AE5654" w:rsidRPr="00037359">
        <w:rPr>
          <w:rFonts w:eastAsia="MS Mincho"/>
          <w:color w:val="000000"/>
          <w:lang w:val="ru-RU" w:eastAsia="ja-JP"/>
        </w:rPr>
        <w:t>са получавали</w:t>
      </w:r>
      <w:r w:rsidRPr="00037359">
        <w:rPr>
          <w:rFonts w:eastAsia="MS Mincho"/>
          <w:color w:val="000000"/>
          <w:lang w:val="ru-RU" w:eastAsia="ja-JP"/>
        </w:rPr>
        <w:t xml:space="preserve"> </w:t>
      </w:r>
      <w:r w:rsidR="00CD1099" w:rsidRPr="00037359">
        <w:rPr>
          <w:rFonts w:eastAsia="MS Mincho"/>
          <w:color w:val="000000"/>
          <w:lang w:val="ru-RU" w:eastAsia="ja-JP"/>
        </w:rPr>
        <w:t xml:space="preserve">венетоклакс </w:t>
      </w:r>
      <w:r w:rsidR="00C50683" w:rsidRPr="00037359">
        <w:rPr>
          <w:rFonts w:eastAsia="MS Mincho"/>
          <w:color w:val="000000"/>
          <w:lang w:val="ru-RU" w:eastAsia="ja-JP"/>
        </w:rPr>
        <w:t>по</w:t>
      </w:r>
      <w:r w:rsidRPr="00037359">
        <w:rPr>
          <w:rFonts w:eastAsia="MS Mincho"/>
          <w:color w:val="000000"/>
          <w:lang w:val="ru-RU" w:eastAsia="ja-JP"/>
        </w:rPr>
        <w:t xml:space="preserve"> препоръч</w:t>
      </w:r>
      <w:r w:rsidR="00EF52F5" w:rsidRPr="00037359">
        <w:rPr>
          <w:rFonts w:eastAsia="MS Mincho"/>
          <w:color w:val="000000"/>
          <w:lang w:val="ru-RU" w:eastAsia="ja-JP"/>
        </w:rPr>
        <w:t>ителна</w:t>
      </w:r>
      <w:r w:rsidRPr="00037359">
        <w:rPr>
          <w:rFonts w:eastAsia="MS Mincho"/>
          <w:color w:val="000000"/>
          <w:lang w:val="ru-RU" w:eastAsia="ja-JP"/>
        </w:rPr>
        <w:t xml:space="preserve"> схема </w:t>
      </w:r>
      <w:r w:rsidR="00EF52F5" w:rsidRPr="00037359">
        <w:rPr>
          <w:rFonts w:eastAsia="MS Mincho"/>
          <w:color w:val="000000"/>
          <w:lang w:val="ru-RU" w:eastAsia="ja-JP"/>
        </w:rPr>
        <w:t>н</w:t>
      </w:r>
      <w:r w:rsidRPr="00037359">
        <w:rPr>
          <w:rFonts w:eastAsia="MS Mincho"/>
          <w:color w:val="000000"/>
          <w:lang w:val="ru-RU" w:eastAsia="ja-JP"/>
        </w:rPr>
        <w:t>а титриране на дозата</w:t>
      </w:r>
      <w:r w:rsidR="003B09AC" w:rsidRPr="00037359">
        <w:rPr>
          <w:rFonts w:eastAsia="MS Mincho"/>
          <w:color w:val="000000"/>
          <w:lang w:val="ru-RU" w:eastAsia="ja-JP"/>
        </w:rPr>
        <w:t xml:space="preserve">. </w:t>
      </w:r>
      <w:r w:rsidRPr="00037359">
        <w:rPr>
          <w:rFonts w:eastAsia="MS Mincho"/>
          <w:color w:val="000000"/>
          <w:lang w:val="ru-RU" w:eastAsia="ja-JP"/>
        </w:rPr>
        <w:t xml:space="preserve">Пациентите </w:t>
      </w:r>
      <w:r w:rsidR="00AE5654" w:rsidRPr="00037359">
        <w:rPr>
          <w:rFonts w:eastAsia="MS Mincho"/>
          <w:color w:val="000000"/>
          <w:lang w:val="ru-RU" w:eastAsia="ja-JP"/>
        </w:rPr>
        <w:t xml:space="preserve">са </w:t>
      </w:r>
      <w:r w:rsidRPr="00037359">
        <w:rPr>
          <w:rFonts w:eastAsia="MS Mincho"/>
          <w:color w:val="000000"/>
          <w:lang w:val="ru-RU" w:eastAsia="ja-JP"/>
        </w:rPr>
        <w:t xml:space="preserve">продължили да получават </w:t>
      </w:r>
      <w:r w:rsidR="004D016C" w:rsidRPr="00037359">
        <w:rPr>
          <w:rFonts w:eastAsia="MS Mincho"/>
          <w:color w:val="000000"/>
          <w:lang w:val="ru-RU" w:eastAsia="ja-JP"/>
        </w:rPr>
        <w:t>венетоклакс</w:t>
      </w:r>
      <w:r w:rsidRPr="00037359">
        <w:rPr>
          <w:rFonts w:eastAsia="MS Mincho"/>
          <w:color w:val="000000"/>
          <w:lang w:val="ru-RU" w:eastAsia="ja-JP"/>
        </w:rPr>
        <w:t xml:space="preserve"> 400</w:t>
      </w:r>
      <w:r w:rsidR="00AE5654" w:rsidRPr="00037359">
        <w:rPr>
          <w:rFonts w:eastAsia="MS Mincho"/>
          <w:color w:val="000000"/>
          <w:lang w:eastAsia="ja-JP"/>
        </w:rPr>
        <w:t> </w:t>
      </w:r>
      <w:r w:rsidR="00846CB3" w:rsidRPr="00037359">
        <w:rPr>
          <w:rFonts w:eastAsia="MS Mincho"/>
          <w:color w:val="000000"/>
          <w:lang w:eastAsia="ja-JP"/>
        </w:rPr>
        <w:t>mg</w:t>
      </w:r>
      <w:r w:rsidRPr="00037359">
        <w:rPr>
          <w:rFonts w:eastAsia="MS Mincho"/>
          <w:color w:val="000000"/>
          <w:lang w:val="ru-RU" w:eastAsia="ja-JP"/>
        </w:rPr>
        <w:t xml:space="preserve"> веднъж дневно до прогресия на </w:t>
      </w:r>
      <w:r w:rsidR="00EF52F5" w:rsidRPr="00037359">
        <w:rPr>
          <w:rFonts w:eastAsia="MS Mincho"/>
          <w:color w:val="000000"/>
          <w:lang w:val="ru-RU" w:eastAsia="ja-JP"/>
        </w:rPr>
        <w:t xml:space="preserve">заболяването </w:t>
      </w:r>
      <w:r w:rsidRPr="00037359">
        <w:rPr>
          <w:rFonts w:eastAsia="MS Mincho"/>
          <w:color w:val="000000"/>
          <w:lang w:val="ru-RU" w:eastAsia="ja-JP"/>
        </w:rPr>
        <w:t xml:space="preserve">или установяване на </w:t>
      </w:r>
      <w:r w:rsidR="00846CB3" w:rsidRPr="00037359">
        <w:rPr>
          <w:rFonts w:eastAsia="MS Mincho"/>
          <w:color w:val="000000"/>
          <w:szCs w:val="22"/>
          <w:lang w:val="ru-RU" w:eastAsia="ja-JP"/>
        </w:rPr>
        <w:t>неприемлива</w:t>
      </w:r>
      <w:r w:rsidRPr="00037359">
        <w:rPr>
          <w:rFonts w:eastAsia="MS Mincho"/>
          <w:color w:val="000000"/>
          <w:lang w:val="ru-RU" w:eastAsia="ja-JP"/>
        </w:rPr>
        <w:t xml:space="preserve"> токсичност</w:t>
      </w:r>
      <w:r w:rsidR="00380DF2" w:rsidRPr="00037359">
        <w:rPr>
          <w:rFonts w:eastAsia="MS Mincho"/>
          <w:color w:val="000000"/>
          <w:szCs w:val="22"/>
          <w:lang w:val="ru-RU" w:eastAsia="ja-JP"/>
        </w:rPr>
        <w:t>.</w:t>
      </w:r>
    </w:p>
    <w:p w14:paraId="41B33A59" w14:textId="77777777" w:rsidR="00D47F66" w:rsidRPr="00037359" w:rsidRDefault="00D47F66" w:rsidP="00037359">
      <w:pPr>
        <w:tabs>
          <w:tab w:val="clear" w:pos="567"/>
        </w:tabs>
        <w:spacing w:line="240" w:lineRule="auto"/>
        <w:rPr>
          <w:rFonts w:eastAsia="MS Mincho"/>
          <w:color w:val="000000"/>
          <w:lang w:val="ru-RU" w:eastAsia="ja-JP"/>
        </w:rPr>
      </w:pPr>
    </w:p>
    <w:p w14:paraId="13D2476B" w14:textId="77777777" w:rsidR="006A38CF" w:rsidRPr="00037359" w:rsidRDefault="0023571D" w:rsidP="00037359">
      <w:pPr>
        <w:tabs>
          <w:tab w:val="clear" w:pos="567"/>
        </w:tabs>
        <w:spacing w:line="240" w:lineRule="auto"/>
        <w:rPr>
          <w:rFonts w:eastAsia="MS Mincho"/>
          <w:color w:val="000000"/>
          <w:lang w:val="ru-RU" w:eastAsia="ja-JP"/>
        </w:rPr>
      </w:pPr>
      <w:r w:rsidRPr="00037359">
        <w:rPr>
          <w:rFonts w:eastAsia="MS Mincho"/>
          <w:color w:val="000000"/>
          <w:lang w:val="ru-RU" w:eastAsia="ja-JP"/>
        </w:rPr>
        <w:t xml:space="preserve">Към момента на </w:t>
      </w:r>
      <w:r w:rsidR="00A1372F" w:rsidRPr="00037359">
        <w:rPr>
          <w:rFonts w:eastAsia="MS Mincho"/>
          <w:color w:val="000000"/>
          <w:lang w:val="ru-RU" w:eastAsia="ja-JP"/>
        </w:rPr>
        <w:t>за</w:t>
      </w:r>
      <w:r w:rsidRPr="00037359">
        <w:rPr>
          <w:rFonts w:eastAsia="MS Mincho"/>
          <w:color w:val="000000"/>
          <w:lang w:val="ru-RU" w:eastAsia="ja-JP"/>
        </w:rPr>
        <w:t xml:space="preserve">ключване </w:t>
      </w:r>
      <w:r w:rsidR="00EF52F5" w:rsidRPr="00037359">
        <w:rPr>
          <w:rFonts w:eastAsia="MS Mincho"/>
          <w:color w:val="000000"/>
          <w:lang w:val="ru-RU" w:eastAsia="ja-JP"/>
        </w:rPr>
        <w:t>на</w:t>
      </w:r>
      <w:r w:rsidRPr="00037359">
        <w:rPr>
          <w:rFonts w:eastAsia="MS Mincho"/>
          <w:color w:val="000000"/>
          <w:lang w:val="ru-RU" w:eastAsia="ja-JP"/>
        </w:rPr>
        <w:t xml:space="preserve"> данни</w:t>
      </w:r>
      <w:r w:rsidR="00A1372F" w:rsidRPr="00037359">
        <w:rPr>
          <w:rFonts w:eastAsia="MS Mincho"/>
          <w:color w:val="000000"/>
          <w:lang w:val="ru-RU" w:eastAsia="ja-JP"/>
        </w:rPr>
        <w:t>те</w:t>
      </w:r>
      <w:r w:rsidRPr="00037359">
        <w:rPr>
          <w:rFonts w:eastAsia="MS Mincho"/>
          <w:color w:val="000000"/>
          <w:lang w:val="ru-RU" w:eastAsia="ja-JP"/>
        </w:rPr>
        <w:t xml:space="preserve"> </w:t>
      </w:r>
      <w:r w:rsidR="00427D06" w:rsidRPr="00037359">
        <w:rPr>
          <w:rFonts w:eastAsia="MS Mincho"/>
          <w:color w:val="000000"/>
          <w:lang w:val="ru-RU" w:eastAsia="ja-JP"/>
        </w:rPr>
        <w:t>(26 юли 2017</w:t>
      </w:r>
      <w:r w:rsidR="00427D06" w:rsidRPr="00037359">
        <w:rPr>
          <w:rFonts w:eastAsia="MS Mincho"/>
          <w:color w:val="000000"/>
          <w:lang w:eastAsia="ja-JP"/>
        </w:rPr>
        <w:t> </w:t>
      </w:r>
      <w:r w:rsidR="00427D06" w:rsidRPr="00037359">
        <w:rPr>
          <w:rFonts w:eastAsia="MS Mincho"/>
          <w:color w:val="000000"/>
          <w:lang w:val="ru-RU" w:eastAsia="ja-JP"/>
        </w:rPr>
        <w:t xml:space="preserve">г.) 127 </w:t>
      </w:r>
      <w:r w:rsidRPr="00037359">
        <w:rPr>
          <w:rFonts w:eastAsia="MS Mincho"/>
          <w:color w:val="000000"/>
          <w:lang w:val="ru-RU" w:eastAsia="ja-JP"/>
        </w:rPr>
        <w:t>пациент</w:t>
      </w:r>
      <w:r w:rsidR="00AE5654" w:rsidRPr="00037359">
        <w:rPr>
          <w:rFonts w:eastAsia="MS Mincho"/>
          <w:color w:val="000000"/>
          <w:lang w:val="ru-RU" w:eastAsia="ja-JP"/>
        </w:rPr>
        <w:t>и</w:t>
      </w:r>
      <w:r w:rsidRPr="00037359">
        <w:rPr>
          <w:rFonts w:eastAsia="MS Mincho"/>
          <w:color w:val="000000"/>
          <w:lang w:val="ru-RU" w:eastAsia="ja-JP"/>
        </w:rPr>
        <w:t xml:space="preserve"> са </w:t>
      </w:r>
      <w:r w:rsidR="00CC394F" w:rsidRPr="00037359">
        <w:rPr>
          <w:rFonts w:eastAsia="MS Mincho"/>
          <w:color w:val="000000"/>
          <w:lang w:val="ru-RU" w:eastAsia="ja-JP"/>
        </w:rPr>
        <w:t xml:space="preserve">включени и лекувани с </w:t>
      </w:r>
      <w:r w:rsidR="003B09AC" w:rsidRPr="00037359">
        <w:rPr>
          <w:rFonts w:eastAsia="MS Mincho"/>
          <w:color w:val="000000"/>
          <w:lang w:val="ru-RU" w:eastAsia="ja-JP"/>
        </w:rPr>
        <w:t>венетоклакс</w:t>
      </w:r>
      <w:r w:rsidR="00CC394F" w:rsidRPr="00037359">
        <w:rPr>
          <w:rFonts w:eastAsia="MS Mincho"/>
          <w:color w:val="000000"/>
          <w:lang w:val="ru-RU" w:eastAsia="ja-JP"/>
        </w:rPr>
        <w:t xml:space="preserve">. От тях </w:t>
      </w:r>
      <w:r w:rsidR="00427D06" w:rsidRPr="00037359">
        <w:rPr>
          <w:rFonts w:eastAsia="MS Mincho"/>
          <w:color w:val="000000"/>
          <w:lang w:val="ru-RU" w:eastAsia="ja-JP"/>
        </w:rPr>
        <w:t xml:space="preserve">91 </w:t>
      </w:r>
      <w:r w:rsidR="00CC394F" w:rsidRPr="00037359">
        <w:rPr>
          <w:rFonts w:eastAsia="MS Mincho"/>
          <w:color w:val="000000"/>
          <w:lang w:val="ru-RU" w:eastAsia="ja-JP"/>
        </w:rPr>
        <w:t>пациент</w:t>
      </w:r>
      <w:r w:rsidR="00AE5654" w:rsidRPr="00037359">
        <w:rPr>
          <w:rFonts w:eastAsia="MS Mincho"/>
          <w:color w:val="000000"/>
          <w:lang w:val="ru-RU" w:eastAsia="ja-JP"/>
        </w:rPr>
        <w:t>и</w:t>
      </w:r>
      <w:r w:rsidR="00CC394F" w:rsidRPr="00037359">
        <w:rPr>
          <w:rFonts w:eastAsia="MS Mincho"/>
          <w:color w:val="000000"/>
          <w:lang w:val="ru-RU" w:eastAsia="ja-JP"/>
        </w:rPr>
        <w:t xml:space="preserve"> са получавали </w:t>
      </w:r>
      <w:r w:rsidR="00AE5654" w:rsidRPr="00037359">
        <w:rPr>
          <w:rFonts w:eastAsia="MS Mincho"/>
          <w:color w:val="000000"/>
          <w:lang w:val="ru-RU" w:eastAsia="ja-JP"/>
        </w:rPr>
        <w:t xml:space="preserve">предшестваща </w:t>
      </w:r>
      <w:r w:rsidR="00CC394F" w:rsidRPr="00037359">
        <w:rPr>
          <w:rFonts w:eastAsia="MS Mincho"/>
          <w:color w:val="000000"/>
          <w:lang w:val="ru-RU" w:eastAsia="ja-JP"/>
        </w:rPr>
        <w:t xml:space="preserve">терапия с ибрутиниб (Рамо </w:t>
      </w:r>
      <w:r w:rsidR="00CC394F" w:rsidRPr="00037359">
        <w:rPr>
          <w:rFonts w:eastAsia="MS Mincho"/>
          <w:color w:val="000000"/>
          <w:lang w:eastAsia="ja-JP"/>
        </w:rPr>
        <w:t>A</w:t>
      </w:r>
      <w:r w:rsidR="00CC394F" w:rsidRPr="00037359">
        <w:rPr>
          <w:rFonts w:eastAsia="MS Mincho"/>
          <w:color w:val="000000"/>
          <w:lang w:val="ru-RU" w:eastAsia="ja-JP"/>
        </w:rPr>
        <w:t xml:space="preserve">), а </w:t>
      </w:r>
      <w:r w:rsidR="00427D06" w:rsidRPr="00037359">
        <w:rPr>
          <w:rFonts w:eastAsia="MS Mincho"/>
          <w:color w:val="000000"/>
          <w:lang w:val="ru-RU" w:eastAsia="ja-JP"/>
        </w:rPr>
        <w:t xml:space="preserve">36 </w:t>
      </w:r>
      <w:r w:rsidR="00CC394F" w:rsidRPr="00037359">
        <w:rPr>
          <w:rFonts w:eastAsia="MS Mincho"/>
          <w:color w:val="000000"/>
          <w:lang w:val="ru-RU" w:eastAsia="ja-JP"/>
        </w:rPr>
        <w:t xml:space="preserve">са получавали </w:t>
      </w:r>
      <w:r w:rsidR="00AE5654" w:rsidRPr="00037359">
        <w:rPr>
          <w:rFonts w:eastAsia="MS Mincho"/>
          <w:color w:val="000000"/>
          <w:lang w:val="ru-RU" w:eastAsia="ja-JP"/>
        </w:rPr>
        <w:t xml:space="preserve">предшестваща </w:t>
      </w:r>
      <w:r w:rsidR="00CC394F" w:rsidRPr="00037359">
        <w:rPr>
          <w:rFonts w:eastAsia="MS Mincho"/>
          <w:color w:val="000000"/>
          <w:lang w:val="ru-RU" w:eastAsia="ja-JP"/>
        </w:rPr>
        <w:t xml:space="preserve">терапия с иделализиб (Рамо </w:t>
      </w:r>
      <w:r w:rsidR="00CC394F" w:rsidRPr="00037359">
        <w:rPr>
          <w:rFonts w:eastAsia="MS Mincho"/>
          <w:color w:val="000000"/>
          <w:lang w:eastAsia="ja-JP"/>
        </w:rPr>
        <w:t>B</w:t>
      </w:r>
      <w:r w:rsidR="00CC394F" w:rsidRPr="00037359">
        <w:rPr>
          <w:rFonts w:eastAsia="MS Mincho"/>
          <w:color w:val="000000"/>
          <w:lang w:val="ru-RU" w:eastAsia="ja-JP"/>
        </w:rPr>
        <w:t xml:space="preserve">). </w:t>
      </w:r>
      <w:r w:rsidR="00935F8D" w:rsidRPr="00037359">
        <w:rPr>
          <w:rFonts w:eastAsia="MS Mincho"/>
          <w:color w:val="000000"/>
          <w:lang w:val="ru-RU" w:eastAsia="ja-JP"/>
        </w:rPr>
        <w:t xml:space="preserve">Медианата на </w:t>
      </w:r>
      <w:r w:rsidR="00CC394F" w:rsidRPr="00037359">
        <w:rPr>
          <w:rFonts w:eastAsia="MS Mincho"/>
          <w:color w:val="000000"/>
          <w:lang w:val="ru-RU" w:eastAsia="ja-JP"/>
        </w:rPr>
        <w:t>възраст</w:t>
      </w:r>
      <w:r w:rsidR="00935F8D" w:rsidRPr="00037359">
        <w:rPr>
          <w:rFonts w:eastAsia="MS Mincho"/>
          <w:color w:val="000000"/>
          <w:lang w:val="ru-RU" w:eastAsia="ja-JP"/>
        </w:rPr>
        <w:t>та</w:t>
      </w:r>
      <w:r w:rsidR="00CC394F" w:rsidRPr="00037359">
        <w:rPr>
          <w:rFonts w:eastAsia="MS Mincho"/>
          <w:color w:val="000000"/>
          <w:lang w:val="ru-RU" w:eastAsia="ja-JP"/>
        </w:rPr>
        <w:t xml:space="preserve"> е била </w:t>
      </w:r>
      <w:r w:rsidR="00427D06" w:rsidRPr="00037359">
        <w:rPr>
          <w:rFonts w:eastAsia="MS Mincho"/>
          <w:color w:val="000000"/>
          <w:lang w:val="ru-RU" w:eastAsia="ja-JP"/>
        </w:rPr>
        <w:t>66</w:t>
      </w:r>
      <w:r w:rsidR="00427D06" w:rsidRPr="00037359">
        <w:rPr>
          <w:rFonts w:eastAsia="MS Mincho"/>
          <w:color w:val="000000"/>
          <w:lang w:eastAsia="ja-JP"/>
        </w:rPr>
        <w:t> </w:t>
      </w:r>
      <w:r w:rsidR="00CC394F" w:rsidRPr="00037359">
        <w:rPr>
          <w:rFonts w:eastAsia="MS Mincho"/>
          <w:color w:val="000000"/>
          <w:lang w:val="ru-RU" w:eastAsia="ja-JP"/>
        </w:rPr>
        <w:t xml:space="preserve">години (диапазон: </w:t>
      </w:r>
      <w:r w:rsidR="00427D06" w:rsidRPr="00037359">
        <w:rPr>
          <w:rFonts w:eastAsia="MS Mincho"/>
          <w:color w:val="000000"/>
          <w:lang w:val="ru-RU" w:eastAsia="ja-JP"/>
        </w:rPr>
        <w:t xml:space="preserve">28 </w:t>
      </w:r>
      <w:r w:rsidR="00CC394F" w:rsidRPr="00037359">
        <w:rPr>
          <w:rFonts w:eastAsia="MS Mincho"/>
          <w:color w:val="000000"/>
          <w:lang w:val="ru-RU" w:eastAsia="ja-JP"/>
        </w:rPr>
        <w:t xml:space="preserve">до 85 години), </w:t>
      </w:r>
      <w:r w:rsidR="00427D06" w:rsidRPr="00037359">
        <w:rPr>
          <w:rFonts w:eastAsia="MS Mincho"/>
          <w:color w:val="000000"/>
          <w:lang w:val="ru-RU" w:eastAsia="ja-JP"/>
        </w:rPr>
        <w:t>70</w:t>
      </w:r>
      <w:r w:rsidR="00CC394F" w:rsidRPr="00037359">
        <w:rPr>
          <w:rFonts w:eastAsia="MS Mincho"/>
          <w:color w:val="000000"/>
          <w:lang w:val="ru-RU" w:eastAsia="ja-JP"/>
        </w:rPr>
        <w:t xml:space="preserve">% са </w:t>
      </w:r>
      <w:r w:rsidR="006C4A45" w:rsidRPr="00037359">
        <w:rPr>
          <w:rFonts w:eastAsia="MS Mincho"/>
          <w:color w:val="000000"/>
          <w:lang w:val="ru-RU" w:eastAsia="ja-JP"/>
        </w:rPr>
        <w:t xml:space="preserve">били </w:t>
      </w:r>
      <w:r w:rsidR="00CC394F" w:rsidRPr="00037359">
        <w:rPr>
          <w:rFonts w:eastAsia="MS Mincho"/>
          <w:color w:val="000000"/>
          <w:lang w:val="ru-RU" w:eastAsia="ja-JP"/>
        </w:rPr>
        <w:t xml:space="preserve">мъже, а 92% са </w:t>
      </w:r>
      <w:r w:rsidR="006C4A45" w:rsidRPr="00037359">
        <w:rPr>
          <w:rFonts w:eastAsia="MS Mincho"/>
          <w:color w:val="000000"/>
          <w:lang w:val="ru-RU" w:eastAsia="ja-JP"/>
        </w:rPr>
        <w:t xml:space="preserve">били </w:t>
      </w:r>
      <w:r w:rsidR="00CC394F" w:rsidRPr="00037359">
        <w:rPr>
          <w:rFonts w:eastAsia="MS Mincho"/>
          <w:color w:val="000000"/>
          <w:lang w:val="ru-RU" w:eastAsia="ja-JP"/>
        </w:rPr>
        <w:t xml:space="preserve">бели. </w:t>
      </w:r>
      <w:r w:rsidR="003E14F3" w:rsidRPr="00037359">
        <w:rPr>
          <w:rFonts w:eastAsia="MS Mincho"/>
          <w:color w:val="000000"/>
          <w:lang w:val="ru-RU" w:eastAsia="ja-JP"/>
        </w:rPr>
        <w:t xml:space="preserve">Медианата на </w:t>
      </w:r>
      <w:r w:rsidR="00CC394F" w:rsidRPr="00037359">
        <w:rPr>
          <w:rFonts w:eastAsia="MS Mincho"/>
          <w:color w:val="000000"/>
          <w:lang w:val="ru-RU" w:eastAsia="ja-JP"/>
        </w:rPr>
        <w:t>време</w:t>
      </w:r>
      <w:r w:rsidR="003E14F3" w:rsidRPr="00037359">
        <w:rPr>
          <w:rFonts w:eastAsia="MS Mincho"/>
          <w:color w:val="000000"/>
          <w:lang w:val="ru-RU" w:eastAsia="ja-JP"/>
        </w:rPr>
        <w:t>то</w:t>
      </w:r>
      <w:r w:rsidR="00246E25" w:rsidRPr="00037359">
        <w:rPr>
          <w:rFonts w:eastAsia="MS Mincho"/>
          <w:color w:val="000000"/>
          <w:lang w:val="ru-RU" w:eastAsia="ja-JP"/>
        </w:rPr>
        <w:t xml:space="preserve"> до поставяне на диагнозата е </w:t>
      </w:r>
      <w:r w:rsidR="006C4A45" w:rsidRPr="00037359">
        <w:rPr>
          <w:rFonts w:eastAsia="MS Mincho"/>
          <w:color w:val="000000"/>
          <w:lang w:val="ru-RU" w:eastAsia="ja-JP"/>
        </w:rPr>
        <w:t xml:space="preserve">било </w:t>
      </w:r>
      <w:r w:rsidR="00427D06" w:rsidRPr="00037359">
        <w:rPr>
          <w:rFonts w:eastAsia="MS Mincho"/>
          <w:color w:val="000000"/>
          <w:lang w:val="ru-RU" w:eastAsia="ja-JP"/>
        </w:rPr>
        <w:t>8,3</w:t>
      </w:r>
      <w:r w:rsidR="00427D06" w:rsidRPr="00037359">
        <w:rPr>
          <w:rFonts w:eastAsia="MS Mincho"/>
          <w:color w:val="000000"/>
          <w:lang w:eastAsia="ja-JP"/>
        </w:rPr>
        <w:t> </w:t>
      </w:r>
      <w:r w:rsidR="00CC394F" w:rsidRPr="00037359">
        <w:rPr>
          <w:rFonts w:eastAsia="MS Mincho"/>
          <w:color w:val="000000"/>
          <w:lang w:val="ru-RU" w:eastAsia="ja-JP"/>
        </w:rPr>
        <w:t xml:space="preserve">години (диапазон: 0,3 до 18,5 години; </w:t>
      </w:r>
      <w:r w:rsidR="00CC394F" w:rsidRPr="00037359">
        <w:rPr>
          <w:rFonts w:eastAsia="MS Mincho"/>
          <w:color w:val="000000"/>
          <w:lang w:eastAsia="ja-JP"/>
        </w:rPr>
        <w:t>N</w:t>
      </w:r>
      <w:r w:rsidR="00CC394F" w:rsidRPr="00037359">
        <w:rPr>
          <w:rFonts w:eastAsia="MS Mincho"/>
          <w:color w:val="000000"/>
          <w:lang w:val="ru-RU" w:eastAsia="ja-JP"/>
        </w:rPr>
        <w:t xml:space="preserve"> = </w:t>
      </w:r>
      <w:r w:rsidR="00427D06" w:rsidRPr="00037359">
        <w:rPr>
          <w:rFonts w:eastAsia="MS Mincho"/>
          <w:color w:val="000000"/>
          <w:lang w:val="ru-RU" w:eastAsia="ja-JP"/>
        </w:rPr>
        <w:t>96</w:t>
      </w:r>
      <w:r w:rsidR="00CC394F" w:rsidRPr="00037359">
        <w:rPr>
          <w:rFonts w:eastAsia="MS Mincho"/>
          <w:color w:val="000000"/>
          <w:lang w:val="ru-RU" w:eastAsia="ja-JP"/>
        </w:rPr>
        <w:t xml:space="preserve">). Хромозомните аберации са </w:t>
      </w:r>
      <w:r w:rsidR="006C4A45" w:rsidRPr="00037359">
        <w:rPr>
          <w:rFonts w:eastAsia="MS Mincho"/>
          <w:color w:val="000000"/>
          <w:lang w:val="ru-RU" w:eastAsia="ja-JP"/>
        </w:rPr>
        <w:t xml:space="preserve">били </w:t>
      </w:r>
      <w:r w:rsidR="00CC394F" w:rsidRPr="00037359">
        <w:rPr>
          <w:rFonts w:eastAsia="MS Mincho"/>
          <w:color w:val="000000"/>
          <w:lang w:val="ru-RU" w:eastAsia="ja-JP"/>
        </w:rPr>
        <w:t>11</w:t>
      </w:r>
      <w:r w:rsidR="00CC394F" w:rsidRPr="00037359">
        <w:rPr>
          <w:rFonts w:eastAsia="MS Mincho"/>
          <w:color w:val="000000"/>
          <w:lang w:eastAsia="ja-JP"/>
        </w:rPr>
        <w:t>q</w:t>
      </w:r>
      <w:r w:rsidR="00CC394F" w:rsidRPr="00037359">
        <w:rPr>
          <w:rFonts w:eastAsia="MS Mincho"/>
          <w:color w:val="000000"/>
          <w:lang w:val="ru-RU" w:eastAsia="ja-JP"/>
        </w:rPr>
        <w:t xml:space="preserve"> делеция (</w:t>
      </w:r>
      <w:r w:rsidR="00427D06" w:rsidRPr="00037359">
        <w:rPr>
          <w:rFonts w:eastAsia="MS Mincho"/>
          <w:color w:val="000000"/>
          <w:lang w:val="ru-RU" w:eastAsia="ja-JP"/>
        </w:rPr>
        <w:t>34</w:t>
      </w:r>
      <w:r w:rsidR="00CC394F" w:rsidRPr="00037359">
        <w:rPr>
          <w:rFonts w:eastAsia="MS Mincho"/>
          <w:color w:val="000000"/>
          <w:lang w:val="ru-RU" w:eastAsia="ja-JP"/>
        </w:rPr>
        <w:t xml:space="preserve">%, </w:t>
      </w:r>
      <w:r w:rsidR="00427D06" w:rsidRPr="00037359">
        <w:rPr>
          <w:rFonts w:eastAsia="MS Mincho"/>
          <w:color w:val="000000"/>
          <w:lang w:val="ru-RU" w:eastAsia="ja-JP"/>
        </w:rPr>
        <w:t>43/127</w:t>
      </w:r>
      <w:r w:rsidR="00CC394F" w:rsidRPr="00037359">
        <w:rPr>
          <w:rFonts w:eastAsia="MS Mincho"/>
          <w:color w:val="000000"/>
          <w:lang w:val="ru-RU" w:eastAsia="ja-JP"/>
        </w:rPr>
        <w:t>), 17</w:t>
      </w:r>
      <w:r w:rsidR="00CC394F" w:rsidRPr="00037359">
        <w:rPr>
          <w:rFonts w:eastAsia="MS Mincho"/>
          <w:color w:val="000000"/>
          <w:lang w:eastAsia="ja-JP"/>
        </w:rPr>
        <w:t>p</w:t>
      </w:r>
      <w:r w:rsidR="00CC394F" w:rsidRPr="00037359">
        <w:rPr>
          <w:rFonts w:eastAsia="MS Mincho"/>
          <w:color w:val="000000"/>
          <w:lang w:val="ru-RU" w:eastAsia="ja-JP"/>
        </w:rPr>
        <w:t xml:space="preserve"> делеция (</w:t>
      </w:r>
      <w:r w:rsidR="00427D06" w:rsidRPr="00037359">
        <w:rPr>
          <w:rFonts w:eastAsia="MS Mincho"/>
          <w:color w:val="000000"/>
          <w:lang w:val="ru-RU" w:eastAsia="ja-JP"/>
        </w:rPr>
        <w:t>40</w:t>
      </w:r>
      <w:r w:rsidR="00CC394F" w:rsidRPr="00037359">
        <w:rPr>
          <w:rFonts w:eastAsia="MS Mincho"/>
          <w:color w:val="000000"/>
          <w:lang w:val="ru-RU" w:eastAsia="ja-JP"/>
        </w:rPr>
        <w:t xml:space="preserve">%, </w:t>
      </w:r>
      <w:r w:rsidR="00427D06" w:rsidRPr="00037359">
        <w:rPr>
          <w:rFonts w:eastAsia="MS Mincho"/>
          <w:color w:val="000000"/>
          <w:lang w:val="ru-RU" w:eastAsia="ja-JP"/>
        </w:rPr>
        <w:t>50/</w:t>
      </w:r>
      <w:r w:rsidR="008A6231" w:rsidRPr="00037359">
        <w:rPr>
          <w:rFonts w:eastAsia="MS Mincho"/>
          <w:color w:val="000000"/>
          <w:lang w:val="ru-RU" w:eastAsia="ja-JP"/>
        </w:rPr>
        <w:t>126</w:t>
      </w:r>
      <w:r w:rsidR="00CC394F" w:rsidRPr="00037359">
        <w:rPr>
          <w:rFonts w:eastAsia="MS Mincho"/>
          <w:color w:val="000000"/>
          <w:lang w:val="ru-RU" w:eastAsia="ja-JP"/>
        </w:rPr>
        <w:t xml:space="preserve">), </w:t>
      </w:r>
      <w:r w:rsidR="00CC394F" w:rsidRPr="00037359">
        <w:rPr>
          <w:rFonts w:eastAsia="MS Mincho"/>
          <w:i/>
          <w:color w:val="000000"/>
          <w:lang w:val="ru-RU" w:eastAsia="ja-JP"/>
        </w:rPr>
        <w:t>ТР53</w:t>
      </w:r>
      <w:r w:rsidR="00CC394F" w:rsidRPr="00037359">
        <w:rPr>
          <w:rFonts w:eastAsia="MS Mincho"/>
          <w:color w:val="000000"/>
          <w:lang w:val="ru-RU" w:eastAsia="ja-JP"/>
        </w:rPr>
        <w:t xml:space="preserve"> мутация (</w:t>
      </w:r>
      <w:r w:rsidR="00427D06" w:rsidRPr="00037359">
        <w:rPr>
          <w:rFonts w:eastAsia="MS Mincho"/>
          <w:color w:val="000000"/>
          <w:lang w:val="ru-RU" w:eastAsia="ja-JP"/>
        </w:rPr>
        <w:t>38</w:t>
      </w:r>
      <w:r w:rsidR="00CC394F" w:rsidRPr="00037359">
        <w:rPr>
          <w:rFonts w:eastAsia="MS Mincho"/>
          <w:color w:val="000000"/>
          <w:lang w:val="ru-RU" w:eastAsia="ja-JP"/>
        </w:rPr>
        <w:t xml:space="preserve">%, </w:t>
      </w:r>
      <w:r w:rsidR="00427D06" w:rsidRPr="00037359">
        <w:rPr>
          <w:rFonts w:eastAsia="MS Mincho"/>
          <w:color w:val="000000"/>
          <w:lang w:val="ru-RU" w:eastAsia="ja-JP"/>
        </w:rPr>
        <w:t>26/</w:t>
      </w:r>
      <w:r w:rsidR="008A6231" w:rsidRPr="00037359">
        <w:rPr>
          <w:rFonts w:eastAsia="MS Mincho"/>
          <w:color w:val="000000"/>
          <w:lang w:val="ru-RU" w:eastAsia="ja-JP"/>
        </w:rPr>
        <w:t>68</w:t>
      </w:r>
      <w:r w:rsidR="00CC394F" w:rsidRPr="00037359">
        <w:rPr>
          <w:rFonts w:eastAsia="MS Mincho"/>
          <w:color w:val="000000"/>
          <w:lang w:val="ru-RU" w:eastAsia="ja-JP"/>
        </w:rPr>
        <w:t xml:space="preserve">) и немутирал </w:t>
      </w:r>
      <w:r w:rsidR="00CC394F" w:rsidRPr="00037359">
        <w:rPr>
          <w:rFonts w:eastAsia="MS Mincho"/>
          <w:i/>
          <w:color w:val="000000"/>
          <w:lang w:eastAsia="ja-JP"/>
        </w:rPr>
        <w:t>IgVH</w:t>
      </w:r>
      <w:r w:rsidR="00CC394F" w:rsidRPr="00037359">
        <w:rPr>
          <w:rFonts w:eastAsia="MS Mincho"/>
          <w:color w:val="000000"/>
          <w:lang w:val="ru-RU" w:eastAsia="ja-JP"/>
        </w:rPr>
        <w:t xml:space="preserve"> (</w:t>
      </w:r>
      <w:r w:rsidR="00427D06" w:rsidRPr="00037359">
        <w:rPr>
          <w:rFonts w:eastAsia="MS Mincho"/>
          <w:color w:val="000000"/>
          <w:lang w:val="ru-RU" w:eastAsia="ja-JP"/>
        </w:rPr>
        <w:t>78</w:t>
      </w:r>
      <w:r w:rsidR="00CC394F" w:rsidRPr="00037359">
        <w:rPr>
          <w:rFonts w:eastAsia="MS Mincho"/>
          <w:color w:val="000000"/>
          <w:lang w:val="ru-RU" w:eastAsia="ja-JP"/>
        </w:rPr>
        <w:t xml:space="preserve">%, </w:t>
      </w:r>
      <w:r w:rsidR="00427D06" w:rsidRPr="00037359">
        <w:rPr>
          <w:rFonts w:eastAsia="MS Mincho"/>
          <w:color w:val="000000"/>
          <w:lang w:val="ru-RU" w:eastAsia="ja-JP"/>
        </w:rPr>
        <w:t>72/</w:t>
      </w:r>
      <w:r w:rsidR="008A6231" w:rsidRPr="00037359">
        <w:rPr>
          <w:rFonts w:eastAsia="MS Mincho"/>
          <w:color w:val="000000"/>
          <w:lang w:val="ru-RU" w:eastAsia="ja-JP"/>
        </w:rPr>
        <w:t>92</w:t>
      </w:r>
      <w:r w:rsidR="00CC394F" w:rsidRPr="00037359">
        <w:rPr>
          <w:rFonts w:eastAsia="MS Mincho"/>
          <w:color w:val="000000"/>
          <w:lang w:val="ru-RU" w:eastAsia="ja-JP"/>
        </w:rPr>
        <w:t xml:space="preserve">). </w:t>
      </w:r>
      <w:r w:rsidR="00246E25" w:rsidRPr="00037359">
        <w:rPr>
          <w:rFonts w:eastAsia="MS Mincho"/>
          <w:color w:val="000000"/>
          <w:lang w:val="ru-RU" w:eastAsia="ja-JP"/>
        </w:rPr>
        <w:t xml:space="preserve">На изходно ниво </w:t>
      </w:r>
      <w:r w:rsidR="00CC394F" w:rsidRPr="00037359">
        <w:rPr>
          <w:rFonts w:eastAsia="MS Mincho"/>
          <w:color w:val="000000"/>
          <w:lang w:val="ru-RU" w:eastAsia="ja-JP"/>
        </w:rPr>
        <w:t>4</w:t>
      </w:r>
      <w:r w:rsidR="00D75ED1" w:rsidRPr="00037359">
        <w:rPr>
          <w:rFonts w:eastAsia="MS Mincho"/>
          <w:color w:val="000000"/>
          <w:lang w:val="ru-RU" w:eastAsia="ja-JP"/>
        </w:rPr>
        <w:t>1</w:t>
      </w:r>
      <w:r w:rsidR="00CC394F" w:rsidRPr="00037359">
        <w:rPr>
          <w:rFonts w:eastAsia="MS Mincho"/>
          <w:color w:val="000000"/>
          <w:lang w:val="ru-RU" w:eastAsia="ja-JP"/>
        </w:rPr>
        <w:t xml:space="preserve">% от пациентите са имали един или повече възли </w:t>
      </w:r>
      <w:r w:rsidR="00246E25" w:rsidRPr="00037359">
        <w:rPr>
          <w:rFonts w:eastAsia="MS Mincho"/>
          <w:color w:val="000000"/>
          <w:lang w:val="ru-RU" w:eastAsia="ja-JP"/>
        </w:rPr>
        <w:t>≥5</w:t>
      </w:r>
      <w:r w:rsidR="00246E25" w:rsidRPr="00037359">
        <w:rPr>
          <w:rFonts w:eastAsia="MS Mincho"/>
          <w:color w:val="000000"/>
          <w:lang w:eastAsia="ja-JP"/>
        </w:rPr>
        <w:t> cm</w:t>
      </w:r>
      <w:r w:rsidR="00CC394F" w:rsidRPr="00037359">
        <w:rPr>
          <w:rFonts w:eastAsia="MS Mincho"/>
          <w:color w:val="000000"/>
          <w:lang w:val="ru-RU" w:eastAsia="ja-JP"/>
        </w:rPr>
        <w:t xml:space="preserve"> и </w:t>
      </w:r>
      <w:r w:rsidR="00427D06" w:rsidRPr="00037359">
        <w:rPr>
          <w:rFonts w:eastAsia="MS Mincho"/>
          <w:color w:val="000000"/>
          <w:lang w:val="ru-RU" w:eastAsia="ja-JP"/>
        </w:rPr>
        <w:t>31</w:t>
      </w:r>
      <w:r w:rsidR="00CC394F" w:rsidRPr="00037359">
        <w:rPr>
          <w:rFonts w:eastAsia="MS Mincho"/>
          <w:color w:val="000000"/>
          <w:lang w:val="ru-RU" w:eastAsia="ja-JP"/>
        </w:rPr>
        <w:t xml:space="preserve">% са имали </w:t>
      </w:r>
      <w:r w:rsidR="00CC394F" w:rsidRPr="00037359">
        <w:rPr>
          <w:rFonts w:eastAsia="MS Mincho"/>
          <w:color w:val="000000"/>
          <w:lang w:eastAsia="ja-JP"/>
        </w:rPr>
        <w:t>ALC</w:t>
      </w:r>
      <w:r w:rsidR="00CC394F" w:rsidRPr="00037359">
        <w:rPr>
          <w:rFonts w:eastAsia="MS Mincho"/>
          <w:color w:val="000000"/>
          <w:lang w:val="ru-RU" w:eastAsia="ja-JP"/>
        </w:rPr>
        <w:t xml:space="preserve"> ≥ </w:t>
      </w:r>
      <w:r w:rsidR="00246E25" w:rsidRPr="00037359">
        <w:rPr>
          <w:rFonts w:eastAsia="MS Mincho"/>
          <w:color w:val="000000"/>
          <w:lang w:val="ru-RU" w:eastAsia="ja-JP"/>
        </w:rPr>
        <w:t xml:space="preserve">25 </w:t>
      </w:r>
      <w:r w:rsidR="00246E25" w:rsidRPr="00037359">
        <w:rPr>
          <w:rFonts w:eastAsia="MS Mincho"/>
          <w:color w:val="000000"/>
          <w:lang w:eastAsia="ja-JP"/>
        </w:rPr>
        <w:t>x</w:t>
      </w:r>
      <w:r w:rsidR="00246E25" w:rsidRPr="00037359">
        <w:rPr>
          <w:rFonts w:eastAsia="MS Mincho"/>
          <w:color w:val="000000"/>
          <w:lang w:val="ru-RU" w:eastAsia="ja-JP"/>
        </w:rPr>
        <w:t xml:space="preserve"> 10</w:t>
      </w:r>
      <w:r w:rsidR="00246E25" w:rsidRPr="00037359">
        <w:rPr>
          <w:rFonts w:eastAsia="MS Mincho"/>
          <w:color w:val="000000"/>
          <w:vertAlign w:val="superscript"/>
          <w:lang w:val="ru-RU" w:eastAsia="ja-JP"/>
        </w:rPr>
        <w:t>9</w:t>
      </w:r>
      <w:r w:rsidR="00246E25" w:rsidRPr="00037359">
        <w:rPr>
          <w:rFonts w:eastAsia="MS Mincho"/>
          <w:color w:val="000000"/>
          <w:lang w:val="ru-RU" w:eastAsia="ja-JP"/>
        </w:rPr>
        <w:t>/</w:t>
      </w:r>
      <w:r w:rsidR="00427D06" w:rsidRPr="00037359">
        <w:rPr>
          <w:rFonts w:eastAsia="MS Mincho"/>
          <w:color w:val="000000"/>
          <w:lang w:eastAsia="ja-JP"/>
        </w:rPr>
        <w:t>l</w:t>
      </w:r>
      <w:r w:rsidR="00CC394F" w:rsidRPr="00037359">
        <w:rPr>
          <w:rFonts w:eastAsia="MS Mincho"/>
          <w:color w:val="000000"/>
          <w:lang w:val="ru-RU" w:eastAsia="ja-JP"/>
        </w:rPr>
        <w:t xml:space="preserve">. </w:t>
      </w:r>
      <w:r w:rsidR="00BB72A6" w:rsidRPr="00037359">
        <w:rPr>
          <w:rFonts w:eastAsia="MS Mincho"/>
          <w:color w:val="000000"/>
          <w:lang w:val="ru-RU" w:eastAsia="ja-JP"/>
        </w:rPr>
        <w:t xml:space="preserve">Медианата на </w:t>
      </w:r>
      <w:r w:rsidR="00CC394F" w:rsidRPr="00037359">
        <w:rPr>
          <w:rFonts w:eastAsia="MS Mincho"/>
          <w:color w:val="000000"/>
          <w:lang w:val="ru-RU" w:eastAsia="ja-JP"/>
        </w:rPr>
        <w:t>бро</w:t>
      </w:r>
      <w:r w:rsidR="00BB72A6" w:rsidRPr="00037359">
        <w:rPr>
          <w:rFonts w:eastAsia="MS Mincho"/>
          <w:color w:val="000000"/>
          <w:lang w:val="ru-RU" w:eastAsia="ja-JP"/>
        </w:rPr>
        <w:t>я</w:t>
      </w:r>
      <w:r w:rsidR="00CC394F" w:rsidRPr="00037359">
        <w:rPr>
          <w:rFonts w:eastAsia="MS Mincho"/>
          <w:color w:val="000000"/>
          <w:lang w:val="ru-RU" w:eastAsia="ja-JP"/>
        </w:rPr>
        <w:t xml:space="preserve"> на </w:t>
      </w:r>
      <w:r w:rsidR="00246E25" w:rsidRPr="00037359">
        <w:rPr>
          <w:rFonts w:eastAsia="MS Mincho"/>
          <w:color w:val="000000"/>
          <w:lang w:val="ru-RU" w:eastAsia="ja-JP"/>
        </w:rPr>
        <w:t>предшестващи</w:t>
      </w:r>
      <w:r w:rsidR="00CC394F" w:rsidRPr="00037359">
        <w:rPr>
          <w:rFonts w:eastAsia="MS Mincho"/>
          <w:color w:val="000000"/>
          <w:lang w:val="ru-RU" w:eastAsia="ja-JP"/>
        </w:rPr>
        <w:t xml:space="preserve"> </w:t>
      </w:r>
      <w:r w:rsidR="00246E25" w:rsidRPr="00037359">
        <w:rPr>
          <w:rFonts w:eastAsia="MS Mincho"/>
          <w:color w:val="000000"/>
          <w:lang w:val="ru-RU" w:eastAsia="ja-JP"/>
        </w:rPr>
        <w:t xml:space="preserve">онкологични </w:t>
      </w:r>
      <w:r w:rsidR="00CC394F" w:rsidRPr="00037359">
        <w:rPr>
          <w:rFonts w:eastAsia="MS Mincho"/>
          <w:color w:val="000000"/>
          <w:lang w:val="ru-RU" w:eastAsia="ja-JP"/>
        </w:rPr>
        <w:t xml:space="preserve">лечения е </w:t>
      </w:r>
      <w:r w:rsidR="006C4A45" w:rsidRPr="00037359">
        <w:rPr>
          <w:rFonts w:eastAsia="MS Mincho"/>
          <w:color w:val="000000"/>
          <w:lang w:val="ru-RU" w:eastAsia="ja-JP"/>
        </w:rPr>
        <w:t xml:space="preserve">бил </w:t>
      </w:r>
      <w:r w:rsidR="00CC394F" w:rsidRPr="00037359">
        <w:rPr>
          <w:rFonts w:eastAsia="MS Mincho"/>
          <w:color w:val="000000"/>
          <w:lang w:val="ru-RU" w:eastAsia="ja-JP"/>
        </w:rPr>
        <w:t xml:space="preserve">4 (диапазон: 1 до </w:t>
      </w:r>
      <w:r w:rsidR="00427D06" w:rsidRPr="00037359">
        <w:rPr>
          <w:rFonts w:eastAsia="MS Mincho"/>
          <w:color w:val="000000"/>
          <w:lang w:val="ru-RU" w:eastAsia="ja-JP"/>
        </w:rPr>
        <w:t>15</w:t>
      </w:r>
      <w:r w:rsidR="00CC394F" w:rsidRPr="00037359">
        <w:rPr>
          <w:rFonts w:eastAsia="MS Mincho"/>
          <w:color w:val="000000"/>
          <w:lang w:val="ru-RU" w:eastAsia="ja-JP"/>
        </w:rPr>
        <w:t>) при пациенти, лекувани с ибрутиниб и 3 (диапазон: 1</w:t>
      </w:r>
      <w:r w:rsidR="00246E25" w:rsidRPr="00037359">
        <w:rPr>
          <w:rFonts w:eastAsia="MS Mincho"/>
          <w:color w:val="000000"/>
          <w:lang w:val="ru-RU" w:eastAsia="ja-JP"/>
        </w:rPr>
        <w:t xml:space="preserve"> до </w:t>
      </w:r>
      <w:r w:rsidR="00CC394F" w:rsidRPr="00037359">
        <w:rPr>
          <w:rFonts w:eastAsia="MS Mincho"/>
          <w:color w:val="000000"/>
          <w:lang w:val="ru-RU" w:eastAsia="ja-JP"/>
        </w:rPr>
        <w:t xml:space="preserve">11) при пациенти, лекувани с иделализиб. </w:t>
      </w:r>
      <w:r w:rsidR="006C4A45" w:rsidRPr="00037359">
        <w:rPr>
          <w:rFonts w:eastAsia="MS Mincho"/>
          <w:color w:val="000000"/>
          <w:lang w:val="ru-RU" w:eastAsia="ja-JP"/>
        </w:rPr>
        <w:t>Общо</w:t>
      </w:r>
      <w:r w:rsidR="00CC394F" w:rsidRPr="00037359">
        <w:rPr>
          <w:rFonts w:eastAsia="MS Mincho"/>
          <w:color w:val="000000"/>
          <w:lang w:val="ru-RU" w:eastAsia="ja-JP"/>
        </w:rPr>
        <w:t xml:space="preserve"> </w:t>
      </w:r>
      <w:r w:rsidR="00427D06" w:rsidRPr="00037359">
        <w:rPr>
          <w:rFonts w:eastAsia="MS Mincho"/>
          <w:color w:val="000000"/>
          <w:lang w:val="ru-RU" w:eastAsia="ja-JP"/>
        </w:rPr>
        <w:t>65</w:t>
      </w:r>
      <w:r w:rsidR="00CC394F" w:rsidRPr="00037359">
        <w:rPr>
          <w:rFonts w:eastAsia="MS Mincho"/>
          <w:color w:val="000000"/>
          <w:lang w:val="ru-RU" w:eastAsia="ja-JP"/>
        </w:rPr>
        <w:t xml:space="preserve">% от пациентите са получавали нуклеозидни аналози, </w:t>
      </w:r>
      <w:r w:rsidR="00427D06" w:rsidRPr="00037359">
        <w:rPr>
          <w:rFonts w:eastAsia="MS Mincho"/>
          <w:color w:val="000000"/>
          <w:lang w:val="ru-RU" w:eastAsia="ja-JP"/>
        </w:rPr>
        <w:t>86</w:t>
      </w:r>
      <w:r w:rsidR="00CC394F" w:rsidRPr="00037359">
        <w:rPr>
          <w:rFonts w:eastAsia="MS Mincho"/>
          <w:color w:val="000000"/>
          <w:lang w:val="ru-RU" w:eastAsia="ja-JP"/>
        </w:rPr>
        <w:t xml:space="preserve">% ритуксимаб, </w:t>
      </w:r>
      <w:r w:rsidR="00427D06" w:rsidRPr="00037359">
        <w:rPr>
          <w:rFonts w:eastAsia="MS Mincho"/>
          <w:color w:val="000000"/>
          <w:lang w:val="ru-RU" w:eastAsia="ja-JP"/>
        </w:rPr>
        <w:t>39</w:t>
      </w:r>
      <w:r w:rsidR="00CC394F" w:rsidRPr="00037359">
        <w:rPr>
          <w:rFonts w:eastAsia="MS Mincho"/>
          <w:color w:val="000000"/>
          <w:lang w:val="ru-RU" w:eastAsia="ja-JP"/>
        </w:rPr>
        <w:t xml:space="preserve">% други моноклонални </w:t>
      </w:r>
      <w:r w:rsidR="00CC394F" w:rsidRPr="00037359">
        <w:rPr>
          <w:rFonts w:eastAsia="MS Mincho"/>
          <w:color w:val="000000"/>
          <w:lang w:val="ru-RU" w:eastAsia="ja-JP"/>
        </w:rPr>
        <w:lastRenderedPageBreak/>
        <w:t xml:space="preserve">антитела и </w:t>
      </w:r>
      <w:r w:rsidR="00427D06" w:rsidRPr="00037359">
        <w:rPr>
          <w:rFonts w:eastAsia="MS Mincho"/>
          <w:color w:val="000000"/>
          <w:lang w:val="ru-RU" w:eastAsia="ja-JP"/>
        </w:rPr>
        <w:t>72</w:t>
      </w:r>
      <w:r w:rsidR="00CC394F" w:rsidRPr="00037359">
        <w:rPr>
          <w:rFonts w:eastAsia="MS Mincho"/>
          <w:color w:val="000000"/>
          <w:lang w:val="ru-RU" w:eastAsia="ja-JP"/>
        </w:rPr>
        <w:t xml:space="preserve">% алкилиращ агент (включително </w:t>
      </w:r>
      <w:r w:rsidR="00427D06" w:rsidRPr="00037359">
        <w:rPr>
          <w:rFonts w:eastAsia="MS Mincho"/>
          <w:color w:val="000000"/>
          <w:lang w:val="ru-RU" w:eastAsia="ja-JP"/>
        </w:rPr>
        <w:t>41</w:t>
      </w:r>
      <w:r w:rsidR="00CC394F" w:rsidRPr="00037359">
        <w:rPr>
          <w:rFonts w:eastAsia="MS Mincho"/>
          <w:color w:val="000000"/>
          <w:lang w:val="ru-RU" w:eastAsia="ja-JP"/>
        </w:rPr>
        <w:t>%</w:t>
      </w:r>
      <w:r w:rsidR="006C4A45" w:rsidRPr="00037359">
        <w:rPr>
          <w:rFonts w:eastAsia="MS Mincho"/>
          <w:color w:val="000000"/>
          <w:lang w:val="ru-RU" w:eastAsia="ja-JP"/>
        </w:rPr>
        <w:t xml:space="preserve"> – </w:t>
      </w:r>
      <w:r w:rsidR="00CC394F" w:rsidRPr="00037359">
        <w:rPr>
          <w:rFonts w:eastAsia="MS Mincho"/>
          <w:color w:val="000000"/>
          <w:lang w:val="ru-RU" w:eastAsia="ja-JP"/>
        </w:rPr>
        <w:t xml:space="preserve">бендамустин). </w:t>
      </w:r>
      <w:r w:rsidR="006C4A45" w:rsidRPr="00037359">
        <w:rPr>
          <w:rFonts w:eastAsia="MS Mincho"/>
          <w:color w:val="000000"/>
          <w:lang w:val="ru-RU" w:eastAsia="ja-JP"/>
        </w:rPr>
        <w:t xml:space="preserve">Към момента на </w:t>
      </w:r>
      <w:r w:rsidR="00CC394F" w:rsidRPr="00037359">
        <w:rPr>
          <w:rFonts w:eastAsia="MS Mincho"/>
          <w:color w:val="000000"/>
          <w:lang w:val="ru-RU" w:eastAsia="ja-JP"/>
        </w:rPr>
        <w:t>оценяване средна</w:t>
      </w:r>
      <w:r w:rsidR="00246E25" w:rsidRPr="00037359">
        <w:rPr>
          <w:rFonts w:eastAsia="MS Mincho"/>
          <w:color w:val="000000"/>
          <w:lang w:val="ru-RU" w:eastAsia="ja-JP"/>
        </w:rPr>
        <w:t>та</w:t>
      </w:r>
      <w:r w:rsidR="00CC394F" w:rsidRPr="00037359">
        <w:rPr>
          <w:rFonts w:eastAsia="MS Mincho"/>
          <w:color w:val="000000"/>
          <w:lang w:val="ru-RU" w:eastAsia="ja-JP"/>
        </w:rPr>
        <w:t xml:space="preserve"> продължителност на лечението с </w:t>
      </w:r>
      <w:r w:rsidR="004D016C" w:rsidRPr="00037359">
        <w:rPr>
          <w:rFonts w:eastAsia="MS Mincho"/>
          <w:color w:val="000000"/>
          <w:lang w:val="ru-RU" w:eastAsia="ja-JP"/>
        </w:rPr>
        <w:t>венетоклакс</w:t>
      </w:r>
      <w:r w:rsidR="00246E25" w:rsidRPr="00037359">
        <w:rPr>
          <w:rFonts w:eastAsia="MS Mincho"/>
          <w:color w:val="000000"/>
          <w:lang w:val="ru-RU" w:eastAsia="ja-JP"/>
        </w:rPr>
        <w:t xml:space="preserve"> е </w:t>
      </w:r>
      <w:r w:rsidR="006C4A45" w:rsidRPr="00037359">
        <w:rPr>
          <w:rFonts w:eastAsia="MS Mincho"/>
          <w:color w:val="000000"/>
          <w:lang w:val="ru-RU" w:eastAsia="ja-JP"/>
        </w:rPr>
        <w:t xml:space="preserve">била </w:t>
      </w:r>
      <w:r w:rsidR="00427D06" w:rsidRPr="00037359">
        <w:rPr>
          <w:rFonts w:eastAsia="MS Mincho"/>
          <w:color w:val="000000"/>
          <w:lang w:val="ru-RU" w:eastAsia="ja-JP"/>
        </w:rPr>
        <w:t>14,3</w:t>
      </w:r>
      <w:r w:rsidR="00427D06" w:rsidRPr="00037359">
        <w:rPr>
          <w:rFonts w:eastAsia="MS Mincho"/>
          <w:color w:val="000000"/>
          <w:lang w:eastAsia="ja-JP"/>
        </w:rPr>
        <w:t> </w:t>
      </w:r>
      <w:r w:rsidRPr="00037359">
        <w:rPr>
          <w:rFonts w:eastAsia="MS Mincho"/>
          <w:color w:val="000000"/>
          <w:lang w:val="ru-RU" w:eastAsia="ja-JP"/>
        </w:rPr>
        <w:t xml:space="preserve">месеца (диапазон: 0,1 до </w:t>
      </w:r>
      <w:r w:rsidR="00427D06" w:rsidRPr="00037359">
        <w:rPr>
          <w:rFonts w:eastAsia="MS Mincho"/>
          <w:color w:val="000000"/>
          <w:lang w:val="ru-RU" w:eastAsia="ja-JP"/>
        </w:rPr>
        <w:t>31,4</w:t>
      </w:r>
      <w:r w:rsidR="00427D06" w:rsidRPr="00037359">
        <w:rPr>
          <w:rFonts w:eastAsia="MS Mincho"/>
          <w:color w:val="000000"/>
          <w:lang w:eastAsia="ja-JP"/>
        </w:rPr>
        <w:t> </w:t>
      </w:r>
      <w:r w:rsidRPr="00037359">
        <w:rPr>
          <w:rFonts w:eastAsia="MS Mincho"/>
          <w:color w:val="000000"/>
          <w:lang w:val="ru-RU" w:eastAsia="ja-JP"/>
        </w:rPr>
        <w:t xml:space="preserve">месеца). </w:t>
      </w:r>
    </w:p>
    <w:p w14:paraId="050A9A9B" w14:textId="77777777" w:rsidR="0022596F" w:rsidRPr="00037359" w:rsidRDefault="0022596F" w:rsidP="00037359">
      <w:pPr>
        <w:tabs>
          <w:tab w:val="clear" w:pos="567"/>
        </w:tabs>
        <w:spacing w:line="240" w:lineRule="auto"/>
        <w:rPr>
          <w:rFonts w:eastAsia="MS Mincho"/>
          <w:color w:val="000000"/>
          <w:lang w:val="ru-RU" w:eastAsia="ja-JP"/>
        </w:rPr>
      </w:pPr>
    </w:p>
    <w:p w14:paraId="02D9F1C5" w14:textId="77777777" w:rsidR="00EF5147" w:rsidRPr="00037359" w:rsidRDefault="0023571D" w:rsidP="00037359">
      <w:pPr>
        <w:tabs>
          <w:tab w:val="clear" w:pos="567"/>
        </w:tabs>
        <w:spacing w:line="240" w:lineRule="auto"/>
        <w:rPr>
          <w:rFonts w:eastAsia="MS Mincho"/>
          <w:color w:val="000000"/>
          <w:lang w:val="ru-RU" w:eastAsia="ja-JP"/>
        </w:rPr>
      </w:pPr>
      <w:r w:rsidRPr="00037359">
        <w:rPr>
          <w:rFonts w:eastAsia="MS Mincho"/>
          <w:color w:val="000000"/>
          <w:lang w:val="ru-RU" w:eastAsia="ja-JP"/>
        </w:rPr>
        <w:t xml:space="preserve">Първичната крайна </w:t>
      </w:r>
      <w:r w:rsidR="00EF54B4" w:rsidRPr="00037359">
        <w:rPr>
          <w:rFonts w:eastAsia="MS Mincho"/>
          <w:color w:val="000000"/>
          <w:lang w:val="ru-RU" w:eastAsia="ja-JP"/>
        </w:rPr>
        <w:t xml:space="preserve">точка </w:t>
      </w:r>
      <w:r w:rsidRPr="00037359">
        <w:rPr>
          <w:rFonts w:eastAsia="MS Mincho"/>
          <w:color w:val="000000"/>
          <w:lang w:val="ru-RU" w:eastAsia="ja-JP"/>
        </w:rPr>
        <w:t xml:space="preserve">за ефикасност е </w:t>
      </w:r>
      <w:r w:rsidRPr="00037359">
        <w:rPr>
          <w:rFonts w:eastAsia="MS Mincho"/>
          <w:color w:val="000000"/>
          <w:lang w:eastAsia="ja-JP"/>
        </w:rPr>
        <w:t>ORR</w:t>
      </w:r>
      <w:r w:rsidRPr="00037359">
        <w:rPr>
          <w:rFonts w:eastAsia="MS Mincho"/>
          <w:color w:val="000000"/>
          <w:lang w:val="ru-RU" w:eastAsia="ja-JP"/>
        </w:rPr>
        <w:t xml:space="preserve"> според </w:t>
      </w:r>
      <w:r w:rsidRPr="00037359">
        <w:rPr>
          <w:rFonts w:eastAsia="MS Mincho"/>
          <w:color w:val="000000"/>
          <w:lang w:eastAsia="ja-JP"/>
        </w:rPr>
        <w:t>IWCLL</w:t>
      </w:r>
      <w:r w:rsidRPr="00037359">
        <w:rPr>
          <w:rFonts w:eastAsia="MS Mincho"/>
          <w:color w:val="000000"/>
          <w:lang w:val="ru-RU" w:eastAsia="ja-JP"/>
        </w:rPr>
        <w:t xml:space="preserve"> актуализираните </w:t>
      </w:r>
      <w:r w:rsidRPr="00037359">
        <w:rPr>
          <w:rFonts w:eastAsia="MS Mincho"/>
          <w:color w:val="000000"/>
          <w:lang w:eastAsia="ja-JP"/>
        </w:rPr>
        <w:t>NCI</w:t>
      </w:r>
      <w:r w:rsidRPr="00037359">
        <w:rPr>
          <w:rFonts w:eastAsia="MS Mincho"/>
          <w:color w:val="000000"/>
          <w:lang w:val="ru-RU" w:eastAsia="ja-JP"/>
        </w:rPr>
        <w:t>-</w:t>
      </w:r>
      <w:r w:rsidRPr="00037359">
        <w:rPr>
          <w:rFonts w:eastAsia="MS Mincho"/>
          <w:color w:val="000000"/>
          <w:lang w:eastAsia="ja-JP"/>
        </w:rPr>
        <w:t>WG</w:t>
      </w:r>
      <w:r w:rsidRPr="00037359">
        <w:rPr>
          <w:rFonts w:eastAsia="MS Mincho"/>
          <w:color w:val="000000"/>
          <w:lang w:val="ru-RU" w:eastAsia="ja-JP"/>
        </w:rPr>
        <w:t xml:space="preserve"> </w:t>
      </w:r>
      <w:r w:rsidR="006E7154" w:rsidRPr="00037359">
        <w:rPr>
          <w:rFonts w:eastAsia="MS Mincho"/>
          <w:color w:val="000000"/>
          <w:lang w:val="ru-RU" w:eastAsia="ja-JP"/>
        </w:rPr>
        <w:t>указания</w:t>
      </w:r>
      <w:r w:rsidRPr="00037359">
        <w:rPr>
          <w:rFonts w:eastAsia="MS Mincho"/>
          <w:color w:val="000000"/>
          <w:lang w:val="ru-RU" w:eastAsia="ja-JP"/>
        </w:rPr>
        <w:t>. Оценки на отговорите са направени на 8-ма седмица и 24-та седмица, както и на всеки 12 седмици след това</w:t>
      </w:r>
      <w:r w:rsidR="007717B6" w:rsidRPr="00037359">
        <w:rPr>
          <w:rFonts w:eastAsia="MS Mincho"/>
          <w:color w:val="000000"/>
          <w:lang w:val="ru-RU" w:eastAsia="ja-JP"/>
        </w:rPr>
        <w:t>.</w:t>
      </w:r>
    </w:p>
    <w:p w14:paraId="7E1CD4A6" w14:textId="77777777" w:rsidR="00D47F66" w:rsidRPr="00037359" w:rsidRDefault="00D47F66" w:rsidP="00037359">
      <w:pPr>
        <w:tabs>
          <w:tab w:val="clear" w:pos="567"/>
        </w:tabs>
        <w:spacing w:line="240" w:lineRule="auto"/>
        <w:rPr>
          <w:rFonts w:eastAsia="MS Mincho"/>
          <w:color w:val="000000"/>
          <w:lang w:val="ru-RU" w:eastAsia="ja-JP"/>
        </w:rPr>
      </w:pPr>
    </w:p>
    <w:p w14:paraId="3316EC74" w14:textId="52EBE329" w:rsidR="00694391" w:rsidRPr="00037359" w:rsidRDefault="0023571D" w:rsidP="00037359">
      <w:pPr>
        <w:tabs>
          <w:tab w:val="clear" w:pos="567"/>
        </w:tabs>
        <w:spacing w:line="240" w:lineRule="auto"/>
        <w:rPr>
          <w:rFonts w:eastAsia="MS Mincho"/>
          <w:color w:val="000000"/>
          <w:lang w:val="ru-RU" w:eastAsia="ja-JP"/>
        </w:rPr>
      </w:pPr>
      <w:r w:rsidRPr="00037359">
        <w:rPr>
          <w:rFonts w:eastAsia="MS Mincho"/>
          <w:color w:val="000000"/>
          <w:lang w:val="ru-RU" w:eastAsia="ja-JP"/>
        </w:rPr>
        <w:t xml:space="preserve">Таблица </w:t>
      </w:r>
      <w:r w:rsidR="001B006E" w:rsidRPr="00037359">
        <w:rPr>
          <w:rFonts w:eastAsia="MS Mincho"/>
          <w:color w:val="000000"/>
          <w:lang w:val="ru-RU" w:eastAsia="ja-JP"/>
        </w:rPr>
        <w:t>1</w:t>
      </w:r>
      <w:ins w:id="3171" w:author="AbbVie10" w:date="2026-04-13T16:50:00Z">
        <w:r w:rsidR="006359B1" w:rsidRPr="00037359">
          <w:rPr>
            <w:rFonts w:eastAsia="MS Mincho"/>
            <w:color w:val="000000"/>
            <w:lang w:val="bg-BG" w:eastAsia="ja-JP"/>
          </w:rPr>
          <w:t>9</w:t>
        </w:r>
      </w:ins>
      <w:del w:id="3172" w:author="AbbVie10" w:date="2026-04-13T16:50:00Z">
        <w:r w:rsidR="00FF45CC" w:rsidRPr="00037359">
          <w:rPr>
            <w:rFonts w:eastAsia="MS Mincho"/>
            <w:color w:val="000000"/>
            <w:lang w:val="ru-RU" w:eastAsia="ja-JP"/>
          </w:rPr>
          <w:delText>3</w:delText>
        </w:r>
      </w:del>
      <w:r w:rsidRPr="00037359">
        <w:rPr>
          <w:rFonts w:eastAsia="MS Mincho"/>
          <w:color w:val="000000"/>
          <w:lang w:val="ru-RU" w:eastAsia="ja-JP"/>
        </w:rPr>
        <w:t xml:space="preserve">: </w:t>
      </w:r>
      <w:r w:rsidR="008F4E84" w:rsidRPr="00037359">
        <w:rPr>
          <w:rFonts w:eastAsia="MS Mincho"/>
          <w:color w:val="000000"/>
          <w:lang w:val="ru-RU" w:eastAsia="ja-JP"/>
        </w:rPr>
        <w:t xml:space="preserve">Резултати </w:t>
      </w:r>
      <w:r w:rsidR="001D01F6" w:rsidRPr="00037359">
        <w:rPr>
          <w:rFonts w:eastAsia="MS Mincho"/>
          <w:color w:val="000000"/>
          <w:lang w:val="ru-RU" w:eastAsia="ja-JP"/>
        </w:rPr>
        <w:t xml:space="preserve">за </w:t>
      </w:r>
      <w:r w:rsidR="008F4E84" w:rsidRPr="00037359">
        <w:rPr>
          <w:rFonts w:eastAsia="MS Mincho"/>
          <w:color w:val="000000"/>
          <w:lang w:val="ru-RU" w:eastAsia="ja-JP"/>
        </w:rPr>
        <w:t>ефикасност</w:t>
      </w:r>
      <w:r w:rsidR="00D42B20" w:rsidRPr="00037359">
        <w:rPr>
          <w:rFonts w:eastAsia="MS Mincho"/>
          <w:color w:val="000000"/>
          <w:lang w:val="ru-RU" w:eastAsia="ja-JP"/>
        </w:rPr>
        <w:t>, оценени от изследовател</w:t>
      </w:r>
      <w:r w:rsidR="006E7154" w:rsidRPr="00037359">
        <w:rPr>
          <w:rFonts w:eastAsia="MS Mincho"/>
          <w:color w:val="000000"/>
          <w:lang w:val="ru-RU" w:eastAsia="ja-JP"/>
        </w:rPr>
        <w:t>я,</w:t>
      </w:r>
      <w:r w:rsidR="00D42B20" w:rsidRPr="00037359">
        <w:rPr>
          <w:rFonts w:eastAsia="MS Mincho"/>
          <w:color w:val="000000"/>
          <w:lang w:val="ru-RU" w:eastAsia="ja-JP"/>
        </w:rPr>
        <w:t xml:space="preserve"> при пациенти, които са имали </w:t>
      </w:r>
      <w:r w:rsidR="006E7154" w:rsidRPr="00037359">
        <w:rPr>
          <w:rFonts w:eastAsia="MS Mincho"/>
          <w:color w:val="000000"/>
          <w:lang w:val="ru-RU" w:eastAsia="ja-JP"/>
        </w:rPr>
        <w:t>не</w:t>
      </w:r>
      <w:r w:rsidR="00D42B20" w:rsidRPr="00037359">
        <w:rPr>
          <w:rFonts w:eastAsia="MS Mincho"/>
          <w:color w:val="000000"/>
          <w:lang w:val="ru-RU" w:eastAsia="ja-JP"/>
        </w:rPr>
        <w:t xml:space="preserve">успех от лечение с инхибитор на </w:t>
      </w:r>
      <w:r w:rsidR="008F4E84" w:rsidRPr="00037359">
        <w:rPr>
          <w:rFonts w:eastAsia="MS Mincho"/>
          <w:color w:val="000000"/>
          <w:lang w:val="ru-RU" w:eastAsia="ja-JP"/>
        </w:rPr>
        <w:t xml:space="preserve">пътя на </w:t>
      </w:r>
      <w:r w:rsidR="00D42B20" w:rsidRPr="00037359">
        <w:rPr>
          <w:rFonts w:eastAsia="MS Mincho"/>
          <w:color w:val="000000"/>
          <w:lang w:eastAsia="ja-JP"/>
        </w:rPr>
        <w:t>B</w:t>
      </w:r>
      <w:r w:rsidR="00D42B20" w:rsidRPr="00037359">
        <w:rPr>
          <w:rFonts w:eastAsia="MS Mincho"/>
          <w:color w:val="000000"/>
          <w:lang w:val="ru-RU" w:eastAsia="ja-JP"/>
        </w:rPr>
        <w:t>-клетъчния рецептор (</w:t>
      </w:r>
      <w:r w:rsidR="00D5110B" w:rsidRPr="00037359">
        <w:rPr>
          <w:rFonts w:eastAsia="MS Mincho"/>
          <w:color w:val="000000"/>
          <w:lang w:val="ru-RU" w:eastAsia="ja-JP"/>
        </w:rPr>
        <w:t>п</w:t>
      </w:r>
      <w:r w:rsidR="00D42B20" w:rsidRPr="00037359">
        <w:rPr>
          <w:rFonts w:eastAsia="MS Mincho"/>
          <w:color w:val="000000"/>
          <w:lang w:val="ru-RU" w:eastAsia="ja-JP"/>
        </w:rPr>
        <w:t xml:space="preserve">роучване </w:t>
      </w:r>
      <w:r w:rsidR="00D42B20" w:rsidRPr="00037359">
        <w:rPr>
          <w:rFonts w:eastAsia="MS Mincho"/>
          <w:color w:val="000000"/>
          <w:lang w:eastAsia="ja-JP"/>
        </w:rPr>
        <w:t>M</w:t>
      </w:r>
      <w:r w:rsidR="00D42B20" w:rsidRPr="00037359">
        <w:rPr>
          <w:rFonts w:eastAsia="MS Mincho"/>
          <w:color w:val="000000"/>
          <w:lang w:val="ru-RU" w:eastAsia="ja-JP"/>
        </w:rPr>
        <w:t>14</w:t>
      </w:r>
      <w:r w:rsidR="00246E25" w:rsidRPr="00037359">
        <w:rPr>
          <w:rFonts w:eastAsia="MS Mincho"/>
          <w:color w:val="000000"/>
          <w:lang w:val="ru-RU" w:eastAsia="ja-JP"/>
        </w:rPr>
        <w:t>-</w:t>
      </w:r>
      <w:r w:rsidR="00D42B20" w:rsidRPr="00037359">
        <w:rPr>
          <w:rFonts w:eastAsia="MS Mincho"/>
          <w:color w:val="000000"/>
          <w:lang w:val="ru-RU" w:eastAsia="ja-JP"/>
        </w:rPr>
        <w:t>032)</w:t>
      </w:r>
    </w:p>
    <w:p w14:paraId="1179EA32" w14:textId="77777777" w:rsidR="00226355" w:rsidRPr="00037359" w:rsidRDefault="00226355" w:rsidP="00037359">
      <w:pPr>
        <w:tabs>
          <w:tab w:val="clear" w:pos="567"/>
        </w:tabs>
        <w:spacing w:line="240" w:lineRule="auto"/>
        <w:rPr>
          <w:rFonts w:eastAsia="MS Mincho"/>
          <w:color w:val="000000"/>
          <w:lang w:val="ru-RU" w:eastAsia="ja-JP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74"/>
        <w:gridCol w:w="2186"/>
        <w:gridCol w:w="2160"/>
        <w:gridCol w:w="2160"/>
      </w:tblGrid>
      <w:tr w:rsidR="003A6CEC" w14:paraId="4B2D48CE" w14:textId="77777777">
        <w:tc>
          <w:tcPr>
            <w:tcW w:w="2674" w:type="dxa"/>
          </w:tcPr>
          <w:p w14:paraId="0D1A41A8" w14:textId="77777777" w:rsidR="002D48E4" w:rsidRPr="00037359" w:rsidRDefault="0023571D" w:rsidP="00037359">
            <w:pPr>
              <w:tabs>
                <w:tab w:val="clear" w:pos="567"/>
              </w:tabs>
              <w:spacing w:line="240" w:lineRule="auto"/>
              <w:jc w:val="center"/>
              <w:rPr>
                <w:rFonts w:eastAsia="MS Mincho"/>
                <w:b/>
                <w:bCs/>
                <w:color w:val="000000"/>
                <w:lang w:eastAsia="ja-JP"/>
              </w:rPr>
            </w:pPr>
            <w:r w:rsidRPr="00037359">
              <w:rPr>
                <w:rFonts w:eastAsia="MS Mincho"/>
                <w:b/>
                <w:bCs/>
                <w:color w:val="000000"/>
                <w:lang w:eastAsia="ja-JP"/>
              </w:rPr>
              <w:t>Крайна точка</w:t>
            </w:r>
          </w:p>
        </w:tc>
        <w:tc>
          <w:tcPr>
            <w:tcW w:w="2186" w:type="dxa"/>
          </w:tcPr>
          <w:p w14:paraId="43557411" w14:textId="77777777" w:rsidR="003F2EF8" w:rsidRPr="00037359" w:rsidRDefault="0023571D" w:rsidP="00037359">
            <w:pPr>
              <w:tabs>
                <w:tab w:val="clear" w:pos="567"/>
              </w:tabs>
              <w:spacing w:line="240" w:lineRule="auto"/>
              <w:jc w:val="center"/>
              <w:rPr>
                <w:rFonts w:eastAsia="MS Mincho"/>
                <w:b/>
                <w:bCs/>
                <w:color w:val="000000"/>
                <w:lang w:val="ru-RU" w:eastAsia="ja-JP"/>
              </w:rPr>
            </w:pPr>
            <w:r w:rsidRPr="00037359">
              <w:rPr>
                <w:rFonts w:eastAsia="MS Mincho"/>
                <w:b/>
                <w:bCs/>
                <w:color w:val="000000"/>
                <w:lang w:val="ru-RU" w:eastAsia="ja-JP"/>
              </w:rPr>
              <w:t xml:space="preserve">Рамо </w:t>
            </w:r>
            <w:r w:rsidRPr="00037359">
              <w:rPr>
                <w:rFonts w:eastAsia="MS Mincho"/>
                <w:b/>
                <w:bCs/>
                <w:color w:val="000000"/>
                <w:lang w:eastAsia="ja-JP"/>
              </w:rPr>
              <w:t>A</w:t>
            </w:r>
            <w:r w:rsidRPr="00037359">
              <w:rPr>
                <w:rFonts w:eastAsia="MS Mincho"/>
                <w:b/>
                <w:bCs/>
                <w:color w:val="000000"/>
                <w:lang w:val="ru-RU" w:eastAsia="ja-JP"/>
              </w:rPr>
              <w:t xml:space="preserve"> </w:t>
            </w:r>
          </w:p>
          <w:p w14:paraId="40528632" w14:textId="77777777" w:rsidR="002D48E4" w:rsidRPr="00037359" w:rsidRDefault="0023571D" w:rsidP="00037359">
            <w:pPr>
              <w:tabs>
                <w:tab w:val="clear" w:pos="567"/>
              </w:tabs>
              <w:spacing w:line="240" w:lineRule="auto"/>
              <w:jc w:val="center"/>
              <w:rPr>
                <w:rFonts w:eastAsia="MS Mincho"/>
                <w:b/>
                <w:bCs/>
                <w:color w:val="000000"/>
                <w:lang w:val="ru-RU" w:eastAsia="ja-JP"/>
              </w:rPr>
            </w:pPr>
            <w:r w:rsidRPr="00037359">
              <w:rPr>
                <w:rFonts w:eastAsia="MS Mincho"/>
                <w:b/>
                <w:bCs/>
                <w:color w:val="000000"/>
                <w:lang w:val="ru-RU" w:eastAsia="ja-JP"/>
              </w:rPr>
              <w:t>(</w:t>
            </w:r>
            <w:r w:rsidR="002A17B4" w:rsidRPr="00037359">
              <w:rPr>
                <w:rFonts w:eastAsia="MS Mincho"/>
                <w:b/>
                <w:bCs/>
                <w:color w:val="000000"/>
                <w:lang w:val="ru-RU" w:eastAsia="ja-JP"/>
              </w:rPr>
              <w:t>неуспех с ибр</w:t>
            </w:r>
            <w:r w:rsidR="00246E25" w:rsidRPr="00037359">
              <w:rPr>
                <w:rFonts w:eastAsia="MS Mincho"/>
                <w:b/>
                <w:bCs/>
                <w:color w:val="000000"/>
                <w:lang w:val="ru-RU" w:eastAsia="ja-JP"/>
              </w:rPr>
              <w:t>утиниб</w:t>
            </w:r>
            <w:r w:rsidRPr="00037359">
              <w:rPr>
                <w:rFonts w:eastAsia="MS Mincho"/>
                <w:b/>
                <w:bCs/>
                <w:color w:val="000000"/>
                <w:lang w:val="ru-RU" w:eastAsia="ja-JP"/>
              </w:rPr>
              <w:t>)</w:t>
            </w:r>
          </w:p>
          <w:p w14:paraId="38F2F3B9" w14:textId="77777777" w:rsidR="002D48E4" w:rsidRPr="00037359" w:rsidRDefault="0023571D" w:rsidP="00037359">
            <w:pPr>
              <w:tabs>
                <w:tab w:val="clear" w:pos="567"/>
              </w:tabs>
              <w:spacing w:line="240" w:lineRule="auto"/>
              <w:jc w:val="center"/>
              <w:rPr>
                <w:rFonts w:eastAsia="MS Mincho"/>
                <w:b/>
                <w:bCs/>
                <w:color w:val="000000"/>
                <w:lang w:eastAsia="ja-JP"/>
              </w:rPr>
            </w:pPr>
            <w:r w:rsidRPr="00037359">
              <w:rPr>
                <w:rFonts w:eastAsia="MS Mincho"/>
                <w:b/>
                <w:bCs/>
                <w:color w:val="000000"/>
                <w:lang w:eastAsia="ja-JP"/>
              </w:rPr>
              <w:t>(N=</w:t>
            </w:r>
            <w:r w:rsidR="00D5110B" w:rsidRPr="00037359">
              <w:rPr>
                <w:rFonts w:eastAsia="MS Mincho"/>
                <w:b/>
                <w:bCs/>
                <w:color w:val="000000"/>
                <w:lang w:eastAsia="ja-JP"/>
              </w:rPr>
              <w:t>91</w:t>
            </w:r>
            <w:r w:rsidRPr="00037359">
              <w:rPr>
                <w:rFonts w:eastAsia="MS Mincho"/>
                <w:b/>
                <w:bCs/>
                <w:color w:val="000000"/>
                <w:lang w:eastAsia="ja-JP"/>
              </w:rPr>
              <w:t>)</w:t>
            </w:r>
          </w:p>
        </w:tc>
        <w:tc>
          <w:tcPr>
            <w:tcW w:w="2160" w:type="dxa"/>
          </w:tcPr>
          <w:p w14:paraId="5B7CC597" w14:textId="77777777" w:rsidR="003F2EF8" w:rsidRPr="00037359" w:rsidRDefault="0023571D" w:rsidP="00037359">
            <w:pPr>
              <w:tabs>
                <w:tab w:val="clear" w:pos="567"/>
              </w:tabs>
              <w:spacing w:line="240" w:lineRule="auto"/>
              <w:jc w:val="center"/>
              <w:rPr>
                <w:rFonts w:eastAsia="MS Mincho"/>
                <w:b/>
                <w:bCs/>
                <w:color w:val="000000"/>
                <w:lang w:val="ru-RU" w:eastAsia="ja-JP"/>
              </w:rPr>
            </w:pPr>
            <w:r w:rsidRPr="00037359">
              <w:rPr>
                <w:rFonts w:eastAsia="MS Mincho"/>
                <w:b/>
                <w:bCs/>
                <w:color w:val="000000"/>
                <w:lang w:val="ru-RU" w:eastAsia="ja-JP"/>
              </w:rPr>
              <w:t xml:space="preserve">Рамо </w:t>
            </w:r>
            <w:r w:rsidRPr="00037359">
              <w:rPr>
                <w:rFonts w:eastAsia="MS Mincho"/>
                <w:b/>
                <w:bCs/>
                <w:color w:val="000000"/>
                <w:lang w:eastAsia="ja-JP"/>
              </w:rPr>
              <w:t>B</w:t>
            </w:r>
            <w:r w:rsidRPr="00037359">
              <w:rPr>
                <w:rFonts w:eastAsia="MS Mincho"/>
                <w:b/>
                <w:bCs/>
                <w:color w:val="000000"/>
                <w:lang w:val="ru-RU" w:eastAsia="ja-JP"/>
              </w:rPr>
              <w:t xml:space="preserve"> </w:t>
            </w:r>
          </w:p>
          <w:p w14:paraId="5CB51356" w14:textId="77777777" w:rsidR="002D48E4" w:rsidRPr="00037359" w:rsidRDefault="0023571D" w:rsidP="00037359">
            <w:pPr>
              <w:tabs>
                <w:tab w:val="clear" w:pos="567"/>
              </w:tabs>
              <w:spacing w:line="240" w:lineRule="auto"/>
              <w:jc w:val="center"/>
              <w:rPr>
                <w:rFonts w:eastAsia="MS Mincho"/>
                <w:b/>
                <w:bCs/>
                <w:color w:val="000000"/>
                <w:lang w:val="ru-RU" w:eastAsia="ja-JP"/>
              </w:rPr>
            </w:pPr>
            <w:r w:rsidRPr="00037359">
              <w:rPr>
                <w:rFonts w:eastAsia="MS Mincho"/>
                <w:b/>
                <w:bCs/>
                <w:color w:val="000000"/>
                <w:lang w:val="ru-RU" w:eastAsia="ja-JP"/>
              </w:rPr>
              <w:t>(</w:t>
            </w:r>
            <w:r w:rsidR="002A17B4" w:rsidRPr="00037359">
              <w:rPr>
                <w:rFonts w:eastAsia="MS Mincho"/>
                <w:b/>
                <w:bCs/>
                <w:color w:val="000000"/>
                <w:lang w:val="ru-RU" w:eastAsia="ja-JP"/>
              </w:rPr>
              <w:t>неуспех с иделализиб</w:t>
            </w:r>
            <w:r w:rsidRPr="00037359">
              <w:rPr>
                <w:rFonts w:eastAsia="MS Mincho"/>
                <w:b/>
                <w:bCs/>
                <w:color w:val="000000"/>
                <w:lang w:val="ru-RU" w:eastAsia="ja-JP"/>
              </w:rPr>
              <w:t>)</w:t>
            </w:r>
          </w:p>
          <w:p w14:paraId="29B3B025" w14:textId="77777777" w:rsidR="002D48E4" w:rsidRPr="00037359" w:rsidRDefault="0023571D" w:rsidP="00037359">
            <w:pPr>
              <w:tabs>
                <w:tab w:val="clear" w:pos="567"/>
              </w:tabs>
              <w:spacing w:line="240" w:lineRule="auto"/>
              <w:jc w:val="center"/>
              <w:rPr>
                <w:rFonts w:eastAsia="MS Mincho"/>
                <w:b/>
                <w:bCs/>
                <w:color w:val="000000"/>
                <w:lang w:eastAsia="ja-JP"/>
              </w:rPr>
            </w:pPr>
            <w:r w:rsidRPr="00037359">
              <w:rPr>
                <w:rFonts w:eastAsia="MS Mincho"/>
                <w:b/>
                <w:bCs/>
                <w:color w:val="000000"/>
                <w:lang w:eastAsia="ja-JP"/>
              </w:rPr>
              <w:t>(N=</w:t>
            </w:r>
            <w:r w:rsidR="00D5110B" w:rsidRPr="00037359">
              <w:rPr>
                <w:rFonts w:eastAsia="MS Mincho"/>
                <w:b/>
                <w:bCs/>
                <w:color w:val="000000"/>
                <w:lang w:eastAsia="ja-JP"/>
              </w:rPr>
              <w:t>36</w:t>
            </w:r>
            <w:r w:rsidRPr="00037359">
              <w:rPr>
                <w:rFonts w:eastAsia="MS Mincho"/>
                <w:b/>
                <w:bCs/>
                <w:color w:val="000000"/>
                <w:lang w:eastAsia="ja-JP"/>
              </w:rPr>
              <w:t>)</w:t>
            </w:r>
          </w:p>
        </w:tc>
        <w:tc>
          <w:tcPr>
            <w:tcW w:w="2160" w:type="dxa"/>
          </w:tcPr>
          <w:p w14:paraId="6D79567A" w14:textId="77777777" w:rsidR="00D42B20" w:rsidRPr="00037359" w:rsidRDefault="0023571D" w:rsidP="00037359">
            <w:pPr>
              <w:tabs>
                <w:tab w:val="clear" w:pos="567"/>
              </w:tabs>
              <w:spacing w:line="240" w:lineRule="auto"/>
              <w:jc w:val="center"/>
              <w:rPr>
                <w:rFonts w:eastAsia="MS Mincho"/>
                <w:b/>
                <w:bCs/>
                <w:color w:val="000000"/>
                <w:lang w:eastAsia="ja-JP"/>
              </w:rPr>
            </w:pPr>
            <w:r w:rsidRPr="00037359">
              <w:rPr>
                <w:rFonts w:eastAsia="MS Mincho"/>
                <w:b/>
                <w:bCs/>
                <w:color w:val="000000"/>
                <w:lang w:eastAsia="ja-JP"/>
              </w:rPr>
              <w:t>Общо</w:t>
            </w:r>
          </w:p>
          <w:p w14:paraId="62F77AC2" w14:textId="77777777" w:rsidR="002D48E4" w:rsidRPr="00037359" w:rsidRDefault="0023571D" w:rsidP="00037359">
            <w:pPr>
              <w:tabs>
                <w:tab w:val="clear" w:pos="567"/>
              </w:tabs>
              <w:spacing w:line="240" w:lineRule="auto"/>
              <w:jc w:val="center"/>
              <w:rPr>
                <w:rFonts w:eastAsia="MS Mincho"/>
                <w:b/>
                <w:bCs/>
                <w:color w:val="000000"/>
                <w:lang w:eastAsia="ja-JP"/>
              </w:rPr>
            </w:pPr>
            <w:r w:rsidRPr="00037359">
              <w:rPr>
                <w:rFonts w:eastAsia="MS Mincho"/>
                <w:b/>
                <w:bCs/>
                <w:color w:val="000000"/>
                <w:lang w:eastAsia="ja-JP"/>
              </w:rPr>
              <w:t>(N=</w:t>
            </w:r>
            <w:r w:rsidR="00D5110B" w:rsidRPr="00037359">
              <w:rPr>
                <w:rFonts w:eastAsia="MS Mincho"/>
                <w:b/>
                <w:bCs/>
                <w:color w:val="000000"/>
                <w:lang w:eastAsia="ja-JP"/>
              </w:rPr>
              <w:t>127</w:t>
            </w:r>
            <w:r w:rsidRPr="00037359">
              <w:rPr>
                <w:rFonts w:eastAsia="MS Mincho"/>
                <w:b/>
                <w:bCs/>
                <w:color w:val="000000"/>
                <w:lang w:eastAsia="ja-JP"/>
              </w:rPr>
              <w:t>)</w:t>
            </w:r>
          </w:p>
        </w:tc>
      </w:tr>
      <w:tr w:rsidR="003A6CEC" w14:paraId="4FA4B849" w14:textId="77777777">
        <w:trPr>
          <w:trHeight w:val="516"/>
        </w:trPr>
        <w:tc>
          <w:tcPr>
            <w:tcW w:w="2674" w:type="dxa"/>
          </w:tcPr>
          <w:p w14:paraId="234EE8FE" w14:textId="77777777" w:rsidR="002D48E4" w:rsidRPr="00037359" w:rsidRDefault="0023571D" w:rsidP="00037359">
            <w:pPr>
              <w:tabs>
                <w:tab w:val="clear" w:pos="567"/>
              </w:tabs>
              <w:spacing w:line="240" w:lineRule="auto"/>
              <w:rPr>
                <w:rFonts w:eastAsia="MS Mincho"/>
                <w:color w:val="000000"/>
                <w:lang w:eastAsia="ja-JP"/>
              </w:rPr>
            </w:pPr>
            <w:r w:rsidRPr="00037359">
              <w:rPr>
                <w:rFonts w:eastAsia="MS Mincho"/>
                <w:color w:val="000000"/>
                <w:lang w:eastAsia="ja-JP"/>
              </w:rPr>
              <w:t>ORR, %</w:t>
            </w:r>
          </w:p>
          <w:p w14:paraId="254D302B" w14:textId="77777777" w:rsidR="002D48E4" w:rsidRPr="00037359" w:rsidRDefault="0023571D" w:rsidP="00037359">
            <w:pPr>
              <w:spacing w:line="240" w:lineRule="auto"/>
              <w:rPr>
                <w:rFonts w:eastAsia="MS Mincho"/>
                <w:color w:val="000000"/>
                <w:lang w:eastAsia="ja-JP"/>
              </w:rPr>
            </w:pPr>
            <w:r w:rsidRPr="00037359">
              <w:rPr>
                <w:rFonts w:eastAsia="MS Mincho"/>
                <w:color w:val="000000"/>
                <w:lang w:eastAsia="ja-JP"/>
              </w:rPr>
              <w:t xml:space="preserve">   (95% CI)</w:t>
            </w:r>
          </w:p>
        </w:tc>
        <w:tc>
          <w:tcPr>
            <w:tcW w:w="2186" w:type="dxa"/>
          </w:tcPr>
          <w:p w14:paraId="1D3D9792" w14:textId="77777777" w:rsidR="00D75ED1" w:rsidRPr="00037359" w:rsidRDefault="0023571D" w:rsidP="00037359">
            <w:pPr>
              <w:spacing w:line="240" w:lineRule="auto"/>
              <w:jc w:val="center"/>
              <w:rPr>
                <w:rFonts w:eastAsia="MS Mincho"/>
                <w:color w:val="000000"/>
                <w:lang w:eastAsia="ja-JP"/>
              </w:rPr>
            </w:pPr>
            <w:r w:rsidRPr="00037359">
              <w:rPr>
                <w:rFonts w:eastAsia="MS Mincho"/>
                <w:color w:val="000000"/>
                <w:lang w:eastAsia="ja-JP"/>
              </w:rPr>
              <w:t>65</w:t>
            </w:r>
          </w:p>
          <w:p w14:paraId="5EEC8D7C" w14:textId="77777777" w:rsidR="002D48E4" w:rsidRPr="00037359" w:rsidRDefault="0023571D" w:rsidP="00037359">
            <w:pPr>
              <w:spacing w:line="240" w:lineRule="auto"/>
              <w:jc w:val="center"/>
              <w:rPr>
                <w:rFonts w:eastAsia="MS Mincho"/>
                <w:color w:val="000000"/>
                <w:lang w:eastAsia="ja-JP"/>
              </w:rPr>
            </w:pPr>
            <w:r w:rsidRPr="00037359">
              <w:rPr>
                <w:rFonts w:eastAsia="MS Mincho"/>
                <w:color w:val="000000"/>
                <w:lang w:eastAsia="ja-JP"/>
              </w:rPr>
              <w:t>(</w:t>
            </w:r>
            <w:r w:rsidR="00D5110B" w:rsidRPr="00037359">
              <w:rPr>
                <w:rFonts w:eastAsia="MS Mincho"/>
                <w:color w:val="000000"/>
                <w:lang w:eastAsia="ja-JP"/>
              </w:rPr>
              <w:t>54,1</w:t>
            </w:r>
            <w:r w:rsidR="00AB69C4" w:rsidRPr="00037359">
              <w:rPr>
                <w:rFonts w:eastAsia="MS Mincho"/>
                <w:color w:val="000000"/>
                <w:lang w:val="en-US" w:eastAsia="ja-JP"/>
              </w:rPr>
              <w:t>;</w:t>
            </w:r>
            <w:r w:rsidR="00D5110B" w:rsidRPr="00037359">
              <w:rPr>
                <w:rFonts w:eastAsia="MS Mincho"/>
                <w:color w:val="000000"/>
                <w:lang w:eastAsia="ja-JP"/>
              </w:rPr>
              <w:t xml:space="preserve"> 74,6</w:t>
            </w:r>
            <w:r w:rsidRPr="00037359">
              <w:rPr>
                <w:rFonts w:eastAsia="MS Mincho"/>
                <w:color w:val="000000"/>
              </w:rPr>
              <w:t>)</w:t>
            </w:r>
          </w:p>
        </w:tc>
        <w:tc>
          <w:tcPr>
            <w:tcW w:w="2160" w:type="dxa"/>
          </w:tcPr>
          <w:p w14:paraId="33FCB8E5" w14:textId="77777777" w:rsidR="00D75ED1" w:rsidRPr="00037359" w:rsidRDefault="0023571D" w:rsidP="00037359">
            <w:pPr>
              <w:tabs>
                <w:tab w:val="clear" w:pos="567"/>
              </w:tabs>
              <w:spacing w:line="240" w:lineRule="auto"/>
              <w:jc w:val="center"/>
              <w:rPr>
                <w:rFonts w:eastAsia="MS Mincho"/>
                <w:color w:val="000000"/>
                <w:lang w:eastAsia="ja-JP"/>
              </w:rPr>
            </w:pPr>
            <w:r w:rsidRPr="00037359">
              <w:rPr>
                <w:rFonts w:eastAsia="MS Mincho"/>
                <w:color w:val="000000"/>
              </w:rPr>
              <w:t>67</w:t>
            </w:r>
          </w:p>
          <w:p w14:paraId="014E03C9" w14:textId="77777777" w:rsidR="002D48E4" w:rsidRPr="00037359" w:rsidRDefault="0023571D" w:rsidP="00037359">
            <w:pPr>
              <w:tabs>
                <w:tab w:val="clear" w:pos="567"/>
              </w:tabs>
              <w:spacing w:line="240" w:lineRule="auto"/>
              <w:jc w:val="center"/>
              <w:rPr>
                <w:rFonts w:eastAsia="MS Mincho"/>
                <w:color w:val="000000"/>
                <w:lang w:eastAsia="ja-JP"/>
              </w:rPr>
            </w:pPr>
            <w:r w:rsidRPr="00037359">
              <w:rPr>
                <w:rFonts w:eastAsia="MS Mincho"/>
                <w:color w:val="000000"/>
                <w:lang w:eastAsia="ja-JP"/>
              </w:rPr>
              <w:t>(</w:t>
            </w:r>
            <w:r w:rsidR="00D5110B" w:rsidRPr="00037359">
              <w:rPr>
                <w:rFonts w:eastAsia="MS Mincho"/>
                <w:color w:val="000000"/>
                <w:lang w:eastAsia="ja-JP"/>
              </w:rPr>
              <w:t>49,0</w:t>
            </w:r>
            <w:r w:rsidR="00AB69C4" w:rsidRPr="00037359">
              <w:rPr>
                <w:rFonts w:eastAsia="MS Mincho"/>
                <w:color w:val="000000"/>
                <w:lang w:val="en-US" w:eastAsia="ja-JP"/>
              </w:rPr>
              <w:t>;</w:t>
            </w:r>
            <w:r w:rsidR="00D5110B" w:rsidRPr="00037359">
              <w:rPr>
                <w:rFonts w:eastAsia="MS Mincho"/>
                <w:color w:val="000000"/>
                <w:lang w:eastAsia="ja-JP"/>
              </w:rPr>
              <w:t xml:space="preserve"> 81,4</w:t>
            </w:r>
            <w:r w:rsidRPr="00037359">
              <w:rPr>
                <w:rFonts w:eastAsia="MS Mincho"/>
                <w:color w:val="000000"/>
              </w:rPr>
              <w:t>)</w:t>
            </w:r>
          </w:p>
        </w:tc>
        <w:tc>
          <w:tcPr>
            <w:tcW w:w="2160" w:type="dxa"/>
          </w:tcPr>
          <w:p w14:paraId="28F3DA49" w14:textId="77777777" w:rsidR="00B0397D" w:rsidRPr="00037359" w:rsidRDefault="0023571D" w:rsidP="00037359">
            <w:pPr>
              <w:tabs>
                <w:tab w:val="clear" w:pos="567"/>
              </w:tabs>
              <w:spacing w:line="240" w:lineRule="auto"/>
              <w:jc w:val="center"/>
              <w:rPr>
                <w:rFonts w:eastAsia="MS Mincho"/>
                <w:color w:val="000000"/>
                <w:lang w:eastAsia="ja-JP"/>
              </w:rPr>
            </w:pPr>
            <w:r w:rsidRPr="00037359">
              <w:rPr>
                <w:rFonts w:eastAsia="MS Mincho"/>
                <w:color w:val="000000"/>
                <w:lang w:eastAsia="ja-JP"/>
              </w:rPr>
              <w:t>65</w:t>
            </w:r>
          </w:p>
          <w:p w14:paraId="2E09F910" w14:textId="77777777" w:rsidR="002D48E4" w:rsidRPr="00037359" w:rsidRDefault="0023571D" w:rsidP="00037359">
            <w:pPr>
              <w:tabs>
                <w:tab w:val="clear" w:pos="567"/>
              </w:tabs>
              <w:spacing w:line="240" w:lineRule="auto"/>
              <w:jc w:val="center"/>
              <w:rPr>
                <w:rFonts w:eastAsia="MS Mincho"/>
                <w:color w:val="000000"/>
                <w:lang w:eastAsia="ja-JP"/>
              </w:rPr>
            </w:pPr>
            <w:r w:rsidRPr="00037359">
              <w:rPr>
                <w:rFonts w:eastAsia="MS Mincho"/>
                <w:color w:val="000000"/>
                <w:lang w:eastAsia="ja-JP"/>
              </w:rPr>
              <w:t>(</w:t>
            </w:r>
            <w:r w:rsidR="00D5110B" w:rsidRPr="00037359">
              <w:rPr>
                <w:rFonts w:eastAsia="MS Mincho"/>
                <w:color w:val="000000"/>
                <w:lang w:eastAsia="ja-JP"/>
              </w:rPr>
              <w:t>56,4</w:t>
            </w:r>
            <w:r w:rsidR="00AB69C4" w:rsidRPr="00037359">
              <w:rPr>
                <w:rFonts w:eastAsia="MS Mincho"/>
                <w:color w:val="000000"/>
                <w:lang w:val="en-US" w:eastAsia="ja-JP"/>
              </w:rPr>
              <w:t>;</w:t>
            </w:r>
            <w:r w:rsidR="00D5110B" w:rsidRPr="00037359">
              <w:rPr>
                <w:rFonts w:eastAsia="MS Mincho"/>
                <w:color w:val="000000"/>
                <w:lang w:eastAsia="ja-JP"/>
              </w:rPr>
              <w:t xml:space="preserve"> 73,6</w:t>
            </w:r>
            <w:r w:rsidRPr="00037359">
              <w:rPr>
                <w:rFonts w:eastAsia="MS Mincho"/>
                <w:color w:val="000000"/>
              </w:rPr>
              <w:t>)</w:t>
            </w:r>
          </w:p>
        </w:tc>
      </w:tr>
      <w:tr w:rsidR="003A6CEC" w14:paraId="13968075" w14:textId="77777777">
        <w:tc>
          <w:tcPr>
            <w:tcW w:w="2674" w:type="dxa"/>
          </w:tcPr>
          <w:p w14:paraId="7D3EA610" w14:textId="77777777" w:rsidR="002D48E4" w:rsidRPr="00037359" w:rsidRDefault="0023571D" w:rsidP="00037359">
            <w:pPr>
              <w:tabs>
                <w:tab w:val="clear" w:pos="567"/>
              </w:tabs>
              <w:spacing w:line="240" w:lineRule="auto"/>
              <w:rPr>
                <w:rFonts w:eastAsia="MS Mincho"/>
                <w:color w:val="000000"/>
                <w:lang w:eastAsia="ja-JP"/>
              </w:rPr>
            </w:pPr>
            <w:r w:rsidRPr="00037359">
              <w:rPr>
                <w:rFonts w:eastAsia="MS Mincho"/>
                <w:color w:val="000000"/>
                <w:lang w:eastAsia="ja-JP"/>
              </w:rPr>
              <w:t xml:space="preserve">   CR + CRi, %</w:t>
            </w:r>
          </w:p>
        </w:tc>
        <w:tc>
          <w:tcPr>
            <w:tcW w:w="2186" w:type="dxa"/>
          </w:tcPr>
          <w:p w14:paraId="6775BEBA" w14:textId="77777777" w:rsidR="002D48E4" w:rsidRPr="00037359" w:rsidRDefault="0023571D" w:rsidP="00037359">
            <w:pPr>
              <w:tabs>
                <w:tab w:val="clear" w:pos="567"/>
              </w:tabs>
              <w:spacing w:line="240" w:lineRule="auto"/>
              <w:jc w:val="center"/>
              <w:rPr>
                <w:rFonts w:eastAsia="MS Mincho"/>
                <w:color w:val="000000"/>
                <w:lang w:eastAsia="ja-JP"/>
              </w:rPr>
            </w:pPr>
            <w:r w:rsidRPr="00037359">
              <w:rPr>
                <w:rFonts w:eastAsia="MS Mincho"/>
                <w:color w:val="000000"/>
                <w:lang w:eastAsia="ja-JP"/>
              </w:rPr>
              <w:t>10</w:t>
            </w:r>
          </w:p>
        </w:tc>
        <w:tc>
          <w:tcPr>
            <w:tcW w:w="2160" w:type="dxa"/>
          </w:tcPr>
          <w:p w14:paraId="2B22DCC8" w14:textId="77777777" w:rsidR="002D48E4" w:rsidRPr="00037359" w:rsidRDefault="0023571D" w:rsidP="00037359">
            <w:pPr>
              <w:tabs>
                <w:tab w:val="clear" w:pos="567"/>
              </w:tabs>
              <w:spacing w:line="240" w:lineRule="auto"/>
              <w:jc w:val="center"/>
              <w:rPr>
                <w:rFonts w:eastAsia="MS Mincho"/>
                <w:color w:val="000000"/>
                <w:lang w:eastAsia="ja-JP"/>
              </w:rPr>
            </w:pPr>
            <w:r w:rsidRPr="00037359">
              <w:rPr>
                <w:rFonts w:eastAsia="MS Mincho"/>
                <w:color w:val="000000"/>
                <w:lang w:eastAsia="ja-JP"/>
              </w:rPr>
              <w:t>11</w:t>
            </w:r>
          </w:p>
        </w:tc>
        <w:tc>
          <w:tcPr>
            <w:tcW w:w="2160" w:type="dxa"/>
          </w:tcPr>
          <w:p w14:paraId="737CBE1E" w14:textId="77777777" w:rsidR="002D48E4" w:rsidRPr="00037359" w:rsidRDefault="0023571D" w:rsidP="00037359">
            <w:pPr>
              <w:tabs>
                <w:tab w:val="clear" w:pos="567"/>
              </w:tabs>
              <w:spacing w:line="240" w:lineRule="auto"/>
              <w:jc w:val="center"/>
              <w:rPr>
                <w:rFonts w:eastAsia="MS Mincho"/>
                <w:color w:val="000000"/>
                <w:lang w:eastAsia="ja-JP"/>
              </w:rPr>
            </w:pPr>
            <w:r w:rsidRPr="00037359">
              <w:rPr>
                <w:rFonts w:eastAsia="MS Mincho"/>
                <w:color w:val="000000"/>
                <w:lang w:eastAsia="ja-JP"/>
              </w:rPr>
              <w:t>10</w:t>
            </w:r>
          </w:p>
        </w:tc>
      </w:tr>
      <w:tr w:rsidR="003A6CEC" w14:paraId="18FFC91E" w14:textId="77777777">
        <w:tc>
          <w:tcPr>
            <w:tcW w:w="2674" w:type="dxa"/>
          </w:tcPr>
          <w:p w14:paraId="0FCAD037" w14:textId="77777777" w:rsidR="002D48E4" w:rsidRPr="00037359" w:rsidRDefault="0023571D" w:rsidP="00037359">
            <w:pPr>
              <w:tabs>
                <w:tab w:val="clear" w:pos="567"/>
              </w:tabs>
              <w:spacing w:line="240" w:lineRule="auto"/>
              <w:rPr>
                <w:rFonts w:eastAsia="MS Mincho"/>
                <w:color w:val="000000"/>
                <w:lang w:eastAsia="ja-JP"/>
              </w:rPr>
            </w:pPr>
            <w:r w:rsidRPr="00037359">
              <w:rPr>
                <w:rFonts w:eastAsia="MS Mincho"/>
                <w:color w:val="000000"/>
                <w:lang w:eastAsia="ja-JP"/>
              </w:rPr>
              <w:t xml:space="preserve">   nPR, %</w:t>
            </w:r>
          </w:p>
        </w:tc>
        <w:tc>
          <w:tcPr>
            <w:tcW w:w="2186" w:type="dxa"/>
          </w:tcPr>
          <w:p w14:paraId="72A27AEF" w14:textId="77777777" w:rsidR="002D48E4" w:rsidRPr="00037359" w:rsidRDefault="0023571D" w:rsidP="00037359">
            <w:pPr>
              <w:tabs>
                <w:tab w:val="clear" w:pos="567"/>
              </w:tabs>
              <w:spacing w:line="240" w:lineRule="auto"/>
              <w:jc w:val="center"/>
              <w:rPr>
                <w:rFonts w:eastAsia="MS Mincho"/>
                <w:color w:val="000000"/>
                <w:lang w:eastAsia="ja-JP"/>
              </w:rPr>
            </w:pPr>
            <w:r w:rsidRPr="00037359">
              <w:rPr>
                <w:rFonts w:eastAsia="MS Mincho"/>
                <w:color w:val="000000"/>
                <w:lang w:eastAsia="ja-JP"/>
              </w:rPr>
              <w:t>3</w:t>
            </w:r>
          </w:p>
        </w:tc>
        <w:tc>
          <w:tcPr>
            <w:tcW w:w="2160" w:type="dxa"/>
          </w:tcPr>
          <w:p w14:paraId="5E53226D" w14:textId="77777777" w:rsidR="002D48E4" w:rsidRPr="00037359" w:rsidRDefault="0023571D" w:rsidP="00037359">
            <w:pPr>
              <w:tabs>
                <w:tab w:val="clear" w:pos="567"/>
              </w:tabs>
              <w:spacing w:line="240" w:lineRule="auto"/>
              <w:jc w:val="center"/>
              <w:rPr>
                <w:rFonts w:eastAsia="MS Mincho"/>
                <w:color w:val="000000"/>
                <w:lang w:eastAsia="ja-JP"/>
              </w:rPr>
            </w:pPr>
            <w:r w:rsidRPr="00037359">
              <w:rPr>
                <w:rFonts w:eastAsia="MS Mincho"/>
                <w:color w:val="000000"/>
                <w:lang w:eastAsia="ja-JP"/>
              </w:rPr>
              <w:t>0</w:t>
            </w:r>
          </w:p>
        </w:tc>
        <w:tc>
          <w:tcPr>
            <w:tcW w:w="2160" w:type="dxa"/>
          </w:tcPr>
          <w:p w14:paraId="365C9653" w14:textId="77777777" w:rsidR="002D48E4" w:rsidRPr="00037359" w:rsidRDefault="0023571D" w:rsidP="00037359">
            <w:pPr>
              <w:tabs>
                <w:tab w:val="clear" w:pos="567"/>
              </w:tabs>
              <w:spacing w:line="240" w:lineRule="auto"/>
              <w:jc w:val="center"/>
              <w:rPr>
                <w:rFonts w:eastAsia="MS Mincho"/>
                <w:color w:val="000000"/>
                <w:lang w:eastAsia="ja-JP"/>
              </w:rPr>
            </w:pPr>
            <w:r w:rsidRPr="00037359">
              <w:rPr>
                <w:rFonts w:eastAsia="MS Mincho"/>
                <w:color w:val="000000"/>
                <w:lang w:eastAsia="ja-JP"/>
              </w:rPr>
              <w:t>2</w:t>
            </w:r>
          </w:p>
        </w:tc>
      </w:tr>
      <w:tr w:rsidR="003A6CEC" w14:paraId="03AB6EA0" w14:textId="77777777">
        <w:tc>
          <w:tcPr>
            <w:tcW w:w="2674" w:type="dxa"/>
          </w:tcPr>
          <w:p w14:paraId="27D34B02" w14:textId="77777777" w:rsidR="002D48E4" w:rsidRPr="00037359" w:rsidRDefault="0023571D" w:rsidP="00037359">
            <w:pPr>
              <w:tabs>
                <w:tab w:val="clear" w:pos="567"/>
              </w:tabs>
              <w:spacing w:line="240" w:lineRule="auto"/>
              <w:rPr>
                <w:rFonts w:eastAsia="MS Mincho"/>
                <w:color w:val="000000"/>
                <w:lang w:eastAsia="ja-JP"/>
              </w:rPr>
            </w:pPr>
            <w:r w:rsidRPr="00037359">
              <w:rPr>
                <w:rFonts w:eastAsia="MS Mincho"/>
                <w:color w:val="000000"/>
                <w:lang w:eastAsia="ja-JP"/>
              </w:rPr>
              <w:t xml:space="preserve">   PR, %</w:t>
            </w:r>
          </w:p>
        </w:tc>
        <w:tc>
          <w:tcPr>
            <w:tcW w:w="2186" w:type="dxa"/>
          </w:tcPr>
          <w:p w14:paraId="6FF14DA9" w14:textId="77777777" w:rsidR="002D48E4" w:rsidRPr="00037359" w:rsidRDefault="0023571D" w:rsidP="00037359">
            <w:pPr>
              <w:tabs>
                <w:tab w:val="clear" w:pos="567"/>
              </w:tabs>
              <w:spacing w:line="240" w:lineRule="auto"/>
              <w:jc w:val="center"/>
              <w:rPr>
                <w:rFonts w:eastAsia="MS Mincho"/>
                <w:color w:val="000000"/>
                <w:lang w:eastAsia="ja-JP"/>
              </w:rPr>
            </w:pPr>
            <w:r w:rsidRPr="00037359">
              <w:rPr>
                <w:rFonts w:eastAsia="MS Mincho"/>
                <w:color w:val="000000"/>
                <w:lang w:eastAsia="ja-JP"/>
              </w:rPr>
              <w:t>52</w:t>
            </w:r>
          </w:p>
        </w:tc>
        <w:tc>
          <w:tcPr>
            <w:tcW w:w="2160" w:type="dxa"/>
          </w:tcPr>
          <w:p w14:paraId="173D469B" w14:textId="77777777" w:rsidR="002D48E4" w:rsidRPr="00037359" w:rsidRDefault="0023571D" w:rsidP="00037359">
            <w:pPr>
              <w:tabs>
                <w:tab w:val="clear" w:pos="567"/>
              </w:tabs>
              <w:spacing w:line="240" w:lineRule="auto"/>
              <w:jc w:val="center"/>
              <w:rPr>
                <w:rFonts w:eastAsia="MS Mincho"/>
                <w:color w:val="000000"/>
                <w:lang w:eastAsia="ja-JP"/>
              </w:rPr>
            </w:pPr>
            <w:r w:rsidRPr="00037359">
              <w:rPr>
                <w:rFonts w:eastAsia="MS Mincho"/>
                <w:color w:val="000000"/>
                <w:lang w:eastAsia="ja-JP"/>
              </w:rPr>
              <w:t>56</w:t>
            </w:r>
          </w:p>
        </w:tc>
        <w:tc>
          <w:tcPr>
            <w:tcW w:w="2160" w:type="dxa"/>
          </w:tcPr>
          <w:p w14:paraId="24CA65AD" w14:textId="77777777" w:rsidR="002D48E4" w:rsidRPr="00037359" w:rsidRDefault="0023571D" w:rsidP="00037359">
            <w:pPr>
              <w:tabs>
                <w:tab w:val="clear" w:pos="567"/>
              </w:tabs>
              <w:spacing w:line="240" w:lineRule="auto"/>
              <w:jc w:val="center"/>
              <w:rPr>
                <w:rFonts w:eastAsia="MS Mincho"/>
                <w:color w:val="000000"/>
                <w:lang w:eastAsia="ja-JP"/>
              </w:rPr>
            </w:pPr>
            <w:r w:rsidRPr="00037359">
              <w:rPr>
                <w:rFonts w:eastAsia="MS Mincho"/>
                <w:color w:val="000000"/>
                <w:lang w:eastAsia="ja-JP"/>
              </w:rPr>
              <w:t>53</w:t>
            </w:r>
          </w:p>
        </w:tc>
      </w:tr>
      <w:tr w:rsidR="003A6CEC" w14:paraId="5E880DA8" w14:textId="77777777">
        <w:trPr>
          <w:trHeight w:val="521"/>
        </w:trPr>
        <w:tc>
          <w:tcPr>
            <w:tcW w:w="2674" w:type="dxa"/>
          </w:tcPr>
          <w:p w14:paraId="62BF9C42" w14:textId="77777777" w:rsidR="002D48E4" w:rsidRPr="00037359" w:rsidRDefault="0023571D" w:rsidP="00037359">
            <w:pPr>
              <w:tabs>
                <w:tab w:val="clear" w:pos="567"/>
              </w:tabs>
              <w:spacing w:line="240" w:lineRule="auto"/>
              <w:rPr>
                <w:rFonts w:eastAsia="MS Mincho"/>
                <w:color w:val="000000"/>
                <w:lang w:val="ru-RU" w:eastAsia="ja-JP"/>
              </w:rPr>
            </w:pPr>
            <w:r w:rsidRPr="00037359">
              <w:rPr>
                <w:rFonts w:eastAsia="MS Mincho"/>
                <w:color w:val="000000"/>
                <w:lang w:eastAsia="ja-JP"/>
              </w:rPr>
              <w:t>PFS</w:t>
            </w:r>
            <w:r w:rsidRPr="00037359">
              <w:rPr>
                <w:rFonts w:eastAsia="MS Mincho"/>
                <w:color w:val="000000"/>
                <w:lang w:val="ru-RU" w:eastAsia="ja-JP"/>
              </w:rPr>
              <w:t xml:space="preserve">, % (95% </w:t>
            </w:r>
            <w:r w:rsidRPr="00037359">
              <w:rPr>
                <w:rFonts w:eastAsia="MS Mincho"/>
                <w:color w:val="000000"/>
                <w:lang w:eastAsia="ja-JP"/>
              </w:rPr>
              <w:t>CI</w:t>
            </w:r>
            <w:r w:rsidRPr="00037359">
              <w:rPr>
                <w:rFonts w:eastAsia="MS Mincho"/>
                <w:color w:val="000000"/>
                <w:lang w:val="ru-RU" w:eastAsia="ja-JP"/>
              </w:rPr>
              <w:t>)</w:t>
            </w:r>
          </w:p>
          <w:p w14:paraId="6BDA694A" w14:textId="77777777" w:rsidR="002D48E4" w:rsidRPr="00037359" w:rsidRDefault="0023571D" w:rsidP="00037359">
            <w:pPr>
              <w:tabs>
                <w:tab w:val="clear" w:pos="567"/>
              </w:tabs>
              <w:spacing w:line="240" w:lineRule="auto"/>
              <w:rPr>
                <w:rFonts w:eastAsia="MS Mincho"/>
                <w:color w:val="000000"/>
                <w:lang w:val="ru-RU" w:eastAsia="ja-JP"/>
              </w:rPr>
            </w:pPr>
            <w:r w:rsidRPr="00037359">
              <w:rPr>
                <w:rFonts w:eastAsia="MS Mincho"/>
                <w:color w:val="000000"/>
                <w:lang w:val="ru-RU" w:eastAsia="ja-JP"/>
              </w:rPr>
              <w:t xml:space="preserve">   </w:t>
            </w:r>
            <w:r w:rsidR="007C2AE2" w:rsidRPr="00037359">
              <w:rPr>
                <w:rFonts w:eastAsia="MS Mincho"/>
                <w:color w:val="000000"/>
                <w:lang w:val="ru-RU" w:eastAsia="ja-JP"/>
              </w:rPr>
              <w:t>12</w:t>
            </w:r>
            <w:r w:rsidRPr="00037359">
              <w:rPr>
                <w:rFonts w:eastAsia="MS Mincho"/>
                <w:color w:val="000000"/>
                <w:lang w:val="ru-RU" w:eastAsia="ja-JP"/>
              </w:rPr>
              <w:t>-</w:t>
            </w:r>
            <w:r w:rsidR="002A17B4" w:rsidRPr="00037359">
              <w:rPr>
                <w:rFonts w:eastAsia="MS Mincho"/>
                <w:color w:val="000000"/>
                <w:lang w:val="ru-RU" w:eastAsia="ja-JP"/>
              </w:rPr>
              <w:t>месечна оценка</w:t>
            </w:r>
            <w:r w:rsidRPr="00037359">
              <w:rPr>
                <w:rFonts w:eastAsia="MS Mincho"/>
                <w:color w:val="000000"/>
                <w:lang w:val="ru-RU" w:eastAsia="ja-JP"/>
              </w:rPr>
              <w:t xml:space="preserve"> </w:t>
            </w:r>
          </w:p>
          <w:p w14:paraId="35062981" w14:textId="77777777" w:rsidR="006A53CC" w:rsidRPr="00037359" w:rsidRDefault="0023571D" w:rsidP="00037359">
            <w:pPr>
              <w:tabs>
                <w:tab w:val="clear" w:pos="567"/>
              </w:tabs>
              <w:spacing w:line="240" w:lineRule="auto"/>
              <w:rPr>
                <w:rFonts w:eastAsia="MS Mincho"/>
                <w:color w:val="000000"/>
                <w:lang w:val="ru-RU" w:eastAsia="ja-JP"/>
              </w:rPr>
            </w:pPr>
            <w:r w:rsidRPr="00037359">
              <w:rPr>
                <w:rFonts w:eastAsia="MS Mincho"/>
                <w:color w:val="000000"/>
                <w:lang w:val="ru-RU" w:eastAsia="ja-JP"/>
              </w:rPr>
              <w:t xml:space="preserve">   24-месечна оценка</w:t>
            </w:r>
          </w:p>
        </w:tc>
        <w:tc>
          <w:tcPr>
            <w:tcW w:w="2186" w:type="dxa"/>
          </w:tcPr>
          <w:p w14:paraId="487309D0" w14:textId="77777777" w:rsidR="00B0397D" w:rsidRPr="00037359" w:rsidRDefault="00B0397D" w:rsidP="00037359">
            <w:pPr>
              <w:tabs>
                <w:tab w:val="clear" w:pos="567"/>
              </w:tabs>
              <w:spacing w:line="240" w:lineRule="auto"/>
              <w:jc w:val="center"/>
              <w:rPr>
                <w:rFonts w:eastAsia="MS Mincho"/>
                <w:color w:val="000000"/>
                <w:lang w:val="ru-RU" w:eastAsia="ja-JP"/>
              </w:rPr>
            </w:pPr>
          </w:p>
          <w:p w14:paraId="004C4323" w14:textId="77777777" w:rsidR="006A38CF" w:rsidRPr="00037359" w:rsidRDefault="0023571D" w:rsidP="00037359">
            <w:pPr>
              <w:tabs>
                <w:tab w:val="clear" w:pos="567"/>
              </w:tabs>
              <w:spacing w:line="240" w:lineRule="auto"/>
              <w:jc w:val="center"/>
              <w:rPr>
                <w:rFonts w:eastAsia="MS Mincho"/>
                <w:color w:val="000000"/>
                <w:lang w:eastAsia="ja-JP"/>
              </w:rPr>
            </w:pPr>
            <w:r w:rsidRPr="00037359">
              <w:rPr>
                <w:rFonts w:eastAsia="MS Mincho"/>
                <w:color w:val="000000"/>
                <w:lang w:eastAsia="ja-JP"/>
              </w:rPr>
              <w:t>75 (64,7</w:t>
            </w:r>
            <w:r w:rsidR="00AB69C4" w:rsidRPr="00037359">
              <w:rPr>
                <w:rFonts w:eastAsia="MS Mincho"/>
                <w:color w:val="000000"/>
                <w:lang w:val="en-US" w:eastAsia="ja-JP"/>
              </w:rPr>
              <w:t>;</w:t>
            </w:r>
            <w:r w:rsidRPr="00037359">
              <w:rPr>
                <w:rFonts w:eastAsia="MS Mincho"/>
                <w:color w:val="000000"/>
                <w:lang w:eastAsia="ja-JP"/>
              </w:rPr>
              <w:t xml:space="preserve"> 83,2)</w:t>
            </w:r>
          </w:p>
          <w:p w14:paraId="08B84FA3" w14:textId="77777777" w:rsidR="006A38CF" w:rsidRPr="00037359" w:rsidRDefault="0023571D" w:rsidP="00037359">
            <w:pPr>
              <w:tabs>
                <w:tab w:val="clear" w:pos="567"/>
              </w:tabs>
              <w:spacing w:line="240" w:lineRule="auto"/>
              <w:jc w:val="center"/>
              <w:rPr>
                <w:rFonts w:eastAsia="MS Mincho"/>
                <w:color w:val="000000"/>
                <w:lang w:eastAsia="ja-JP"/>
              </w:rPr>
            </w:pPr>
            <w:r w:rsidRPr="00037359">
              <w:rPr>
                <w:rFonts w:eastAsia="MS Mincho"/>
                <w:color w:val="000000"/>
                <w:lang w:eastAsia="ja-JP"/>
              </w:rPr>
              <w:t>51 (36,3</w:t>
            </w:r>
            <w:r w:rsidR="00AB69C4" w:rsidRPr="00037359">
              <w:rPr>
                <w:rFonts w:eastAsia="MS Mincho"/>
                <w:color w:val="000000"/>
                <w:lang w:val="en-US" w:eastAsia="ja-JP"/>
              </w:rPr>
              <w:t>;</w:t>
            </w:r>
            <w:r w:rsidRPr="00037359">
              <w:rPr>
                <w:rFonts w:eastAsia="MS Mincho"/>
                <w:color w:val="000000"/>
                <w:lang w:eastAsia="ja-JP"/>
              </w:rPr>
              <w:t xml:space="preserve"> 63,9)</w:t>
            </w:r>
          </w:p>
        </w:tc>
        <w:tc>
          <w:tcPr>
            <w:tcW w:w="2160" w:type="dxa"/>
          </w:tcPr>
          <w:p w14:paraId="21D3E35B" w14:textId="77777777" w:rsidR="00B0397D" w:rsidRPr="00037359" w:rsidRDefault="00B0397D" w:rsidP="00037359">
            <w:pPr>
              <w:tabs>
                <w:tab w:val="clear" w:pos="567"/>
              </w:tabs>
              <w:spacing w:line="240" w:lineRule="auto"/>
              <w:jc w:val="center"/>
              <w:rPr>
                <w:rFonts w:eastAsia="MS Mincho"/>
                <w:color w:val="000000"/>
                <w:lang w:eastAsia="ja-JP"/>
              </w:rPr>
            </w:pPr>
          </w:p>
          <w:p w14:paraId="58C5D252" w14:textId="77777777" w:rsidR="006A38CF" w:rsidRPr="00037359" w:rsidRDefault="0023571D" w:rsidP="00037359">
            <w:pPr>
              <w:tabs>
                <w:tab w:val="clear" w:pos="567"/>
              </w:tabs>
              <w:spacing w:line="240" w:lineRule="auto"/>
              <w:jc w:val="center"/>
              <w:rPr>
                <w:rFonts w:eastAsia="MS Mincho"/>
                <w:color w:val="000000"/>
                <w:lang w:eastAsia="ja-JP"/>
              </w:rPr>
            </w:pPr>
            <w:r w:rsidRPr="00037359">
              <w:rPr>
                <w:rFonts w:eastAsia="MS Mincho"/>
                <w:color w:val="000000"/>
                <w:lang w:eastAsia="ja-JP"/>
              </w:rPr>
              <w:t>80 (63,1</w:t>
            </w:r>
            <w:r w:rsidR="00AB69C4" w:rsidRPr="00037359">
              <w:rPr>
                <w:rFonts w:eastAsia="MS Mincho"/>
                <w:color w:val="000000"/>
                <w:lang w:val="en-US" w:eastAsia="ja-JP"/>
              </w:rPr>
              <w:t>;</w:t>
            </w:r>
            <w:r w:rsidRPr="00037359">
              <w:rPr>
                <w:rFonts w:eastAsia="MS Mincho"/>
                <w:color w:val="000000"/>
                <w:lang w:eastAsia="ja-JP"/>
              </w:rPr>
              <w:t xml:space="preserve"> 90,1)</w:t>
            </w:r>
          </w:p>
          <w:p w14:paraId="38226E31" w14:textId="77777777" w:rsidR="002D48E4" w:rsidRPr="00037359" w:rsidRDefault="0023571D" w:rsidP="00037359">
            <w:pPr>
              <w:tabs>
                <w:tab w:val="clear" w:pos="567"/>
              </w:tabs>
              <w:spacing w:line="240" w:lineRule="auto"/>
              <w:jc w:val="center"/>
              <w:rPr>
                <w:rFonts w:eastAsia="MS Mincho"/>
                <w:color w:val="000000"/>
                <w:lang w:eastAsia="ja-JP"/>
              </w:rPr>
            </w:pPr>
            <w:r w:rsidRPr="00037359">
              <w:rPr>
                <w:rFonts w:eastAsia="MS Mincho"/>
                <w:color w:val="000000"/>
                <w:lang w:eastAsia="ja-JP"/>
              </w:rPr>
              <w:t>61</w:t>
            </w:r>
            <w:r w:rsidR="006A38CF" w:rsidRPr="00037359">
              <w:rPr>
                <w:rFonts w:eastAsia="MS Mincho"/>
                <w:color w:val="000000"/>
                <w:lang w:eastAsia="ja-JP"/>
              </w:rPr>
              <w:t xml:space="preserve"> (</w:t>
            </w:r>
            <w:r w:rsidRPr="00037359">
              <w:rPr>
                <w:rFonts w:eastAsia="MS Mincho"/>
                <w:color w:val="000000"/>
                <w:lang w:eastAsia="ja-JP"/>
              </w:rPr>
              <w:t>39,6</w:t>
            </w:r>
            <w:r w:rsidR="00AB69C4" w:rsidRPr="00037359">
              <w:rPr>
                <w:rFonts w:eastAsia="MS Mincho"/>
                <w:color w:val="000000"/>
                <w:lang w:val="en-US" w:eastAsia="ja-JP"/>
              </w:rPr>
              <w:t>;</w:t>
            </w:r>
            <w:r w:rsidRPr="00037359">
              <w:rPr>
                <w:rFonts w:eastAsia="MS Mincho"/>
                <w:color w:val="000000"/>
                <w:lang w:eastAsia="ja-JP"/>
              </w:rPr>
              <w:t xml:space="preserve"> 77,4</w:t>
            </w:r>
            <w:r w:rsidR="006A38CF" w:rsidRPr="00037359">
              <w:rPr>
                <w:rFonts w:eastAsia="MS Mincho"/>
                <w:color w:val="000000"/>
                <w:lang w:eastAsia="ja-JP"/>
              </w:rPr>
              <w:t>)</w:t>
            </w:r>
          </w:p>
        </w:tc>
        <w:tc>
          <w:tcPr>
            <w:tcW w:w="2160" w:type="dxa"/>
          </w:tcPr>
          <w:p w14:paraId="1BEA1A3B" w14:textId="77777777" w:rsidR="00B0397D" w:rsidRPr="00037359" w:rsidRDefault="00B0397D" w:rsidP="00037359">
            <w:pPr>
              <w:tabs>
                <w:tab w:val="clear" w:pos="567"/>
              </w:tabs>
              <w:spacing w:line="240" w:lineRule="auto"/>
              <w:jc w:val="center"/>
              <w:rPr>
                <w:rFonts w:eastAsia="MS Mincho"/>
                <w:color w:val="000000"/>
                <w:lang w:eastAsia="ja-JP"/>
              </w:rPr>
            </w:pPr>
          </w:p>
          <w:p w14:paraId="7EFD0765" w14:textId="77777777" w:rsidR="006A38CF" w:rsidRPr="00037359" w:rsidRDefault="0023571D" w:rsidP="00037359">
            <w:pPr>
              <w:tabs>
                <w:tab w:val="clear" w:pos="567"/>
              </w:tabs>
              <w:spacing w:line="240" w:lineRule="auto"/>
              <w:jc w:val="center"/>
              <w:rPr>
                <w:rFonts w:eastAsia="MS Mincho"/>
                <w:color w:val="000000"/>
                <w:lang w:eastAsia="ja-JP"/>
              </w:rPr>
            </w:pPr>
            <w:r w:rsidRPr="00037359">
              <w:rPr>
                <w:rFonts w:eastAsia="MS Mincho"/>
                <w:color w:val="000000"/>
                <w:lang w:eastAsia="ja-JP"/>
              </w:rPr>
              <w:t>77 (68,1</w:t>
            </w:r>
            <w:r w:rsidR="00AB69C4" w:rsidRPr="00037359">
              <w:rPr>
                <w:rFonts w:eastAsia="MS Mincho"/>
                <w:color w:val="000000"/>
                <w:lang w:val="en-US" w:eastAsia="ja-JP"/>
              </w:rPr>
              <w:t>;</w:t>
            </w:r>
            <w:r w:rsidRPr="00037359">
              <w:rPr>
                <w:rFonts w:eastAsia="MS Mincho"/>
                <w:color w:val="000000"/>
                <w:lang w:eastAsia="ja-JP"/>
              </w:rPr>
              <w:t xml:space="preserve"> 83,4)</w:t>
            </w:r>
          </w:p>
          <w:p w14:paraId="4C11B636" w14:textId="77777777" w:rsidR="002D48E4" w:rsidRPr="00037359" w:rsidRDefault="0023571D" w:rsidP="00037359">
            <w:pPr>
              <w:tabs>
                <w:tab w:val="clear" w:pos="567"/>
              </w:tabs>
              <w:spacing w:line="240" w:lineRule="auto"/>
              <w:jc w:val="center"/>
              <w:rPr>
                <w:rFonts w:eastAsia="MS Mincho"/>
                <w:color w:val="000000"/>
                <w:lang w:eastAsia="ja-JP"/>
              </w:rPr>
            </w:pPr>
            <w:r w:rsidRPr="00037359">
              <w:rPr>
                <w:rFonts w:eastAsia="MS Mincho"/>
                <w:color w:val="000000"/>
                <w:lang w:eastAsia="ja-JP"/>
              </w:rPr>
              <w:t xml:space="preserve">54 </w:t>
            </w:r>
            <w:r w:rsidR="006A38CF" w:rsidRPr="00037359">
              <w:rPr>
                <w:rFonts w:eastAsia="MS Mincho"/>
                <w:color w:val="000000"/>
                <w:lang w:eastAsia="ja-JP"/>
              </w:rPr>
              <w:t>(</w:t>
            </w:r>
            <w:r w:rsidRPr="00037359">
              <w:rPr>
                <w:rFonts w:eastAsia="MS Mincho"/>
                <w:color w:val="000000"/>
                <w:lang w:eastAsia="ja-JP"/>
              </w:rPr>
              <w:t>41,8</w:t>
            </w:r>
            <w:r w:rsidR="00AB69C4" w:rsidRPr="00037359">
              <w:rPr>
                <w:rFonts w:eastAsia="MS Mincho"/>
                <w:color w:val="000000"/>
                <w:lang w:val="en-US" w:eastAsia="ja-JP"/>
              </w:rPr>
              <w:t>;</w:t>
            </w:r>
            <w:r w:rsidRPr="00037359">
              <w:rPr>
                <w:rFonts w:eastAsia="MS Mincho"/>
                <w:color w:val="000000"/>
                <w:lang w:eastAsia="ja-JP"/>
              </w:rPr>
              <w:t xml:space="preserve"> 64,6</w:t>
            </w:r>
            <w:r w:rsidR="006A38CF" w:rsidRPr="00037359">
              <w:rPr>
                <w:rFonts w:eastAsia="MS Mincho"/>
                <w:color w:val="000000"/>
                <w:lang w:eastAsia="ja-JP"/>
              </w:rPr>
              <w:t>)</w:t>
            </w:r>
          </w:p>
        </w:tc>
      </w:tr>
      <w:tr w:rsidR="003A6CEC" w14:paraId="2D8296F7" w14:textId="77777777">
        <w:trPr>
          <w:trHeight w:val="521"/>
        </w:trPr>
        <w:tc>
          <w:tcPr>
            <w:tcW w:w="2674" w:type="dxa"/>
          </w:tcPr>
          <w:p w14:paraId="2480D048" w14:textId="77777777" w:rsidR="007027D7" w:rsidRPr="00037359" w:rsidRDefault="0023571D" w:rsidP="00037359">
            <w:pPr>
              <w:tabs>
                <w:tab w:val="clear" w:pos="567"/>
              </w:tabs>
              <w:spacing w:line="240" w:lineRule="auto"/>
              <w:rPr>
                <w:rFonts w:eastAsia="MS Mincho"/>
                <w:color w:val="000000"/>
                <w:lang w:eastAsia="ja-JP"/>
              </w:rPr>
            </w:pPr>
            <w:r w:rsidRPr="00037359">
              <w:rPr>
                <w:rFonts w:eastAsia="MS Mincho"/>
                <w:color w:val="000000"/>
                <w:lang w:eastAsia="ja-JP"/>
              </w:rPr>
              <w:t xml:space="preserve">PFS, месеци, медиана </w:t>
            </w:r>
          </w:p>
          <w:p w14:paraId="7CC3235C" w14:textId="77777777" w:rsidR="007027D7" w:rsidRPr="00037359" w:rsidRDefault="0023571D" w:rsidP="00037359">
            <w:pPr>
              <w:tabs>
                <w:tab w:val="clear" w:pos="567"/>
              </w:tabs>
              <w:spacing w:line="240" w:lineRule="auto"/>
              <w:rPr>
                <w:rFonts w:eastAsia="MS Mincho"/>
                <w:color w:val="000000"/>
                <w:lang w:eastAsia="ja-JP"/>
              </w:rPr>
            </w:pPr>
            <w:r w:rsidRPr="00037359">
              <w:rPr>
                <w:rFonts w:eastAsia="MS Mincho"/>
                <w:color w:val="000000"/>
                <w:lang w:eastAsia="ja-JP"/>
              </w:rPr>
              <w:t xml:space="preserve">(95% </w:t>
            </w:r>
            <w:r w:rsidR="00A8396A" w:rsidRPr="00037359">
              <w:rPr>
                <w:rFonts w:eastAsia="MS Mincho"/>
                <w:color w:val="000000"/>
                <w:lang w:eastAsia="ja-JP"/>
              </w:rPr>
              <w:t>CI</w:t>
            </w:r>
            <w:r w:rsidRPr="00037359">
              <w:rPr>
                <w:rFonts w:eastAsia="MS Mincho"/>
                <w:color w:val="000000"/>
                <w:lang w:eastAsia="ja-JP"/>
              </w:rPr>
              <w:t>)</w:t>
            </w:r>
          </w:p>
        </w:tc>
        <w:tc>
          <w:tcPr>
            <w:tcW w:w="2186" w:type="dxa"/>
          </w:tcPr>
          <w:p w14:paraId="65306C04" w14:textId="77777777" w:rsidR="007027D7" w:rsidRPr="00037359" w:rsidRDefault="0023571D" w:rsidP="00037359">
            <w:pPr>
              <w:tabs>
                <w:tab w:val="clear" w:pos="567"/>
              </w:tabs>
              <w:spacing w:line="240" w:lineRule="auto"/>
              <w:jc w:val="center"/>
              <w:rPr>
                <w:rFonts w:eastAsia="MS Mincho"/>
                <w:color w:val="000000"/>
                <w:lang w:eastAsia="ja-JP"/>
              </w:rPr>
            </w:pPr>
            <w:r w:rsidRPr="00037359">
              <w:rPr>
                <w:rFonts w:eastAsia="MS Mincho"/>
                <w:color w:val="000000"/>
                <w:lang w:eastAsia="ja-JP"/>
              </w:rPr>
              <w:t>25 (19,2</w:t>
            </w:r>
            <w:r w:rsidR="00AB69C4" w:rsidRPr="00037359">
              <w:rPr>
                <w:rFonts w:eastAsia="MS Mincho"/>
                <w:color w:val="000000"/>
                <w:lang w:val="en-US" w:eastAsia="ja-JP"/>
              </w:rPr>
              <w:t>;</w:t>
            </w:r>
            <w:r w:rsidRPr="00037359">
              <w:rPr>
                <w:rFonts w:eastAsia="MS Mincho"/>
                <w:color w:val="000000"/>
                <w:lang w:eastAsia="ja-JP"/>
              </w:rPr>
              <w:t xml:space="preserve"> NR)</w:t>
            </w:r>
          </w:p>
        </w:tc>
        <w:tc>
          <w:tcPr>
            <w:tcW w:w="2160" w:type="dxa"/>
          </w:tcPr>
          <w:p w14:paraId="0DACCF5D" w14:textId="77777777" w:rsidR="007027D7" w:rsidRPr="00037359" w:rsidRDefault="0023571D" w:rsidP="00037359">
            <w:pPr>
              <w:tabs>
                <w:tab w:val="clear" w:pos="567"/>
              </w:tabs>
              <w:spacing w:line="240" w:lineRule="auto"/>
              <w:jc w:val="center"/>
              <w:rPr>
                <w:rFonts w:eastAsia="MS Mincho"/>
                <w:color w:val="000000"/>
                <w:lang w:eastAsia="ja-JP"/>
              </w:rPr>
            </w:pPr>
            <w:r w:rsidRPr="00037359">
              <w:rPr>
                <w:rFonts w:eastAsia="MS Mincho"/>
                <w:color w:val="000000"/>
                <w:lang w:eastAsia="ja-JP"/>
              </w:rPr>
              <w:t>NR (16,4</w:t>
            </w:r>
            <w:r w:rsidR="00AB69C4" w:rsidRPr="00037359">
              <w:rPr>
                <w:rFonts w:eastAsia="MS Mincho"/>
                <w:color w:val="000000"/>
                <w:lang w:val="en-US" w:eastAsia="ja-JP"/>
              </w:rPr>
              <w:t>;</w:t>
            </w:r>
            <w:r w:rsidRPr="00037359">
              <w:rPr>
                <w:rFonts w:eastAsia="MS Mincho"/>
                <w:color w:val="000000"/>
                <w:lang w:eastAsia="ja-JP"/>
              </w:rPr>
              <w:t xml:space="preserve"> NR)</w:t>
            </w:r>
          </w:p>
        </w:tc>
        <w:tc>
          <w:tcPr>
            <w:tcW w:w="2160" w:type="dxa"/>
          </w:tcPr>
          <w:p w14:paraId="399BEA91" w14:textId="77777777" w:rsidR="007027D7" w:rsidRPr="00037359" w:rsidRDefault="0023571D" w:rsidP="00037359">
            <w:pPr>
              <w:tabs>
                <w:tab w:val="clear" w:pos="567"/>
              </w:tabs>
              <w:spacing w:line="240" w:lineRule="auto"/>
              <w:jc w:val="center"/>
              <w:rPr>
                <w:rFonts w:eastAsia="MS Mincho"/>
                <w:color w:val="000000"/>
                <w:lang w:eastAsia="ja-JP"/>
              </w:rPr>
            </w:pPr>
            <w:r w:rsidRPr="00037359">
              <w:rPr>
                <w:rFonts w:eastAsia="MS Mincho"/>
                <w:color w:val="000000"/>
                <w:lang w:eastAsia="ja-JP"/>
              </w:rPr>
              <w:t>25 (19,6</w:t>
            </w:r>
            <w:r w:rsidR="00AB69C4" w:rsidRPr="00037359">
              <w:rPr>
                <w:rFonts w:eastAsia="MS Mincho"/>
                <w:color w:val="000000"/>
                <w:lang w:val="en-US" w:eastAsia="ja-JP"/>
              </w:rPr>
              <w:t>;</w:t>
            </w:r>
            <w:r w:rsidRPr="00037359">
              <w:rPr>
                <w:rFonts w:eastAsia="MS Mincho"/>
                <w:color w:val="000000"/>
                <w:lang w:eastAsia="ja-JP"/>
              </w:rPr>
              <w:t xml:space="preserve"> NR)</w:t>
            </w:r>
          </w:p>
        </w:tc>
      </w:tr>
      <w:tr w:rsidR="003A6CEC" w14:paraId="1D782434" w14:textId="77777777">
        <w:trPr>
          <w:trHeight w:val="521"/>
        </w:trPr>
        <w:tc>
          <w:tcPr>
            <w:tcW w:w="2674" w:type="dxa"/>
          </w:tcPr>
          <w:p w14:paraId="05E656DA" w14:textId="77777777" w:rsidR="007027D7" w:rsidRPr="00037359" w:rsidRDefault="0023571D" w:rsidP="00037359">
            <w:pPr>
              <w:tabs>
                <w:tab w:val="clear" w:pos="567"/>
              </w:tabs>
              <w:spacing w:line="240" w:lineRule="auto"/>
              <w:rPr>
                <w:rFonts w:eastAsia="MS Mincho"/>
                <w:color w:val="000000"/>
                <w:lang w:eastAsia="ja-JP"/>
              </w:rPr>
            </w:pPr>
            <w:r w:rsidRPr="00037359">
              <w:rPr>
                <w:rFonts w:eastAsia="MS Mincho"/>
                <w:color w:val="000000"/>
                <w:lang w:eastAsia="ja-JP"/>
              </w:rPr>
              <w:t xml:space="preserve">OS, % (95% </w:t>
            </w:r>
            <w:r w:rsidR="00A8396A" w:rsidRPr="00037359">
              <w:rPr>
                <w:rFonts w:eastAsia="MS Mincho"/>
                <w:color w:val="000000"/>
                <w:lang w:eastAsia="ja-JP"/>
              </w:rPr>
              <w:t>CI</w:t>
            </w:r>
          </w:p>
          <w:p w14:paraId="709EA9DB" w14:textId="77777777" w:rsidR="007027D7" w:rsidRPr="00037359" w:rsidRDefault="0023571D" w:rsidP="00037359">
            <w:pPr>
              <w:tabs>
                <w:tab w:val="clear" w:pos="567"/>
              </w:tabs>
              <w:spacing w:line="240" w:lineRule="auto"/>
              <w:rPr>
                <w:rFonts w:eastAsia="MS Mincho"/>
                <w:color w:val="000000"/>
                <w:lang w:eastAsia="ja-JP"/>
              </w:rPr>
            </w:pPr>
            <w:r w:rsidRPr="00037359">
              <w:rPr>
                <w:rFonts w:eastAsia="MS Mincho"/>
                <w:color w:val="000000"/>
                <w:lang w:eastAsia="ja-JP"/>
              </w:rPr>
              <w:t xml:space="preserve">   12-месечна оценка</w:t>
            </w:r>
          </w:p>
        </w:tc>
        <w:tc>
          <w:tcPr>
            <w:tcW w:w="2186" w:type="dxa"/>
          </w:tcPr>
          <w:p w14:paraId="11E72D66" w14:textId="77777777" w:rsidR="007027D7" w:rsidRPr="00037359" w:rsidRDefault="007027D7" w:rsidP="00037359">
            <w:pPr>
              <w:tabs>
                <w:tab w:val="clear" w:pos="567"/>
              </w:tabs>
              <w:spacing w:line="240" w:lineRule="auto"/>
              <w:jc w:val="center"/>
              <w:rPr>
                <w:rFonts w:eastAsia="MS Mincho"/>
                <w:color w:val="000000"/>
                <w:lang w:eastAsia="ja-JP"/>
              </w:rPr>
            </w:pPr>
          </w:p>
          <w:p w14:paraId="6CC558D3" w14:textId="77777777" w:rsidR="007027D7" w:rsidRPr="00037359" w:rsidRDefault="0023571D" w:rsidP="00037359">
            <w:pPr>
              <w:tabs>
                <w:tab w:val="clear" w:pos="567"/>
              </w:tabs>
              <w:spacing w:line="240" w:lineRule="auto"/>
              <w:jc w:val="center"/>
              <w:rPr>
                <w:rFonts w:eastAsia="MS Mincho"/>
                <w:color w:val="000000"/>
                <w:lang w:eastAsia="ja-JP"/>
              </w:rPr>
            </w:pPr>
            <w:r w:rsidRPr="00037359">
              <w:rPr>
                <w:rFonts w:eastAsia="MS Mincho"/>
                <w:color w:val="000000"/>
                <w:lang w:eastAsia="ja-JP"/>
              </w:rPr>
              <w:t>91 (82,8</w:t>
            </w:r>
            <w:r w:rsidR="00AB69C4" w:rsidRPr="00037359">
              <w:rPr>
                <w:rFonts w:eastAsia="MS Mincho"/>
                <w:color w:val="000000"/>
                <w:lang w:val="en-US" w:eastAsia="ja-JP"/>
              </w:rPr>
              <w:t>;</w:t>
            </w:r>
            <w:r w:rsidRPr="00037359">
              <w:rPr>
                <w:rFonts w:eastAsia="MS Mincho"/>
                <w:color w:val="000000"/>
                <w:lang w:eastAsia="ja-JP"/>
              </w:rPr>
              <w:t xml:space="preserve"> 95,4)</w:t>
            </w:r>
          </w:p>
        </w:tc>
        <w:tc>
          <w:tcPr>
            <w:tcW w:w="2160" w:type="dxa"/>
          </w:tcPr>
          <w:p w14:paraId="69ED8E63" w14:textId="77777777" w:rsidR="007027D7" w:rsidRPr="00037359" w:rsidRDefault="007027D7" w:rsidP="00037359">
            <w:pPr>
              <w:tabs>
                <w:tab w:val="clear" w:pos="567"/>
              </w:tabs>
              <w:spacing w:line="240" w:lineRule="auto"/>
              <w:jc w:val="center"/>
              <w:rPr>
                <w:rFonts w:eastAsia="MS Mincho"/>
                <w:color w:val="000000"/>
                <w:lang w:eastAsia="ja-JP"/>
              </w:rPr>
            </w:pPr>
          </w:p>
          <w:p w14:paraId="597C4FFE" w14:textId="77777777" w:rsidR="007027D7" w:rsidRPr="00037359" w:rsidRDefault="0023571D" w:rsidP="00037359">
            <w:pPr>
              <w:tabs>
                <w:tab w:val="clear" w:pos="567"/>
              </w:tabs>
              <w:spacing w:line="240" w:lineRule="auto"/>
              <w:jc w:val="center"/>
              <w:rPr>
                <w:rFonts w:eastAsia="MS Mincho"/>
                <w:color w:val="000000"/>
                <w:lang w:eastAsia="ja-JP"/>
              </w:rPr>
            </w:pPr>
            <w:r w:rsidRPr="00037359">
              <w:rPr>
                <w:rFonts w:eastAsia="MS Mincho"/>
                <w:color w:val="000000"/>
                <w:lang w:eastAsia="ja-JP"/>
              </w:rPr>
              <w:t>94.2 (78,6</w:t>
            </w:r>
            <w:r w:rsidR="00AB69C4" w:rsidRPr="00037359">
              <w:rPr>
                <w:rFonts w:eastAsia="MS Mincho"/>
                <w:color w:val="000000"/>
                <w:lang w:val="en-US" w:eastAsia="ja-JP"/>
              </w:rPr>
              <w:t>;</w:t>
            </w:r>
            <w:r w:rsidRPr="00037359">
              <w:rPr>
                <w:rFonts w:eastAsia="MS Mincho"/>
                <w:color w:val="000000"/>
                <w:lang w:eastAsia="ja-JP"/>
              </w:rPr>
              <w:t xml:space="preserve"> 98,5)</w:t>
            </w:r>
          </w:p>
        </w:tc>
        <w:tc>
          <w:tcPr>
            <w:tcW w:w="2160" w:type="dxa"/>
          </w:tcPr>
          <w:p w14:paraId="1115AFEC" w14:textId="77777777" w:rsidR="007027D7" w:rsidRPr="00037359" w:rsidRDefault="007027D7" w:rsidP="00037359">
            <w:pPr>
              <w:tabs>
                <w:tab w:val="clear" w:pos="567"/>
              </w:tabs>
              <w:spacing w:line="240" w:lineRule="auto"/>
              <w:jc w:val="center"/>
              <w:rPr>
                <w:rFonts w:eastAsia="MS Mincho"/>
                <w:color w:val="000000"/>
                <w:lang w:eastAsia="ja-JP"/>
              </w:rPr>
            </w:pPr>
          </w:p>
          <w:p w14:paraId="080AB2C0" w14:textId="77777777" w:rsidR="007027D7" w:rsidRPr="00037359" w:rsidRDefault="0023571D" w:rsidP="00037359">
            <w:pPr>
              <w:tabs>
                <w:tab w:val="clear" w:pos="567"/>
              </w:tabs>
              <w:spacing w:line="240" w:lineRule="auto"/>
              <w:jc w:val="center"/>
              <w:rPr>
                <w:rFonts w:eastAsia="MS Mincho"/>
                <w:color w:val="000000"/>
                <w:lang w:eastAsia="ja-JP"/>
              </w:rPr>
            </w:pPr>
            <w:r w:rsidRPr="00037359">
              <w:rPr>
                <w:rFonts w:eastAsia="MS Mincho"/>
                <w:color w:val="000000"/>
                <w:lang w:eastAsia="ja-JP"/>
              </w:rPr>
              <w:t>92 (85,6</w:t>
            </w:r>
            <w:r w:rsidR="00AB69C4" w:rsidRPr="00037359">
              <w:rPr>
                <w:rFonts w:eastAsia="MS Mincho"/>
                <w:color w:val="000000"/>
                <w:lang w:val="en-US" w:eastAsia="ja-JP"/>
              </w:rPr>
              <w:t>;</w:t>
            </w:r>
            <w:r w:rsidRPr="00037359">
              <w:rPr>
                <w:rFonts w:eastAsia="MS Mincho"/>
                <w:color w:val="000000"/>
                <w:lang w:eastAsia="ja-JP"/>
              </w:rPr>
              <w:t xml:space="preserve"> 95,6)</w:t>
            </w:r>
          </w:p>
        </w:tc>
      </w:tr>
      <w:tr w:rsidR="003A6CEC" w14:paraId="38108F7C" w14:textId="77777777">
        <w:trPr>
          <w:trHeight w:val="521"/>
        </w:trPr>
        <w:tc>
          <w:tcPr>
            <w:tcW w:w="2674" w:type="dxa"/>
          </w:tcPr>
          <w:p w14:paraId="25119810" w14:textId="77777777" w:rsidR="00D75ED1" w:rsidRPr="00037359" w:rsidRDefault="0023571D" w:rsidP="00037359">
            <w:pPr>
              <w:tabs>
                <w:tab w:val="clear" w:pos="567"/>
              </w:tabs>
              <w:spacing w:line="240" w:lineRule="auto"/>
              <w:rPr>
                <w:rFonts w:eastAsia="MS Mincho"/>
                <w:color w:val="000000"/>
                <w:lang w:eastAsia="ja-JP"/>
              </w:rPr>
            </w:pPr>
            <w:r w:rsidRPr="00037359">
              <w:rPr>
                <w:rFonts w:eastAsia="MS Mincho"/>
                <w:color w:val="000000"/>
                <w:lang w:eastAsia="ja-JP"/>
              </w:rPr>
              <w:t xml:space="preserve">TTR, месеци, </w:t>
            </w:r>
            <w:r w:rsidR="006E7154" w:rsidRPr="00037359">
              <w:rPr>
                <w:rFonts w:eastAsia="MS Mincho"/>
                <w:color w:val="000000"/>
                <w:lang w:eastAsia="ja-JP"/>
              </w:rPr>
              <w:t xml:space="preserve">медиана </w:t>
            </w:r>
            <w:r w:rsidRPr="00037359">
              <w:rPr>
                <w:rFonts w:eastAsia="MS Mincho"/>
                <w:color w:val="000000"/>
                <w:lang w:eastAsia="ja-JP"/>
              </w:rPr>
              <w:t>(диапазон)</w:t>
            </w:r>
          </w:p>
        </w:tc>
        <w:tc>
          <w:tcPr>
            <w:tcW w:w="2186" w:type="dxa"/>
          </w:tcPr>
          <w:p w14:paraId="2F0367FE" w14:textId="77777777" w:rsidR="00D75ED1" w:rsidRPr="00037359" w:rsidRDefault="0023571D" w:rsidP="00037359">
            <w:pPr>
              <w:tabs>
                <w:tab w:val="clear" w:pos="567"/>
              </w:tabs>
              <w:spacing w:line="240" w:lineRule="auto"/>
              <w:jc w:val="center"/>
              <w:rPr>
                <w:rFonts w:eastAsia="MS Mincho"/>
                <w:color w:val="000000"/>
                <w:lang w:eastAsia="ja-JP"/>
              </w:rPr>
            </w:pPr>
            <w:r w:rsidRPr="00037359">
              <w:rPr>
                <w:rFonts w:eastAsia="MS Mincho"/>
                <w:color w:val="000000"/>
                <w:lang w:eastAsia="ja-JP"/>
              </w:rPr>
              <w:t>2,5</w:t>
            </w:r>
            <w:r w:rsidR="00B0397D" w:rsidRPr="00037359">
              <w:rPr>
                <w:rFonts w:eastAsia="MS Mincho"/>
                <w:color w:val="000000"/>
                <w:lang w:eastAsia="ja-JP"/>
              </w:rPr>
              <w:t xml:space="preserve"> (1,6-</w:t>
            </w:r>
            <w:r w:rsidRPr="00037359">
              <w:rPr>
                <w:rFonts w:eastAsia="MS Mincho"/>
                <w:color w:val="000000"/>
                <w:lang w:eastAsia="ja-JP"/>
              </w:rPr>
              <w:t>14,9</w:t>
            </w:r>
            <w:r w:rsidR="00B0397D" w:rsidRPr="00037359">
              <w:rPr>
                <w:rFonts w:eastAsia="MS Mincho"/>
                <w:color w:val="000000"/>
                <w:lang w:eastAsia="ja-JP"/>
              </w:rPr>
              <w:t>)</w:t>
            </w:r>
          </w:p>
        </w:tc>
        <w:tc>
          <w:tcPr>
            <w:tcW w:w="2160" w:type="dxa"/>
          </w:tcPr>
          <w:p w14:paraId="30B94E5F" w14:textId="77777777" w:rsidR="00D75ED1" w:rsidRPr="00037359" w:rsidRDefault="0023571D" w:rsidP="00037359">
            <w:pPr>
              <w:tabs>
                <w:tab w:val="clear" w:pos="567"/>
              </w:tabs>
              <w:spacing w:line="240" w:lineRule="auto"/>
              <w:jc w:val="center"/>
              <w:rPr>
                <w:rFonts w:eastAsia="MS Mincho"/>
                <w:color w:val="000000"/>
                <w:lang w:eastAsia="ja-JP"/>
              </w:rPr>
            </w:pPr>
            <w:r w:rsidRPr="00037359">
              <w:rPr>
                <w:rFonts w:eastAsia="MS Mincho"/>
                <w:color w:val="000000"/>
                <w:lang w:eastAsia="ja-JP"/>
              </w:rPr>
              <w:t>2,5</w:t>
            </w:r>
            <w:r w:rsidR="00B0397D" w:rsidRPr="00037359">
              <w:rPr>
                <w:rFonts w:eastAsia="MS Mincho"/>
                <w:color w:val="000000"/>
                <w:lang w:eastAsia="ja-JP"/>
              </w:rPr>
              <w:t xml:space="preserve"> (1,6-8,1)</w:t>
            </w:r>
          </w:p>
        </w:tc>
        <w:tc>
          <w:tcPr>
            <w:tcW w:w="2160" w:type="dxa"/>
          </w:tcPr>
          <w:p w14:paraId="500056D8" w14:textId="77777777" w:rsidR="00D75ED1" w:rsidRPr="00037359" w:rsidRDefault="0023571D" w:rsidP="00037359">
            <w:pPr>
              <w:tabs>
                <w:tab w:val="clear" w:pos="567"/>
              </w:tabs>
              <w:spacing w:line="240" w:lineRule="auto"/>
              <w:jc w:val="center"/>
              <w:rPr>
                <w:rFonts w:eastAsia="MS Mincho"/>
                <w:color w:val="000000"/>
                <w:lang w:eastAsia="ja-JP"/>
              </w:rPr>
            </w:pPr>
            <w:r w:rsidRPr="00037359">
              <w:rPr>
                <w:rFonts w:eastAsia="MS Mincho"/>
                <w:color w:val="000000"/>
                <w:lang w:eastAsia="ja-JP"/>
              </w:rPr>
              <w:t>2,5</w:t>
            </w:r>
            <w:r w:rsidR="00B0397D" w:rsidRPr="00037359">
              <w:rPr>
                <w:rFonts w:eastAsia="MS Mincho"/>
                <w:color w:val="000000"/>
                <w:lang w:eastAsia="ja-JP"/>
              </w:rPr>
              <w:t xml:space="preserve"> (1,6-</w:t>
            </w:r>
            <w:r w:rsidRPr="00037359">
              <w:rPr>
                <w:rFonts w:eastAsia="MS Mincho"/>
                <w:color w:val="000000"/>
                <w:lang w:eastAsia="ja-JP"/>
              </w:rPr>
              <w:t>14,9</w:t>
            </w:r>
            <w:r w:rsidR="00B0397D" w:rsidRPr="00037359">
              <w:rPr>
                <w:rFonts w:eastAsia="MS Mincho"/>
                <w:color w:val="000000"/>
                <w:lang w:eastAsia="ja-JP"/>
              </w:rPr>
              <w:t>)</w:t>
            </w:r>
          </w:p>
        </w:tc>
      </w:tr>
      <w:tr w:rsidR="003A6CEC" w14:paraId="56338759" w14:textId="77777777">
        <w:trPr>
          <w:trHeight w:val="521"/>
        </w:trPr>
        <w:tc>
          <w:tcPr>
            <w:tcW w:w="9180" w:type="dxa"/>
            <w:gridSpan w:val="4"/>
          </w:tcPr>
          <w:p w14:paraId="6E5D5AEA" w14:textId="77777777" w:rsidR="003C09F8" w:rsidRPr="00037359" w:rsidRDefault="0023571D" w:rsidP="00037359">
            <w:pPr>
              <w:tabs>
                <w:tab w:val="clear" w:pos="567"/>
              </w:tabs>
              <w:spacing w:line="240" w:lineRule="auto"/>
              <w:rPr>
                <w:rFonts w:eastAsia="MS Mincho"/>
                <w:color w:val="000000"/>
                <w:lang w:val="ru-RU" w:eastAsia="ja-JP"/>
              </w:rPr>
            </w:pPr>
            <w:r w:rsidRPr="00037359">
              <w:rPr>
                <w:rFonts w:eastAsia="MS Mincho"/>
                <w:color w:val="000000"/>
                <w:lang w:val="ru-RU" w:eastAsia="ja-JP"/>
              </w:rPr>
              <w:t>17</w:t>
            </w:r>
            <w:r w:rsidRPr="00037359">
              <w:rPr>
                <w:rFonts w:eastAsia="MS Mincho"/>
                <w:color w:val="000000"/>
                <w:lang w:eastAsia="ja-JP"/>
              </w:rPr>
              <w:t>p</w:t>
            </w:r>
            <w:r w:rsidRPr="00037359">
              <w:rPr>
                <w:rFonts w:eastAsia="MS Mincho"/>
                <w:color w:val="000000"/>
                <w:lang w:val="ru-RU" w:eastAsia="ja-JP"/>
              </w:rPr>
              <w:t xml:space="preserve"> делеция</w:t>
            </w:r>
            <w:r w:rsidR="007027D7" w:rsidRPr="00037359">
              <w:rPr>
                <w:rFonts w:eastAsia="MS Mincho"/>
                <w:color w:val="000000"/>
                <w:lang w:val="ru-RU" w:eastAsia="ja-JP"/>
              </w:rPr>
              <w:t xml:space="preserve"> и</w:t>
            </w:r>
            <w:r w:rsidRPr="00037359">
              <w:rPr>
                <w:rFonts w:eastAsia="MS Mincho"/>
                <w:color w:val="000000"/>
                <w:lang w:val="ru-RU" w:eastAsia="ja-JP"/>
              </w:rPr>
              <w:t>/</w:t>
            </w:r>
            <w:r w:rsidR="007027D7" w:rsidRPr="00037359">
              <w:rPr>
                <w:rFonts w:eastAsia="MS Mincho"/>
                <w:color w:val="000000"/>
                <w:lang w:val="ru-RU" w:eastAsia="ja-JP"/>
              </w:rPr>
              <w:t xml:space="preserve">или </w:t>
            </w:r>
            <w:r w:rsidRPr="00037359">
              <w:rPr>
                <w:rFonts w:eastAsia="MS Mincho"/>
                <w:i/>
                <w:color w:val="000000"/>
                <w:lang w:eastAsia="ja-JP"/>
              </w:rPr>
              <w:t>TP</w:t>
            </w:r>
            <w:r w:rsidRPr="00037359">
              <w:rPr>
                <w:rFonts w:eastAsia="MS Mincho"/>
                <w:i/>
                <w:color w:val="000000"/>
                <w:lang w:val="ru-RU" w:eastAsia="ja-JP"/>
              </w:rPr>
              <w:t>53</w:t>
            </w:r>
            <w:r w:rsidRPr="00037359">
              <w:rPr>
                <w:rFonts w:eastAsia="MS Mincho"/>
                <w:color w:val="000000"/>
                <w:lang w:val="ru-RU" w:eastAsia="ja-JP"/>
              </w:rPr>
              <w:t xml:space="preserve"> мутация - статус</w:t>
            </w:r>
          </w:p>
          <w:p w14:paraId="0E75BF2B" w14:textId="77777777" w:rsidR="003C09F8" w:rsidRPr="00037359" w:rsidRDefault="0023571D" w:rsidP="00037359">
            <w:pPr>
              <w:tabs>
                <w:tab w:val="clear" w:pos="567"/>
              </w:tabs>
              <w:spacing w:line="240" w:lineRule="auto"/>
              <w:rPr>
                <w:rFonts w:eastAsia="MS Mincho"/>
                <w:color w:val="000000"/>
                <w:lang w:eastAsia="ja-JP"/>
              </w:rPr>
            </w:pPr>
            <w:r w:rsidRPr="00037359">
              <w:rPr>
                <w:rFonts w:eastAsia="MS Mincho"/>
                <w:color w:val="000000"/>
                <w:lang w:eastAsia="ja-JP"/>
              </w:rPr>
              <w:t>ORR, % (95% CI)</w:t>
            </w:r>
          </w:p>
        </w:tc>
      </w:tr>
      <w:tr w:rsidR="003A6CEC" w14:paraId="06A4CA60" w14:textId="77777777">
        <w:trPr>
          <w:trHeight w:val="521"/>
        </w:trPr>
        <w:tc>
          <w:tcPr>
            <w:tcW w:w="2674" w:type="dxa"/>
          </w:tcPr>
          <w:p w14:paraId="11DC3A0D" w14:textId="77777777" w:rsidR="003C09F8" w:rsidRPr="00037359" w:rsidRDefault="0023571D" w:rsidP="00037359">
            <w:pPr>
              <w:tabs>
                <w:tab w:val="clear" w:pos="567"/>
              </w:tabs>
              <w:spacing w:line="240" w:lineRule="auto"/>
              <w:rPr>
                <w:rFonts w:eastAsia="MS Mincho"/>
                <w:color w:val="000000"/>
                <w:lang w:eastAsia="ja-JP"/>
              </w:rPr>
            </w:pPr>
            <w:r w:rsidRPr="00037359">
              <w:rPr>
                <w:rFonts w:eastAsia="MS Mincho"/>
                <w:color w:val="000000"/>
                <w:lang w:eastAsia="ja-JP"/>
              </w:rPr>
              <w:t xml:space="preserve">   Да</w:t>
            </w:r>
          </w:p>
        </w:tc>
        <w:tc>
          <w:tcPr>
            <w:tcW w:w="2186" w:type="dxa"/>
          </w:tcPr>
          <w:p w14:paraId="48ABBA99" w14:textId="77777777" w:rsidR="003C09F8" w:rsidRPr="00037359" w:rsidRDefault="0023571D" w:rsidP="00037359">
            <w:pPr>
              <w:tabs>
                <w:tab w:val="clear" w:pos="567"/>
              </w:tabs>
              <w:spacing w:line="240" w:lineRule="auto"/>
              <w:jc w:val="center"/>
              <w:rPr>
                <w:rFonts w:eastAsia="MS Mincho"/>
                <w:color w:val="000000"/>
                <w:lang w:eastAsia="ja-JP"/>
              </w:rPr>
            </w:pPr>
            <w:r w:rsidRPr="00037359">
              <w:rPr>
                <w:rFonts w:eastAsia="MS Mincho"/>
                <w:color w:val="000000"/>
                <w:lang w:eastAsia="ja-JP"/>
              </w:rPr>
              <w:t>(n=</w:t>
            </w:r>
            <w:r w:rsidR="00396CD5" w:rsidRPr="00037359">
              <w:rPr>
                <w:rFonts w:eastAsia="MS Mincho"/>
                <w:color w:val="000000"/>
                <w:lang w:eastAsia="ja-JP"/>
              </w:rPr>
              <w:t>28</w:t>
            </w:r>
            <w:r w:rsidRPr="00037359">
              <w:rPr>
                <w:rFonts w:eastAsia="MS Mincho"/>
                <w:color w:val="000000"/>
                <w:lang w:eastAsia="ja-JP"/>
              </w:rPr>
              <w:t>)</w:t>
            </w:r>
          </w:p>
          <w:p w14:paraId="7F224A0F" w14:textId="77777777" w:rsidR="003C09F8" w:rsidRPr="00037359" w:rsidRDefault="0023571D" w:rsidP="00037359">
            <w:pPr>
              <w:tabs>
                <w:tab w:val="clear" w:pos="567"/>
              </w:tabs>
              <w:spacing w:line="240" w:lineRule="auto"/>
              <w:jc w:val="center"/>
              <w:rPr>
                <w:rFonts w:eastAsia="MS Mincho"/>
                <w:color w:val="000000"/>
                <w:lang w:eastAsia="ja-JP"/>
              </w:rPr>
            </w:pPr>
            <w:r w:rsidRPr="00037359">
              <w:rPr>
                <w:rFonts w:eastAsia="MS Mincho"/>
                <w:color w:val="000000"/>
                <w:lang w:eastAsia="ja-JP"/>
              </w:rPr>
              <w:t>61 (45,4</w:t>
            </w:r>
            <w:r w:rsidR="00AB69C4" w:rsidRPr="00037359">
              <w:rPr>
                <w:rFonts w:eastAsia="MS Mincho"/>
                <w:color w:val="000000"/>
                <w:lang w:val="en-US" w:eastAsia="ja-JP"/>
              </w:rPr>
              <w:t>;</w:t>
            </w:r>
            <w:r w:rsidRPr="00037359">
              <w:rPr>
                <w:rFonts w:eastAsia="MS Mincho"/>
                <w:color w:val="000000"/>
                <w:lang w:eastAsia="ja-JP"/>
              </w:rPr>
              <w:t xml:space="preserve"> 74,9)</w:t>
            </w:r>
          </w:p>
        </w:tc>
        <w:tc>
          <w:tcPr>
            <w:tcW w:w="2160" w:type="dxa"/>
          </w:tcPr>
          <w:p w14:paraId="6180106B" w14:textId="77777777" w:rsidR="003C09F8" w:rsidRPr="00037359" w:rsidRDefault="0023571D" w:rsidP="00037359">
            <w:pPr>
              <w:tabs>
                <w:tab w:val="clear" w:pos="567"/>
              </w:tabs>
              <w:spacing w:line="240" w:lineRule="auto"/>
              <w:jc w:val="center"/>
              <w:rPr>
                <w:rFonts w:eastAsia="MS Mincho"/>
                <w:color w:val="000000"/>
                <w:lang w:eastAsia="ja-JP"/>
              </w:rPr>
            </w:pPr>
            <w:r w:rsidRPr="00037359">
              <w:rPr>
                <w:rFonts w:eastAsia="MS Mincho"/>
                <w:color w:val="000000"/>
                <w:lang w:eastAsia="ja-JP"/>
              </w:rPr>
              <w:t>(n=</w:t>
            </w:r>
            <w:r w:rsidR="00396CD5" w:rsidRPr="00037359">
              <w:rPr>
                <w:rFonts w:eastAsia="MS Mincho"/>
                <w:color w:val="000000"/>
                <w:lang w:eastAsia="ja-JP"/>
              </w:rPr>
              <w:t>7</w:t>
            </w:r>
            <w:r w:rsidRPr="00037359">
              <w:rPr>
                <w:rFonts w:eastAsia="MS Mincho"/>
                <w:color w:val="000000"/>
                <w:lang w:eastAsia="ja-JP"/>
              </w:rPr>
              <w:t>)</w:t>
            </w:r>
          </w:p>
          <w:p w14:paraId="0902B32A" w14:textId="77777777" w:rsidR="003C09F8" w:rsidRPr="00037359" w:rsidRDefault="0023571D" w:rsidP="00037359">
            <w:pPr>
              <w:tabs>
                <w:tab w:val="clear" w:pos="567"/>
              </w:tabs>
              <w:spacing w:line="240" w:lineRule="auto"/>
              <w:jc w:val="center"/>
              <w:rPr>
                <w:rFonts w:eastAsia="MS Mincho"/>
                <w:color w:val="000000"/>
                <w:lang w:eastAsia="ja-JP"/>
              </w:rPr>
            </w:pPr>
            <w:r w:rsidRPr="00037359">
              <w:rPr>
                <w:rFonts w:eastAsia="MS Mincho"/>
                <w:color w:val="000000"/>
                <w:lang w:eastAsia="ja-JP"/>
              </w:rPr>
              <w:t>58 (27,7</w:t>
            </w:r>
            <w:r w:rsidR="00AB69C4" w:rsidRPr="00037359">
              <w:rPr>
                <w:rFonts w:eastAsia="MS Mincho"/>
                <w:color w:val="000000"/>
                <w:lang w:val="en-US" w:eastAsia="ja-JP"/>
              </w:rPr>
              <w:t>;</w:t>
            </w:r>
            <w:r w:rsidRPr="00037359">
              <w:rPr>
                <w:rFonts w:eastAsia="MS Mincho"/>
                <w:color w:val="000000"/>
                <w:lang w:eastAsia="ja-JP"/>
              </w:rPr>
              <w:t xml:space="preserve"> 84,8)</w:t>
            </w:r>
          </w:p>
        </w:tc>
        <w:tc>
          <w:tcPr>
            <w:tcW w:w="2160" w:type="dxa"/>
          </w:tcPr>
          <w:p w14:paraId="47A00103" w14:textId="77777777" w:rsidR="00396CD5" w:rsidRPr="00037359" w:rsidRDefault="0023571D" w:rsidP="00037359">
            <w:pPr>
              <w:tabs>
                <w:tab w:val="clear" w:pos="567"/>
              </w:tabs>
              <w:spacing w:line="240" w:lineRule="auto"/>
              <w:jc w:val="center"/>
              <w:rPr>
                <w:rFonts w:eastAsia="MS Mincho"/>
                <w:color w:val="000000"/>
                <w:lang w:eastAsia="ja-JP"/>
              </w:rPr>
            </w:pPr>
            <w:r w:rsidRPr="00037359">
              <w:rPr>
                <w:rFonts w:eastAsia="MS Mincho"/>
                <w:color w:val="000000"/>
                <w:lang w:eastAsia="ja-JP"/>
              </w:rPr>
              <w:t>(n=35)</w:t>
            </w:r>
          </w:p>
          <w:p w14:paraId="6053B71D" w14:textId="77777777" w:rsidR="003C09F8" w:rsidRPr="00037359" w:rsidRDefault="0023571D" w:rsidP="00037359">
            <w:pPr>
              <w:tabs>
                <w:tab w:val="clear" w:pos="567"/>
              </w:tabs>
              <w:spacing w:line="240" w:lineRule="auto"/>
              <w:jc w:val="center"/>
              <w:rPr>
                <w:rFonts w:eastAsia="MS Mincho"/>
                <w:color w:val="000000"/>
                <w:lang w:eastAsia="ja-JP"/>
              </w:rPr>
            </w:pPr>
            <w:r w:rsidRPr="00037359">
              <w:rPr>
                <w:rFonts w:eastAsia="MS Mincho"/>
                <w:color w:val="000000"/>
                <w:lang w:eastAsia="ja-JP"/>
              </w:rPr>
              <w:t>60 (46,6</w:t>
            </w:r>
            <w:r w:rsidR="00AB69C4" w:rsidRPr="00037359">
              <w:rPr>
                <w:rFonts w:eastAsia="MS Mincho"/>
                <w:color w:val="000000"/>
                <w:lang w:val="en-US" w:eastAsia="ja-JP"/>
              </w:rPr>
              <w:t>;</w:t>
            </w:r>
            <w:r w:rsidRPr="00037359">
              <w:rPr>
                <w:rFonts w:eastAsia="MS Mincho"/>
                <w:color w:val="000000"/>
                <w:lang w:eastAsia="ja-JP"/>
              </w:rPr>
              <w:t xml:space="preserve"> 73,0)</w:t>
            </w:r>
          </w:p>
        </w:tc>
      </w:tr>
      <w:tr w:rsidR="003A6CEC" w14:paraId="67ECAFD0" w14:textId="77777777">
        <w:trPr>
          <w:trHeight w:val="521"/>
        </w:trPr>
        <w:tc>
          <w:tcPr>
            <w:tcW w:w="2674" w:type="dxa"/>
          </w:tcPr>
          <w:p w14:paraId="7AF47B7F" w14:textId="77777777" w:rsidR="003C09F8" w:rsidRPr="00037359" w:rsidRDefault="0023571D" w:rsidP="00037359">
            <w:pPr>
              <w:tabs>
                <w:tab w:val="clear" w:pos="567"/>
              </w:tabs>
              <w:spacing w:line="240" w:lineRule="auto"/>
              <w:rPr>
                <w:rFonts w:eastAsia="MS Mincho"/>
                <w:color w:val="000000"/>
                <w:lang w:eastAsia="ja-JP"/>
              </w:rPr>
            </w:pPr>
            <w:r w:rsidRPr="00037359">
              <w:rPr>
                <w:rFonts w:eastAsia="MS Mincho"/>
                <w:color w:val="000000"/>
                <w:lang w:eastAsia="ja-JP"/>
              </w:rPr>
              <w:t xml:space="preserve">   Не</w:t>
            </w:r>
          </w:p>
        </w:tc>
        <w:tc>
          <w:tcPr>
            <w:tcW w:w="2186" w:type="dxa"/>
          </w:tcPr>
          <w:p w14:paraId="1032A0F0" w14:textId="77777777" w:rsidR="003C09F8" w:rsidRPr="00037359" w:rsidRDefault="0023571D" w:rsidP="00037359">
            <w:pPr>
              <w:tabs>
                <w:tab w:val="clear" w:pos="567"/>
              </w:tabs>
              <w:spacing w:line="240" w:lineRule="auto"/>
              <w:jc w:val="center"/>
              <w:rPr>
                <w:rFonts w:eastAsia="MS Mincho"/>
                <w:color w:val="000000"/>
                <w:lang w:eastAsia="ja-JP"/>
              </w:rPr>
            </w:pPr>
            <w:r w:rsidRPr="00037359">
              <w:rPr>
                <w:rFonts w:eastAsia="MS Mincho"/>
                <w:color w:val="000000"/>
                <w:lang w:eastAsia="ja-JP"/>
              </w:rPr>
              <w:t>(n=</w:t>
            </w:r>
            <w:r w:rsidR="00396CD5" w:rsidRPr="00037359">
              <w:rPr>
                <w:rFonts w:eastAsia="MS Mincho"/>
                <w:color w:val="000000"/>
                <w:lang w:eastAsia="ja-JP"/>
              </w:rPr>
              <w:t>31</w:t>
            </w:r>
            <w:r w:rsidRPr="00037359">
              <w:rPr>
                <w:rFonts w:eastAsia="MS Mincho"/>
                <w:color w:val="000000"/>
                <w:lang w:eastAsia="ja-JP"/>
              </w:rPr>
              <w:t>)</w:t>
            </w:r>
          </w:p>
          <w:p w14:paraId="0154DCF3" w14:textId="77777777" w:rsidR="003C09F8" w:rsidRPr="00037359" w:rsidRDefault="0023571D" w:rsidP="00037359">
            <w:pPr>
              <w:tabs>
                <w:tab w:val="clear" w:pos="567"/>
              </w:tabs>
              <w:spacing w:line="240" w:lineRule="auto"/>
              <w:jc w:val="center"/>
              <w:rPr>
                <w:rFonts w:eastAsia="MS Mincho"/>
                <w:color w:val="000000"/>
                <w:lang w:eastAsia="ja-JP"/>
              </w:rPr>
            </w:pPr>
            <w:r w:rsidRPr="00037359">
              <w:rPr>
                <w:rFonts w:eastAsia="MS Mincho"/>
                <w:color w:val="000000"/>
                <w:lang w:eastAsia="ja-JP"/>
              </w:rPr>
              <w:t>69 (53,4</w:t>
            </w:r>
            <w:r w:rsidR="00AB69C4" w:rsidRPr="00037359">
              <w:rPr>
                <w:rFonts w:eastAsia="MS Mincho"/>
                <w:color w:val="000000"/>
                <w:lang w:val="en-US" w:eastAsia="ja-JP"/>
              </w:rPr>
              <w:t>;</w:t>
            </w:r>
            <w:r w:rsidRPr="00037359">
              <w:rPr>
                <w:rFonts w:eastAsia="MS Mincho"/>
                <w:color w:val="000000"/>
                <w:lang w:eastAsia="ja-JP"/>
              </w:rPr>
              <w:t xml:space="preserve"> 81,8)</w:t>
            </w:r>
          </w:p>
        </w:tc>
        <w:tc>
          <w:tcPr>
            <w:tcW w:w="2160" w:type="dxa"/>
          </w:tcPr>
          <w:p w14:paraId="2FAD0DE0" w14:textId="77777777" w:rsidR="003C09F8" w:rsidRPr="00037359" w:rsidRDefault="0023571D" w:rsidP="00037359">
            <w:pPr>
              <w:tabs>
                <w:tab w:val="clear" w:pos="567"/>
              </w:tabs>
              <w:spacing w:line="240" w:lineRule="auto"/>
              <w:jc w:val="center"/>
              <w:rPr>
                <w:rFonts w:eastAsia="MS Mincho"/>
                <w:color w:val="000000"/>
                <w:lang w:eastAsia="ja-JP"/>
              </w:rPr>
            </w:pPr>
            <w:r w:rsidRPr="00037359">
              <w:rPr>
                <w:rFonts w:eastAsia="MS Mincho"/>
                <w:color w:val="000000"/>
                <w:lang w:eastAsia="ja-JP"/>
              </w:rPr>
              <w:t>(n=</w:t>
            </w:r>
            <w:r w:rsidR="00396CD5" w:rsidRPr="00037359">
              <w:rPr>
                <w:rFonts w:eastAsia="MS Mincho"/>
                <w:color w:val="000000"/>
                <w:lang w:eastAsia="ja-JP"/>
              </w:rPr>
              <w:t>17</w:t>
            </w:r>
            <w:r w:rsidRPr="00037359">
              <w:rPr>
                <w:rFonts w:eastAsia="MS Mincho"/>
                <w:color w:val="000000"/>
                <w:lang w:eastAsia="ja-JP"/>
              </w:rPr>
              <w:t>)</w:t>
            </w:r>
          </w:p>
          <w:p w14:paraId="1CFA1BAD" w14:textId="77777777" w:rsidR="003C09F8" w:rsidRPr="00037359" w:rsidRDefault="0023571D" w:rsidP="00037359">
            <w:pPr>
              <w:tabs>
                <w:tab w:val="clear" w:pos="567"/>
              </w:tabs>
              <w:spacing w:line="240" w:lineRule="auto"/>
              <w:jc w:val="center"/>
              <w:rPr>
                <w:rFonts w:eastAsia="MS Mincho"/>
                <w:color w:val="000000"/>
                <w:lang w:eastAsia="ja-JP"/>
              </w:rPr>
            </w:pPr>
            <w:r w:rsidRPr="00037359">
              <w:rPr>
                <w:rFonts w:eastAsia="MS Mincho"/>
                <w:color w:val="000000"/>
                <w:lang w:eastAsia="ja-JP"/>
              </w:rPr>
              <w:t>71 (48,9</w:t>
            </w:r>
            <w:r w:rsidR="00AB69C4" w:rsidRPr="00037359">
              <w:rPr>
                <w:rFonts w:eastAsia="MS Mincho"/>
                <w:color w:val="000000"/>
                <w:lang w:val="en-US" w:eastAsia="ja-JP"/>
              </w:rPr>
              <w:t>;</w:t>
            </w:r>
            <w:r w:rsidRPr="00037359">
              <w:rPr>
                <w:rFonts w:eastAsia="MS Mincho"/>
                <w:color w:val="000000"/>
                <w:lang w:eastAsia="ja-JP"/>
              </w:rPr>
              <w:t xml:space="preserve"> 87,4)</w:t>
            </w:r>
          </w:p>
        </w:tc>
        <w:tc>
          <w:tcPr>
            <w:tcW w:w="2160" w:type="dxa"/>
          </w:tcPr>
          <w:p w14:paraId="42047DE6" w14:textId="77777777" w:rsidR="00396CD5" w:rsidRPr="00037359" w:rsidRDefault="0023571D" w:rsidP="00037359">
            <w:pPr>
              <w:tabs>
                <w:tab w:val="clear" w:pos="567"/>
              </w:tabs>
              <w:spacing w:line="240" w:lineRule="auto"/>
              <w:jc w:val="center"/>
              <w:rPr>
                <w:rFonts w:eastAsia="MS Mincho"/>
                <w:color w:val="000000"/>
                <w:lang w:eastAsia="ja-JP"/>
              </w:rPr>
            </w:pPr>
            <w:r w:rsidRPr="00037359">
              <w:rPr>
                <w:rFonts w:eastAsia="MS Mincho"/>
                <w:color w:val="000000"/>
                <w:lang w:eastAsia="ja-JP"/>
              </w:rPr>
              <w:t>(n=48)</w:t>
            </w:r>
          </w:p>
          <w:p w14:paraId="415EABAC" w14:textId="77777777" w:rsidR="003C09F8" w:rsidRPr="00037359" w:rsidRDefault="0023571D" w:rsidP="00037359">
            <w:pPr>
              <w:tabs>
                <w:tab w:val="clear" w:pos="567"/>
              </w:tabs>
              <w:spacing w:line="240" w:lineRule="auto"/>
              <w:jc w:val="center"/>
              <w:rPr>
                <w:rFonts w:eastAsia="MS Mincho"/>
                <w:color w:val="000000"/>
                <w:lang w:eastAsia="ja-JP"/>
              </w:rPr>
            </w:pPr>
            <w:r w:rsidRPr="00037359">
              <w:rPr>
                <w:rFonts w:eastAsia="MS Mincho"/>
                <w:color w:val="000000"/>
                <w:lang w:eastAsia="ja-JP"/>
              </w:rPr>
              <w:t>70 (57,3</w:t>
            </w:r>
            <w:r w:rsidR="00AB69C4" w:rsidRPr="00037359">
              <w:rPr>
                <w:rFonts w:eastAsia="MS Mincho"/>
                <w:color w:val="000000"/>
                <w:lang w:val="en-US" w:eastAsia="ja-JP"/>
              </w:rPr>
              <w:t>;</w:t>
            </w:r>
            <w:r w:rsidRPr="00037359">
              <w:rPr>
                <w:rFonts w:eastAsia="MS Mincho"/>
                <w:color w:val="000000"/>
                <w:lang w:eastAsia="ja-JP"/>
              </w:rPr>
              <w:t xml:space="preserve"> 80,1)</w:t>
            </w:r>
          </w:p>
        </w:tc>
      </w:tr>
      <w:tr w:rsidR="003A6CEC" w14:paraId="6AF46CAC" w14:textId="77777777">
        <w:tc>
          <w:tcPr>
            <w:tcW w:w="9180" w:type="dxa"/>
            <w:gridSpan w:val="4"/>
          </w:tcPr>
          <w:p w14:paraId="7E219F97" w14:textId="77777777" w:rsidR="002D48E4" w:rsidRPr="00037359" w:rsidRDefault="0023571D" w:rsidP="00037359">
            <w:pPr>
              <w:tabs>
                <w:tab w:val="clear" w:pos="567"/>
              </w:tabs>
              <w:spacing w:line="240" w:lineRule="auto"/>
              <w:rPr>
                <w:rFonts w:eastAsia="MS Mincho"/>
                <w:color w:val="000000"/>
                <w:lang w:eastAsia="ja-JP"/>
              </w:rPr>
            </w:pPr>
            <w:r w:rsidRPr="00037359">
              <w:rPr>
                <w:rFonts w:eastAsia="MS Mincho"/>
                <w:color w:val="000000"/>
                <w:lang w:eastAsia="ja-JP"/>
              </w:rPr>
              <w:t xml:space="preserve">CI = </w:t>
            </w:r>
            <w:r w:rsidR="006E7154" w:rsidRPr="00037359">
              <w:rPr>
                <w:rFonts w:eastAsia="MS Mincho"/>
                <w:color w:val="000000"/>
                <w:lang w:eastAsia="ja-JP"/>
              </w:rPr>
              <w:t xml:space="preserve">доверителен </w:t>
            </w:r>
            <w:r w:rsidRPr="00037359">
              <w:rPr>
                <w:rFonts w:eastAsia="MS Mincho"/>
                <w:color w:val="000000"/>
                <w:lang w:eastAsia="ja-JP"/>
              </w:rPr>
              <w:t>интервал; CR = пълна ремисия; CRi = пълна ремисия с непълно възстановяване на костния мозък</w:t>
            </w:r>
            <w:r w:rsidR="00C30909" w:rsidRPr="00037359">
              <w:rPr>
                <w:rFonts w:eastAsia="MS Mincho"/>
                <w:color w:val="000000"/>
                <w:lang w:eastAsia="ja-JP"/>
              </w:rPr>
              <w:t>;</w:t>
            </w:r>
            <w:r w:rsidRPr="00037359">
              <w:rPr>
                <w:rFonts w:eastAsia="MS Mincho"/>
                <w:color w:val="000000"/>
                <w:lang w:eastAsia="ja-JP"/>
              </w:rPr>
              <w:t xml:space="preserve"> nPR = нодулна PR; </w:t>
            </w:r>
            <w:r w:rsidR="00A8396A" w:rsidRPr="00037359">
              <w:rPr>
                <w:rFonts w:eastAsia="MS Mincho"/>
                <w:color w:val="000000"/>
                <w:lang w:eastAsia="ja-JP"/>
              </w:rPr>
              <w:t xml:space="preserve">NR = не е достигнато; </w:t>
            </w:r>
            <w:r w:rsidR="008F4E84" w:rsidRPr="00037359">
              <w:rPr>
                <w:rFonts w:eastAsia="MS Mincho"/>
                <w:color w:val="000000"/>
                <w:lang w:eastAsia="ja-JP"/>
              </w:rPr>
              <w:t>ОRR =</w:t>
            </w:r>
            <w:r w:rsidR="009046AC" w:rsidRPr="00037359">
              <w:rPr>
                <w:rFonts w:eastAsia="MS Mincho"/>
                <w:color w:val="000000"/>
                <w:lang w:eastAsia="ja-JP"/>
              </w:rPr>
              <w:t xml:space="preserve"> </w:t>
            </w:r>
            <w:r w:rsidR="008F4E84" w:rsidRPr="00037359">
              <w:rPr>
                <w:rFonts w:eastAsia="MS Mincho"/>
                <w:color w:val="000000"/>
                <w:lang w:eastAsia="ja-JP"/>
              </w:rPr>
              <w:t xml:space="preserve">обща </w:t>
            </w:r>
            <w:r w:rsidR="00A822D9" w:rsidRPr="00037359">
              <w:rPr>
                <w:rFonts w:eastAsia="MS Mincho"/>
                <w:color w:val="000000"/>
                <w:lang w:eastAsia="ja-JP"/>
              </w:rPr>
              <w:t>честота</w:t>
            </w:r>
            <w:r w:rsidR="008F4E84" w:rsidRPr="00037359">
              <w:rPr>
                <w:rFonts w:eastAsia="MS Mincho"/>
                <w:color w:val="000000"/>
                <w:lang w:eastAsia="ja-JP"/>
              </w:rPr>
              <w:t xml:space="preserve"> на отгово; </w:t>
            </w:r>
            <w:r w:rsidR="00A8396A" w:rsidRPr="00037359">
              <w:rPr>
                <w:rFonts w:eastAsia="MS Mincho"/>
                <w:color w:val="000000"/>
                <w:lang w:eastAsia="ja-JP"/>
              </w:rPr>
              <w:t xml:space="preserve">OS = обща преживяемост; </w:t>
            </w:r>
            <w:r w:rsidR="008F4E84" w:rsidRPr="00037359">
              <w:rPr>
                <w:rFonts w:eastAsia="MS Mincho"/>
                <w:color w:val="000000"/>
                <w:lang w:eastAsia="ja-JP"/>
              </w:rPr>
              <w:t xml:space="preserve">PFS = преживяемост без прогресия; </w:t>
            </w:r>
            <w:r w:rsidRPr="00037359">
              <w:rPr>
                <w:rFonts w:eastAsia="MS Mincho"/>
                <w:color w:val="000000"/>
                <w:lang w:eastAsia="ja-JP"/>
              </w:rPr>
              <w:t xml:space="preserve">PR = </w:t>
            </w:r>
            <w:r w:rsidR="00246E25" w:rsidRPr="00037359">
              <w:rPr>
                <w:rFonts w:eastAsia="MS Mincho"/>
                <w:color w:val="000000"/>
                <w:lang w:eastAsia="ja-JP"/>
              </w:rPr>
              <w:t>частична</w:t>
            </w:r>
            <w:r w:rsidRPr="00037359">
              <w:rPr>
                <w:rFonts w:eastAsia="MS Mincho"/>
                <w:color w:val="000000"/>
                <w:lang w:eastAsia="ja-JP"/>
              </w:rPr>
              <w:t xml:space="preserve"> ремисия</w:t>
            </w:r>
            <w:r w:rsidR="00B0397D" w:rsidRPr="00037359">
              <w:rPr>
                <w:rFonts w:eastAsia="MS Mincho"/>
                <w:color w:val="000000"/>
                <w:lang w:eastAsia="ja-JP"/>
              </w:rPr>
              <w:t>; TTR = време до първия отговор</w:t>
            </w:r>
          </w:p>
        </w:tc>
      </w:tr>
    </w:tbl>
    <w:p w14:paraId="3DF9F666" w14:textId="77777777" w:rsidR="00694391" w:rsidRPr="00037359" w:rsidRDefault="00694391" w:rsidP="00037359">
      <w:pPr>
        <w:tabs>
          <w:tab w:val="clear" w:pos="567"/>
        </w:tabs>
        <w:spacing w:line="240" w:lineRule="auto"/>
        <w:rPr>
          <w:rFonts w:eastAsia="MS Mincho"/>
          <w:color w:val="000000"/>
          <w:lang w:eastAsia="ja-JP"/>
        </w:rPr>
      </w:pPr>
    </w:p>
    <w:p w14:paraId="396E80E5" w14:textId="77777777" w:rsidR="00C90A56" w:rsidRPr="00037359" w:rsidRDefault="0023571D" w:rsidP="00037359">
      <w:pPr>
        <w:spacing w:line="240" w:lineRule="auto"/>
        <w:rPr>
          <w:szCs w:val="22"/>
          <w:lang w:val="ru-RU"/>
        </w:rPr>
      </w:pPr>
      <w:r w:rsidRPr="00037359">
        <w:rPr>
          <w:szCs w:val="22"/>
          <w:lang w:val="ru-RU"/>
        </w:rPr>
        <w:t xml:space="preserve">Данните за ефикасност, впоследствие оценени от </w:t>
      </w:r>
      <w:r w:rsidRPr="00037359">
        <w:rPr>
          <w:szCs w:val="22"/>
        </w:rPr>
        <w:t>IRC</w:t>
      </w:r>
      <w:r w:rsidRPr="00037359">
        <w:rPr>
          <w:szCs w:val="22"/>
          <w:lang w:val="ru-RU"/>
        </w:rPr>
        <w:t>, демонстрират комбиниран</w:t>
      </w:r>
      <w:r w:rsidR="00246E25" w:rsidRPr="00037359">
        <w:rPr>
          <w:szCs w:val="22"/>
          <w:lang w:val="ru-RU"/>
        </w:rPr>
        <w:t>а</w:t>
      </w:r>
      <w:r w:rsidRPr="00037359">
        <w:rPr>
          <w:szCs w:val="22"/>
          <w:lang w:val="ru-RU"/>
        </w:rPr>
        <w:t xml:space="preserve"> </w:t>
      </w:r>
      <w:r w:rsidRPr="00037359">
        <w:rPr>
          <w:szCs w:val="22"/>
        </w:rPr>
        <w:t>ORR</w:t>
      </w:r>
      <w:r w:rsidR="00246E25" w:rsidRPr="00037359">
        <w:rPr>
          <w:szCs w:val="22"/>
          <w:lang w:val="ru-RU"/>
        </w:rPr>
        <w:t xml:space="preserve"> </w:t>
      </w:r>
      <w:r w:rsidR="007E2147" w:rsidRPr="00037359">
        <w:rPr>
          <w:szCs w:val="22"/>
          <w:lang w:val="ru-RU"/>
        </w:rPr>
        <w:t>70</w:t>
      </w:r>
      <w:r w:rsidRPr="00037359">
        <w:rPr>
          <w:szCs w:val="22"/>
          <w:lang w:val="ru-RU"/>
        </w:rPr>
        <w:t>% (</w:t>
      </w:r>
      <w:r w:rsidR="003C09F8" w:rsidRPr="00037359">
        <w:rPr>
          <w:szCs w:val="22"/>
        </w:rPr>
        <w:t>P</w:t>
      </w:r>
      <w:r w:rsidRPr="00037359">
        <w:rPr>
          <w:szCs w:val="22"/>
          <w:lang w:val="ru-RU"/>
        </w:rPr>
        <w:t xml:space="preserve">амо А: </w:t>
      </w:r>
      <w:r w:rsidR="00B0397D" w:rsidRPr="00037359">
        <w:rPr>
          <w:szCs w:val="22"/>
          <w:lang w:val="ru-RU"/>
        </w:rPr>
        <w:t>70</w:t>
      </w:r>
      <w:r w:rsidRPr="00037359">
        <w:rPr>
          <w:szCs w:val="22"/>
          <w:lang w:val="ru-RU"/>
        </w:rPr>
        <w:t xml:space="preserve">%; </w:t>
      </w:r>
      <w:r w:rsidR="003C09F8" w:rsidRPr="00037359">
        <w:rPr>
          <w:szCs w:val="22"/>
          <w:lang w:val="ru-RU"/>
        </w:rPr>
        <w:t>Р</w:t>
      </w:r>
      <w:r w:rsidRPr="00037359">
        <w:rPr>
          <w:szCs w:val="22"/>
          <w:lang w:val="ru-RU"/>
        </w:rPr>
        <w:t xml:space="preserve">амо </w:t>
      </w:r>
      <w:r w:rsidRPr="00037359">
        <w:rPr>
          <w:szCs w:val="22"/>
        </w:rPr>
        <w:t>B</w:t>
      </w:r>
      <w:r w:rsidRPr="00037359">
        <w:rPr>
          <w:szCs w:val="22"/>
          <w:lang w:val="ru-RU"/>
        </w:rPr>
        <w:t xml:space="preserve">: </w:t>
      </w:r>
      <w:r w:rsidR="007E2147" w:rsidRPr="00037359">
        <w:rPr>
          <w:szCs w:val="22"/>
          <w:lang w:val="ru-RU"/>
        </w:rPr>
        <w:t>69</w:t>
      </w:r>
      <w:r w:rsidRPr="00037359">
        <w:rPr>
          <w:szCs w:val="22"/>
          <w:lang w:val="ru-RU"/>
        </w:rPr>
        <w:t xml:space="preserve">%). Един пациент (с неуспех </w:t>
      </w:r>
      <w:r w:rsidR="00875737" w:rsidRPr="00037359">
        <w:rPr>
          <w:szCs w:val="22"/>
          <w:lang w:val="ru-RU"/>
        </w:rPr>
        <w:t>с</w:t>
      </w:r>
      <w:r w:rsidRPr="00037359">
        <w:rPr>
          <w:szCs w:val="22"/>
          <w:lang w:val="ru-RU"/>
        </w:rPr>
        <w:t xml:space="preserve"> ибрутиниб) постига </w:t>
      </w:r>
      <w:r w:rsidR="005845DD" w:rsidRPr="00037359">
        <w:rPr>
          <w:szCs w:val="22"/>
          <w:lang w:val="en-US"/>
        </w:rPr>
        <w:t>CRi</w:t>
      </w:r>
      <w:r w:rsidR="00703977" w:rsidRPr="00037359">
        <w:rPr>
          <w:szCs w:val="22"/>
          <w:lang w:val="ru-RU"/>
        </w:rPr>
        <w:t>.</w:t>
      </w:r>
      <w:r w:rsidR="003C09F8" w:rsidRPr="00037359">
        <w:rPr>
          <w:szCs w:val="22"/>
          <w:lang w:val="ru-RU"/>
        </w:rPr>
        <w:t xml:space="preserve"> </w:t>
      </w:r>
      <w:r w:rsidR="003C09F8" w:rsidRPr="00037359">
        <w:rPr>
          <w:szCs w:val="22"/>
        </w:rPr>
        <w:t>ORR</w:t>
      </w:r>
      <w:r w:rsidR="00C53A41" w:rsidRPr="00037359">
        <w:rPr>
          <w:szCs w:val="22"/>
          <w:lang w:val="ru-RU"/>
        </w:rPr>
        <w:t xml:space="preserve"> за пацие</w:t>
      </w:r>
      <w:r w:rsidR="003C09F8" w:rsidRPr="00037359">
        <w:rPr>
          <w:szCs w:val="22"/>
          <w:lang w:val="ru-RU"/>
        </w:rPr>
        <w:t xml:space="preserve">нти с </w:t>
      </w:r>
      <w:r w:rsidR="003C09F8" w:rsidRPr="00037359">
        <w:rPr>
          <w:color w:val="222222"/>
          <w:lang w:val="ru-RU"/>
        </w:rPr>
        <w:t>17</w:t>
      </w:r>
      <w:r w:rsidR="003C09F8" w:rsidRPr="00037359">
        <w:rPr>
          <w:color w:val="222222"/>
        </w:rPr>
        <w:t>p</w:t>
      </w:r>
      <w:r w:rsidR="003C09F8" w:rsidRPr="00037359">
        <w:rPr>
          <w:color w:val="222222"/>
          <w:lang w:val="ru-RU"/>
        </w:rPr>
        <w:t xml:space="preserve"> делеция</w:t>
      </w:r>
      <w:r w:rsidR="007E2147" w:rsidRPr="00037359">
        <w:rPr>
          <w:color w:val="222222"/>
          <w:lang w:val="ru-RU"/>
        </w:rPr>
        <w:t xml:space="preserve"> и</w:t>
      </w:r>
      <w:r w:rsidR="003C09F8" w:rsidRPr="00037359">
        <w:rPr>
          <w:color w:val="222222"/>
          <w:lang w:val="ru-RU"/>
        </w:rPr>
        <w:t>/</w:t>
      </w:r>
      <w:r w:rsidR="007E2147" w:rsidRPr="00037359">
        <w:rPr>
          <w:color w:val="222222"/>
          <w:lang w:val="ru-RU"/>
        </w:rPr>
        <w:t xml:space="preserve">или </w:t>
      </w:r>
      <w:r w:rsidR="003C09F8" w:rsidRPr="00037359">
        <w:rPr>
          <w:i/>
          <w:color w:val="222222"/>
          <w:lang w:val="ru-RU"/>
        </w:rPr>
        <w:t>ТР53</w:t>
      </w:r>
      <w:r w:rsidR="003C09F8" w:rsidRPr="00037359">
        <w:rPr>
          <w:color w:val="222222"/>
          <w:lang w:val="ru-RU"/>
        </w:rPr>
        <w:t xml:space="preserve"> мутация е </w:t>
      </w:r>
      <w:r w:rsidR="007E2147" w:rsidRPr="00037359">
        <w:rPr>
          <w:color w:val="222222"/>
          <w:lang w:val="ru-RU"/>
        </w:rPr>
        <w:t>72</w:t>
      </w:r>
      <w:r w:rsidR="003C09F8" w:rsidRPr="00037359">
        <w:rPr>
          <w:color w:val="222222"/>
          <w:lang w:val="ru-RU"/>
        </w:rPr>
        <w:t>% (</w:t>
      </w:r>
      <w:r w:rsidR="007E2147" w:rsidRPr="00037359">
        <w:rPr>
          <w:color w:val="222222"/>
          <w:lang w:val="ru-RU"/>
        </w:rPr>
        <w:t>33/46</w:t>
      </w:r>
      <w:r w:rsidR="003C09F8" w:rsidRPr="00037359">
        <w:rPr>
          <w:color w:val="222222"/>
          <w:lang w:val="ru-RU"/>
        </w:rPr>
        <w:t xml:space="preserve">) (95% </w:t>
      </w:r>
      <w:r w:rsidR="003C09F8" w:rsidRPr="00037359">
        <w:rPr>
          <w:color w:val="222222"/>
        </w:rPr>
        <w:t>CI</w:t>
      </w:r>
      <w:r w:rsidR="003C09F8" w:rsidRPr="00037359">
        <w:rPr>
          <w:color w:val="222222"/>
          <w:lang w:val="ru-RU"/>
        </w:rPr>
        <w:t xml:space="preserve">: </w:t>
      </w:r>
      <w:r w:rsidR="007E2147" w:rsidRPr="00037359">
        <w:rPr>
          <w:color w:val="222222"/>
          <w:lang w:val="ru-RU"/>
        </w:rPr>
        <w:t>56,5</w:t>
      </w:r>
      <w:r w:rsidR="00AB69C4" w:rsidRPr="00037359">
        <w:rPr>
          <w:color w:val="222222"/>
          <w:lang w:val="ru-RU"/>
        </w:rPr>
        <w:t>;</w:t>
      </w:r>
      <w:r w:rsidR="007E2147" w:rsidRPr="00037359">
        <w:rPr>
          <w:color w:val="222222"/>
          <w:lang w:val="ru-RU"/>
        </w:rPr>
        <w:t xml:space="preserve"> 84,0</w:t>
      </w:r>
      <w:r w:rsidR="003C09F8" w:rsidRPr="00037359">
        <w:rPr>
          <w:color w:val="222222"/>
          <w:lang w:val="ru-RU"/>
        </w:rPr>
        <w:t xml:space="preserve">) в Рамо А и </w:t>
      </w:r>
      <w:r w:rsidR="007E2147" w:rsidRPr="00037359">
        <w:rPr>
          <w:color w:val="222222"/>
          <w:lang w:val="ru-RU"/>
        </w:rPr>
        <w:t>67</w:t>
      </w:r>
      <w:r w:rsidR="003C09F8" w:rsidRPr="00037359">
        <w:rPr>
          <w:color w:val="222222"/>
          <w:lang w:val="ru-RU"/>
        </w:rPr>
        <w:t>% (</w:t>
      </w:r>
      <w:r w:rsidR="007E2147" w:rsidRPr="00037359">
        <w:rPr>
          <w:color w:val="222222"/>
          <w:lang w:val="ru-RU"/>
        </w:rPr>
        <w:t>8/12</w:t>
      </w:r>
      <w:r w:rsidR="003C09F8" w:rsidRPr="00037359">
        <w:rPr>
          <w:color w:val="222222"/>
          <w:lang w:val="ru-RU"/>
        </w:rPr>
        <w:t xml:space="preserve">) (95% </w:t>
      </w:r>
      <w:r w:rsidR="003C09F8" w:rsidRPr="00037359">
        <w:rPr>
          <w:color w:val="222222"/>
        </w:rPr>
        <w:t>CI</w:t>
      </w:r>
      <w:r w:rsidR="003C09F8" w:rsidRPr="00037359">
        <w:rPr>
          <w:color w:val="222222"/>
          <w:lang w:val="ru-RU"/>
        </w:rPr>
        <w:t xml:space="preserve">: </w:t>
      </w:r>
      <w:r w:rsidR="007E2147" w:rsidRPr="00037359">
        <w:rPr>
          <w:color w:val="222222"/>
          <w:lang w:val="ru-RU"/>
        </w:rPr>
        <w:t>34,9</w:t>
      </w:r>
      <w:r w:rsidR="00AB69C4" w:rsidRPr="00037359">
        <w:rPr>
          <w:color w:val="222222"/>
          <w:lang w:val="ru-RU"/>
        </w:rPr>
        <w:t>;</w:t>
      </w:r>
      <w:r w:rsidR="007E2147" w:rsidRPr="00037359">
        <w:rPr>
          <w:color w:val="222222"/>
          <w:lang w:val="ru-RU"/>
        </w:rPr>
        <w:t xml:space="preserve"> 90,1</w:t>
      </w:r>
      <w:r w:rsidR="003C09F8" w:rsidRPr="00037359">
        <w:rPr>
          <w:color w:val="222222"/>
          <w:lang w:val="ru-RU"/>
        </w:rPr>
        <w:t xml:space="preserve">) в Рамо </w:t>
      </w:r>
      <w:r w:rsidR="003C09F8" w:rsidRPr="00037359">
        <w:rPr>
          <w:color w:val="222222"/>
        </w:rPr>
        <w:t>B</w:t>
      </w:r>
      <w:r w:rsidR="003C09F8" w:rsidRPr="00037359">
        <w:rPr>
          <w:color w:val="222222"/>
          <w:lang w:val="ru-RU"/>
        </w:rPr>
        <w:t>. За пациенти без 17</w:t>
      </w:r>
      <w:r w:rsidR="003C09F8" w:rsidRPr="00037359">
        <w:rPr>
          <w:color w:val="222222"/>
        </w:rPr>
        <w:t>p</w:t>
      </w:r>
      <w:r w:rsidR="003C09F8" w:rsidRPr="00037359">
        <w:rPr>
          <w:color w:val="222222"/>
          <w:lang w:val="ru-RU"/>
        </w:rPr>
        <w:t xml:space="preserve"> делеция</w:t>
      </w:r>
      <w:r w:rsidR="007E2147" w:rsidRPr="00037359">
        <w:rPr>
          <w:color w:val="222222"/>
          <w:lang w:val="ru-RU"/>
        </w:rPr>
        <w:t xml:space="preserve"> и/или </w:t>
      </w:r>
      <w:r w:rsidR="003C09F8" w:rsidRPr="00037359">
        <w:rPr>
          <w:color w:val="222222"/>
          <w:lang w:val="ru-RU"/>
        </w:rPr>
        <w:t>/</w:t>
      </w:r>
      <w:r w:rsidR="003C09F8" w:rsidRPr="00037359">
        <w:rPr>
          <w:i/>
          <w:color w:val="222222"/>
          <w:lang w:val="ru-RU"/>
        </w:rPr>
        <w:t>ТР53</w:t>
      </w:r>
      <w:r w:rsidR="003C09F8" w:rsidRPr="00037359">
        <w:rPr>
          <w:color w:val="222222"/>
          <w:lang w:val="ru-RU"/>
        </w:rPr>
        <w:t xml:space="preserve"> мутация, </w:t>
      </w:r>
      <w:r w:rsidR="003C09F8" w:rsidRPr="00037359">
        <w:rPr>
          <w:color w:val="222222"/>
        </w:rPr>
        <w:t>ORR</w:t>
      </w:r>
      <w:r w:rsidR="003C09F8" w:rsidRPr="00037359">
        <w:rPr>
          <w:color w:val="222222"/>
          <w:lang w:val="ru-RU"/>
        </w:rPr>
        <w:t xml:space="preserve"> е </w:t>
      </w:r>
      <w:r w:rsidR="007E2147" w:rsidRPr="00037359">
        <w:rPr>
          <w:color w:val="222222"/>
          <w:lang w:val="ru-RU"/>
        </w:rPr>
        <w:t>69</w:t>
      </w:r>
      <w:r w:rsidR="003C09F8" w:rsidRPr="00037359">
        <w:rPr>
          <w:color w:val="222222"/>
          <w:lang w:val="ru-RU"/>
        </w:rPr>
        <w:t>% (</w:t>
      </w:r>
      <w:r w:rsidR="007E2147" w:rsidRPr="00037359">
        <w:rPr>
          <w:color w:val="222222"/>
          <w:lang w:val="ru-RU"/>
        </w:rPr>
        <w:t>31/45</w:t>
      </w:r>
      <w:r w:rsidR="003C09F8" w:rsidRPr="00037359">
        <w:rPr>
          <w:color w:val="222222"/>
          <w:lang w:val="ru-RU"/>
        </w:rPr>
        <w:t xml:space="preserve">) (95% </w:t>
      </w:r>
      <w:r w:rsidR="003C09F8" w:rsidRPr="00037359">
        <w:rPr>
          <w:color w:val="222222"/>
        </w:rPr>
        <w:t>CI</w:t>
      </w:r>
      <w:r w:rsidR="003C09F8" w:rsidRPr="00037359">
        <w:rPr>
          <w:color w:val="222222"/>
          <w:lang w:val="ru-RU"/>
        </w:rPr>
        <w:t xml:space="preserve">: </w:t>
      </w:r>
      <w:r w:rsidR="007E2147" w:rsidRPr="00037359">
        <w:rPr>
          <w:color w:val="222222"/>
          <w:lang w:val="ru-RU"/>
        </w:rPr>
        <w:t>53,4</w:t>
      </w:r>
      <w:r w:rsidR="00AB69C4" w:rsidRPr="00037359">
        <w:rPr>
          <w:color w:val="222222"/>
          <w:lang w:val="ru-RU"/>
        </w:rPr>
        <w:t>;</w:t>
      </w:r>
      <w:r w:rsidR="007E2147" w:rsidRPr="00037359">
        <w:rPr>
          <w:color w:val="222222"/>
          <w:lang w:val="ru-RU"/>
        </w:rPr>
        <w:t xml:space="preserve"> 81,8</w:t>
      </w:r>
      <w:r w:rsidR="003C09F8" w:rsidRPr="00037359">
        <w:rPr>
          <w:color w:val="222222"/>
          <w:lang w:val="ru-RU"/>
        </w:rPr>
        <w:t xml:space="preserve">) в Рамо А и </w:t>
      </w:r>
      <w:r w:rsidR="007E2147" w:rsidRPr="00037359">
        <w:rPr>
          <w:color w:val="222222"/>
          <w:lang w:val="ru-RU"/>
        </w:rPr>
        <w:t>71</w:t>
      </w:r>
      <w:r w:rsidR="003C09F8" w:rsidRPr="00037359">
        <w:rPr>
          <w:color w:val="222222"/>
          <w:lang w:val="ru-RU"/>
        </w:rPr>
        <w:t>% (</w:t>
      </w:r>
      <w:r w:rsidR="007E2147" w:rsidRPr="00037359">
        <w:rPr>
          <w:color w:val="222222"/>
          <w:lang w:val="ru-RU"/>
        </w:rPr>
        <w:t>17/24</w:t>
      </w:r>
      <w:r w:rsidR="003C09F8" w:rsidRPr="00037359">
        <w:rPr>
          <w:color w:val="222222"/>
          <w:lang w:val="ru-RU"/>
        </w:rPr>
        <w:t xml:space="preserve">) (95% </w:t>
      </w:r>
      <w:r w:rsidR="003C09F8" w:rsidRPr="00037359">
        <w:rPr>
          <w:color w:val="222222"/>
        </w:rPr>
        <w:t>CI</w:t>
      </w:r>
      <w:r w:rsidR="003C09F8" w:rsidRPr="00037359">
        <w:rPr>
          <w:color w:val="222222"/>
          <w:lang w:val="ru-RU"/>
        </w:rPr>
        <w:t xml:space="preserve">: </w:t>
      </w:r>
      <w:r w:rsidR="007E2147" w:rsidRPr="00037359">
        <w:rPr>
          <w:color w:val="222222"/>
          <w:lang w:val="ru-RU"/>
        </w:rPr>
        <w:t>48,9</w:t>
      </w:r>
      <w:r w:rsidR="00AB69C4" w:rsidRPr="00037359">
        <w:rPr>
          <w:color w:val="222222"/>
          <w:lang w:val="ru-RU"/>
        </w:rPr>
        <w:t>;</w:t>
      </w:r>
      <w:r w:rsidR="007E2147" w:rsidRPr="00037359">
        <w:rPr>
          <w:color w:val="222222"/>
          <w:lang w:val="ru-RU"/>
        </w:rPr>
        <w:t xml:space="preserve"> 87,4</w:t>
      </w:r>
      <w:r w:rsidR="003C09F8" w:rsidRPr="00037359">
        <w:rPr>
          <w:color w:val="222222"/>
          <w:lang w:val="ru-RU"/>
        </w:rPr>
        <w:t xml:space="preserve">) в Рамо </w:t>
      </w:r>
      <w:r w:rsidR="003C09F8" w:rsidRPr="00037359">
        <w:rPr>
          <w:color w:val="222222"/>
        </w:rPr>
        <w:t>B</w:t>
      </w:r>
      <w:r w:rsidR="003C09F8" w:rsidRPr="00037359">
        <w:rPr>
          <w:color w:val="222222"/>
          <w:lang w:val="ru-RU"/>
        </w:rPr>
        <w:t>.</w:t>
      </w:r>
    </w:p>
    <w:p w14:paraId="5F53A2DD" w14:textId="77777777" w:rsidR="00B54664" w:rsidRPr="00037359" w:rsidRDefault="00B54664" w:rsidP="00037359">
      <w:pPr>
        <w:spacing w:line="240" w:lineRule="auto"/>
        <w:rPr>
          <w:szCs w:val="22"/>
          <w:lang w:val="ru-RU"/>
        </w:rPr>
      </w:pPr>
    </w:p>
    <w:p w14:paraId="269BD1AD" w14:textId="77777777" w:rsidR="00B0397D" w:rsidRPr="00037359" w:rsidRDefault="0023571D" w:rsidP="00037359">
      <w:pPr>
        <w:spacing w:line="240" w:lineRule="auto"/>
        <w:rPr>
          <w:lang w:val="ru-RU"/>
        </w:rPr>
      </w:pPr>
      <w:r w:rsidRPr="00037359">
        <w:rPr>
          <w:lang w:val="ru-RU"/>
        </w:rPr>
        <w:t>Медианите на</w:t>
      </w:r>
      <w:r w:rsidR="00D32E48" w:rsidRPr="00037359">
        <w:rPr>
          <w:lang w:val="ru-RU"/>
        </w:rPr>
        <w:t xml:space="preserve"> </w:t>
      </w:r>
      <w:r w:rsidR="0059616E" w:rsidRPr="00037359">
        <w:t>OS</w:t>
      </w:r>
      <w:r w:rsidR="00D32E48" w:rsidRPr="00037359">
        <w:rPr>
          <w:lang w:val="ru-RU"/>
        </w:rPr>
        <w:t xml:space="preserve"> и </w:t>
      </w:r>
      <w:r w:rsidR="00D32E48" w:rsidRPr="00037359">
        <w:t>DOR</w:t>
      </w:r>
      <w:r w:rsidR="00D32E48" w:rsidRPr="00037359">
        <w:rPr>
          <w:lang w:val="ru-RU"/>
        </w:rPr>
        <w:t xml:space="preserve"> не са </w:t>
      </w:r>
      <w:r w:rsidRPr="00037359">
        <w:rPr>
          <w:lang w:val="ru-RU"/>
        </w:rPr>
        <w:t xml:space="preserve">достигнати при медиана на проследяване приблизително </w:t>
      </w:r>
      <w:r w:rsidR="0059616E" w:rsidRPr="00037359">
        <w:rPr>
          <w:lang w:val="ru-RU"/>
        </w:rPr>
        <w:t>14,3</w:t>
      </w:r>
      <w:r w:rsidR="0059616E" w:rsidRPr="00037359">
        <w:t> </w:t>
      </w:r>
      <w:r w:rsidRPr="00037359">
        <w:rPr>
          <w:lang w:val="ru-RU"/>
        </w:rPr>
        <w:t xml:space="preserve">месеца за </w:t>
      </w:r>
      <w:r w:rsidR="003C09F8" w:rsidRPr="00037359">
        <w:rPr>
          <w:lang w:val="ru-RU"/>
        </w:rPr>
        <w:t>Р</w:t>
      </w:r>
      <w:r w:rsidRPr="00037359">
        <w:rPr>
          <w:lang w:val="ru-RU"/>
        </w:rPr>
        <w:t xml:space="preserve">амо А и </w:t>
      </w:r>
      <w:r w:rsidR="0059616E" w:rsidRPr="00037359">
        <w:rPr>
          <w:lang w:val="ru-RU"/>
        </w:rPr>
        <w:t>14,7</w:t>
      </w:r>
      <w:r w:rsidR="0059616E" w:rsidRPr="00037359">
        <w:t> </w:t>
      </w:r>
      <w:r w:rsidRPr="00037359">
        <w:rPr>
          <w:lang w:val="ru-RU"/>
        </w:rPr>
        <w:t xml:space="preserve">месеца за </w:t>
      </w:r>
      <w:r w:rsidR="003C09F8" w:rsidRPr="00037359">
        <w:rPr>
          <w:lang w:val="ru-RU"/>
        </w:rPr>
        <w:t>Р</w:t>
      </w:r>
      <w:r w:rsidRPr="00037359">
        <w:rPr>
          <w:lang w:val="ru-RU"/>
        </w:rPr>
        <w:t>амо В.</w:t>
      </w:r>
    </w:p>
    <w:p w14:paraId="42C7A813" w14:textId="77777777" w:rsidR="00B54664" w:rsidRPr="00037359" w:rsidRDefault="00B54664" w:rsidP="00037359">
      <w:pPr>
        <w:spacing w:line="240" w:lineRule="auto"/>
        <w:rPr>
          <w:szCs w:val="22"/>
          <w:lang w:val="ru-RU"/>
        </w:rPr>
      </w:pPr>
    </w:p>
    <w:p w14:paraId="0087ACA9" w14:textId="77777777" w:rsidR="00B54664" w:rsidRPr="00037359" w:rsidRDefault="0023571D" w:rsidP="00037359">
      <w:pPr>
        <w:spacing w:line="240" w:lineRule="auto"/>
        <w:rPr>
          <w:szCs w:val="22"/>
          <w:lang w:val="ru-RU"/>
        </w:rPr>
      </w:pPr>
      <w:r w:rsidRPr="00037359">
        <w:rPr>
          <w:szCs w:val="22"/>
          <w:lang w:val="ru-RU"/>
        </w:rPr>
        <w:t>Двадесет</w:t>
      </w:r>
      <w:r w:rsidR="00B0397D" w:rsidRPr="00037359">
        <w:rPr>
          <w:szCs w:val="22"/>
          <w:lang w:val="ru-RU"/>
        </w:rPr>
        <w:t xml:space="preserve"> и пет</w:t>
      </w:r>
      <w:r w:rsidRPr="00037359">
        <w:rPr>
          <w:szCs w:val="22"/>
          <w:lang w:val="ru-RU"/>
        </w:rPr>
        <w:t xml:space="preserve"> процента (</w:t>
      </w:r>
      <w:r w:rsidR="0059616E" w:rsidRPr="00037359">
        <w:rPr>
          <w:szCs w:val="22"/>
          <w:lang w:val="ru-RU"/>
        </w:rPr>
        <w:t>32/127</w:t>
      </w:r>
      <w:r w:rsidRPr="00037359">
        <w:rPr>
          <w:szCs w:val="22"/>
          <w:lang w:val="ru-RU"/>
        </w:rPr>
        <w:t xml:space="preserve">) от пациентите са </w:t>
      </w:r>
      <w:r w:rsidRPr="00037359">
        <w:rPr>
          <w:szCs w:val="22"/>
        </w:rPr>
        <w:t>MRD</w:t>
      </w:r>
      <w:r w:rsidRPr="00037359">
        <w:rPr>
          <w:szCs w:val="22"/>
          <w:lang w:val="ru-RU"/>
        </w:rPr>
        <w:t>-отрицателни в периферната кръв</w:t>
      </w:r>
      <w:r w:rsidR="00B0397D" w:rsidRPr="00037359">
        <w:rPr>
          <w:szCs w:val="22"/>
          <w:lang w:val="ru-RU"/>
        </w:rPr>
        <w:t xml:space="preserve">, включително и </w:t>
      </w:r>
      <w:r w:rsidR="0059616E" w:rsidRPr="00037359">
        <w:rPr>
          <w:szCs w:val="22"/>
          <w:lang w:val="ru-RU"/>
        </w:rPr>
        <w:t>8</w:t>
      </w:r>
      <w:r w:rsidR="0059616E" w:rsidRPr="00037359">
        <w:rPr>
          <w:szCs w:val="22"/>
        </w:rPr>
        <w:t> </w:t>
      </w:r>
      <w:r w:rsidR="00B0397D" w:rsidRPr="00037359">
        <w:rPr>
          <w:szCs w:val="22"/>
          <w:lang w:val="ru-RU"/>
        </w:rPr>
        <w:t>пациент</w:t>
      </w:r>
      <w:r w:rsidR="0059616E" w:rsidRPr="00037359">
        <w:rPr>
          <w:szCs w:val="22"/>
          <w:lang w:val="ru-RU"/>
        </w:rPr>
        <w:t>и</w:t>
      </w:r>
      <w:r w:rsidR="00D32E48" w:rsidRPr="00037359">
        <w:rPr>
          <w:szCs w:val="22"/>
          <w:lang w:val="ru-RU"/>
        </w:rPr>
        <w:t>, ко</w:t>
      </w:r>
      <w:r w:rsidR="0059616E" w:rsidRPr="00037359">
        <w:rPr>
          <w:szCs w:val="22"/>
          <w:lang w:val="ru-RU"/>
        </w:rPr>
        <w:t>и</w:t>
      </w:r>
      <w:r w:rsidR="00D32E48" w:rsidRPr="00037359">
        <w:rPr>
          <w:szCs w:val="22"/>
          <w:lang w:val="ru-RU"/>
        </w:rPr>
        <w:t xml:space="preserve">то </w:t>
      </w:r>
      <w:r w:rsidR="0059616E" w:rsidRPr="00037359">
        <w:rPr>
          <w:szCs w:val="22"/>
          <w:lang w:val="ru-RU"/>
        </w:rPr>
        <w:t xml:space="preserve">са </w:t>
      </w:r>
      <w:r w:rsidR="00D32E48" w:rsidRPr="00037359">
        <w:rPr>
          <w:szCs w:val="22"/>
        </w:rPr>
        <w:t>MRD</w:t>
      </w:r>
      <w:r w:rsidR="00D32E48" w:rsidRPr="00037359">
        <w:rPr>
          <w:szCs w:val="22"/>
          <w:lang w:val="ru-RU"/>
        </w:rPr>
        <w:t>-отрицателн</w:t>
      </w:r>
      <w:r w:rsidR="0059616E" w:rsidRPr="00037359">
        <w:rPr>
          <w:szCs w:val="22"/>
          <w:lang w:val="ru-RU"/>
        </w:rPr>
        <w:t>и</w:t>
      </w:r>
      <w:r w:rsidR="00D32E48" w:rsidRPr="00037359">
        <w:rPr>
          <w:szCs w:val="22"/>
          <w:lang w:val="ru-RU"/>
        </w:rPr>
        <w:t xml:space="preserve"> според резултатите от костния мозък.</w:t>
      </w:r>
    </w:p>
    <w:p w14:paraId="6FF77502" w14:textId="77777777" w:rsidR="001B006E" w:rsidRPr="00037359" w:rsidRDefault="001B006E" w:rsidP="00037359">
      <w:pPr>
        <w:spacing w:line="240" w:lineRule="auto"/>
        <w:rPr>
          <w:szCs w:val="22"/>
          <w:lang w:val="ru-RU"/>
        </w:rPr>
      </w:pPr>
    </w:p>
    <w:p w14:paraId="0350AE9D" w14:textId="77777777" w:rsidR="001B006E" w:rsidRPr="00037359" w:rsidRDefault="0023571D" w:rsidP="00037359">
      <w:pPr>
        <w:keepNext/>
        <w:spacing w:line="240" w:lineRule="auto"/>
        <w:rPr>
          <w:i/>
          <w:u w:val="single"/>
          <w:lang w:val="ru-RU"/>
        </w:rPr>
      </w:pPr>
      <w:r w:rsidRPr="00037359">
        <w:rPr>
          <w:i/>
          <w:u w:val="single"/>
          <w:lang w:val="ru-RU"/>
        </w:rPr>
        <w:t>Остра миелоидна левкемия</w:t>
      </w:r>
    </w:p>
    <w:p w14:paraId="494776CE" w14:textId="77777777" w:rsidR="001B006E" w:rsidRPr="00037359" w:rsidRDefault="001B006E" w:rsidP="00037359">
      <w:pPr>
        <w:keepNext/>
        <w:spacing w:line="240" w:lineRule="auto"/>
        <w:rPr>
          <w:i/>
          <w:lang w:val="ru-RU"/>
        </w:rPr>
      </w:pPr>
    </w:p>
    <w:p w14:paraId="55A59866" w14:textId="77777777" w:rsidR="001B006E" w:rsidRPr="00037359" w:rsidRDefault="0023571D" w:rsidP="00037359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Calibri" w:cs="Cordia New"/>
          <w:szCs w:val="22"/>
          <w:lang w:val="ru-RU"/>
        </w:rPr>
      </w:pPr>
      <w:r w:rsidRPr="00037359">
        <w:rPr>
          <w:rFonts w:eastAsia="Calibri" w:cs="Cordia New"/>
          <w:szCs w:val="22"/>
          <w:lang w:val="ru-RU"/>
        </w:rPr>
        <w:t>Венетоклакс е проучван при възрастни пациенти, които са на възраст ≥</w:t>
      </w:r>
      <w:r w:rsidRPr="00037359">
        <w:rPr>
          <w:rFonts w:eastAsia="Calibri" w:cs="Cordia New"/>
          <w:szCs w:val="22"/>
        </w:rPr>
        <w:t> </w:t>
      </w:r>
      <w:r w:rsidRPr="00037359">
        <w:rPr>
          <w:rFonts w:eastAsia="Calibri" w:cs="Cordia New"/>
          <w:szCs w:val="22"/>
          <w:lang w:val="ru-RU"/>
        </w:rPr>
        <w:t>75</w:t>
      </w:r>
      <w:r w:rsidRPr="00037359">
        <w:rPr>
          <w:rFonts w:eastAsia="Calibri" w:cs="Cordia New"/>
          <w:szCs w:val="22"/>
        </w:rPr>
        <w:t> </w:t>
      </w:r>
      <w:r w:rsidRPr="00037359">
        <w:rPr>
          <w:rFonts w:eastAsia="Calibri" w:cs="Cordia New"/>
          <w:szCs w:val="22"/>
          <w:lang w:val="ru-RU"/>
        </w:rPr>
        <w:t xml:space="preserve">години или имат съпътстващи заболявания, които изключват употребата на интензивна индукционна </w:t>
      </w:r>
      <w:r w:rsidRPr="00037359">
        <w:rPr>
          <w:rFonts w:eastAsia="Calibri" w:cs="Cordia New"/>
          <w:szCs w:val="22"/>
          <w:lang w:val="ru-RU"/>
        </w:rPr>
        <w:lastRenderedPageBreak/>
        <w:t>химиотерапия въз основа на поне един от следните критерии: изходното функционално състояние съгласно Източната кооперативна онкологична група (</w:t>
      </w:r>
      <w:r w:rsidRPr="00037359">
        <w:rPr>
          <w:rFonts w:eastAsia="Calibri" w:cs="Cordia New"/>
          <w:szCs w:val="22"/>
        </w:rPr>
        <w:t>Eastern</w:t>
      </w:r>
      <w:r w:rsidRPr="00037359">
        <w:rPr>
          <w:rFonts w:eastAsia="Calibri" w:cs="Cordia New"/>
          <w:szCs w:val="22"/>
          <w:lang w:val="ru-RU"/>
        </w:rPr>
        <w:t xml:space="preserve"> </w:t>
      </w:r>
      <w:r w:rsidRPr="00037359">
        <w:rPr>
          <w:rFonts w:eastAsia="Calibri" w:cs="Cordia New"/>
          <w:szCs w:val="22"/>
        </w:rPr>
        <w:t>Cooperative</w:t>
      </w:r>
      <w:r w:rsidRPr="00037359">
        <w:rPr>
          <w:rFonts w:eastAsia="Calibri" w:cs="Cordia New"/>
          <w:szCs w:val="22"/>
          <w:lang w:val="ru-RU"/>
        </w:rPr>
        <w:t xml:space="preserve"> </w:t>
      </w:r>
      <w:r w:rsidRPr="00037359">
        <w:rPr>
          <w:rFonts w:eastAsia="Calibri" w:cs="Cordia New"/>
          <w:szCs w:val="22"/>
        </w:rPr>
        <w:t>Oncology</w:t>
      </w:r>
      <w:r w:rsidRPr="00037359">
        <w:rPr>
          <w:rFonts w:eastAsia="Calibri" w:cs="Cordia New"/>
          <w:szCs w:val="22"/>
          <w:lang w:val="ru-RU"/>
        </w:rPr>
        <w:t xml:space="preserve"> </w:t>
      </w:r>
      <w:r w:rsidRPr="00037359">
        <w:rPr>
          <w:rFonts w:eastAsia="Calibri" w:cs="Cordia New"/>
          <w:szCs w:val="22"/>
        </w:rPr>
        <w:t>Group</w:t>
      </w:r>
      <w:r w:rsidRPr="00037359">
        <w:rPr>
          <w:rFonts w:eastAsia="Calibri" w:cs="Cordia New"/>
          <w:szCs w:val="22"/>
          <w:lang w:val="ru-RU"/>
        </w:rPr>
        <w:t xml:space="preserve">, </w:t>
      </w:r>
      <w:r w:rsidRPr="00037359">
        <w:rPr>
          <w:rFonts w:eastAsia="Calibri" w:cs="Cordia New"/>
          <w:szCs w:val="22"/>
        </w:rPr>
        <w:t>ECOG</w:t>
      </w:r>
      <w:r w:rsidRPr="00037359">
        <w:rPr>
          <w:rFonts w:eastAsia="Calibri" w:cs="Cordia New"/>
          <w:szCs w:val="22"/>
          <w:lang w:val="ru-RU"/>
        </w:rPr>
        <w:t>) от 2</w:t>
      </w:r>
      <w:r w:rsidRPr="00037359">
        <w:rPr>
          <w:rFonts w:eastAsia="Calibri" w:cs="Cordia New"/>
          <w:szCs w:val="22"/>
        </w:rPr>
        <w:t> </w:t>
      </w:r>
      <w:r w:rsidRPr="00037359">
        <w:rPr>
          <w:rFonts w:eastAsia="Calibri" w:cs="Cordia New"/>
          <w:szCs w:val="22"/>
          <w:lang w:val="ru-RU"/>
        </w:rPr>
        <w:t>–</w:t>
      </w:r>
      <w:r w:rsidRPr="00037359">
        <w:rPr>
          <w:rFonts w:eastAsia="Calibri" w:cs="Cordia New"/>
          <w:szCs w:val="22"/>
        </w:rPr>
        <w:t> </w:t>
      </w:r>
      <w:r w:rsidRPr="00037359">
        <w:rPr>
          <w:rFonts w:eastAsia="Calibri" w:cs="Cordia New"/>
          <w:szCs w:val="22"/>
          <w:lang w:val="ru-RU"/>
        </w:rPr>
        <w:t xml:space="preserve">3, тежко сърдечно или белодробно съпътстващо заболяване, умерена </w:t>
      </w:r>
      <w:r w:rsidR="00BF273A" w:rsidRPr="00037359">
        <w:rPr>
          <w:rFonts w:eastAsia="Calibri" w:cs="Cordia New"/>
          <w:szCs w:val="22"/>
          <w:lang w:val="ru-RU"/>
        </w:rPr>
        <w:t>степен</w:t>
      </w:r>
      <w:r w:rsidRPr="00037359">
        <w:rPr>
          <w:rFonts w:eastAsia="Calibri" w:cs="Cordia New"/>
          <w:szCs w:val="22"/>
          <w:lang w:val="ru-RU"/>
        </w:rPr>
        <w:t xml:space="preserve"> на чернодробно увреждане, креатининов клирънс (</w:t>
      </w:r>
      <w:r w:rsidRPr="00037359">
        <w:rPr>
          <w:rFonts w:eastAsia="Calibri" w:cs="Cordia New"/>
          <w:szCs w:val="22"/>
        </w:rPr>
        <w:t>C</w:t>
      </w:r>
      <w:r w:rsidR="00481603" w:rsidRPr="00037359">
        <w:rPr>
          <w:rFonts w:eastAsia="Calibri" w:cs="Cordia New"/>
          <w:szCs w:val="22"/>
          <w:lang w:val="en-US"/>
        </w:rPr>
        <w:t>rCl</w:t>
      </w:r>
      <w:r w:rsidRPr="00037359">
        <w:rPr>
          <w:rFonts w:eastAsia="Calibri" w:cs="Cordia New"/>
          <w:szCs w:val="22"/>
          <w:lang w:val="ru-RU"/>
        </w:rPr>
        <w:t>) &lt;</w:t>
      </w:r>
      <w:r w:rsidRPr="00037359">
        <w:rPr>
          <w:rFonts w:eastAsia="Calibri" w:cs="Cordia New"/>
          <w:szCs w:val="22"/>
        </w:rPr>
        <w:t> </w:t>
      </w:r>
      <w:r w:rsidRPr="00037359">
        <w:rPr>
          <w:rFonts w:eastAsia="Calibri" w:cs="Cordia New"/>
          <w:szCs w:val="22"/>
          <w:lang w:val="ru-RU"/>
        </w:rPr>
        <w:t>45</w:t>
      </w:r>
      <w:r w:rsidR="00DE1621" w:rsidRPr="00037359">
        <w:rPr>
          <w:rFonts w:eastAsia="Calibri" w:cs="Cordia New"/>
          <w:szCs w:val="22"/>
          <w:lang w:val="pt-PT"/>
        </w:rPr>
        <w:t> </w:t>
      </w:r>
      <w:r w:rsidRPr="00037359">
        <w:rPr>
          <w:rFonts w:eastAsia="Calibri" w:cs="Cordia New"/>
          <w:szCs w:val="22"/>
        </w:rPr>
        <w:t>ml</w:t>
      </w:r>
      <w:r w:rsidRPr="00037359">
        <w:rPr>
          <w:rFonts w:eastAsia="Calibri" w:cs="Cordia New"/>
          <w:szCs w:val="22"/>
          <w:lang w:val="ru-RU"/>
        </w:rPr>
        <w:t>/</w:t>
      </w:r>
      <w:r w:rsidRPr="00037359">
        <w:rPr>
          <w:rFonts w:eastAsia="Calibri" w:cs="Cordia New"/>
          <w:szCs w:val="22"/>
        </w:rPr>
        <w:t>min</w:t>
      </w:r>
      <w:r w:rsidRPr="00037359">
        <w:rPr>
          <w:rFonts w:eastAsia="Calibri" w:cs="Cordia New"/>
          <w:szCs w:val="22"/>
          <w:lang w:val="ru-RU"/>
        </w:rPr>
        <w:t xml:space="preserve"> или други съпътстващи заболявания.</w:t>
      </w:r>
    </w:p>
    <w:p w14:paraId="4CD4708C" w14:textId="77777777" w:rsidR="00226355" w:rsidRPr="00037359" w:rsidRDefault="00226355" w:rsidP="00037359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Calibri"/>
          <w:iCs/>
          <w:szCs w:val="22"/>
          <w:lang w:val="ru-RU"/>
        </w:rPr>
      </w:pPr>
    </w:p>
    <w:p w14:paraId="0CEE8F7E" w14:textId="77777777" w:rsidR="001B006E" w:rsidRPr="00037359" w:rsidRDefault="0023571D" w:rsidP="00037359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Calibri" w:cs="Cordia New"/>
          <w:i/>
          <w:szCs w:val="22"/>
          <w:lang w:val="ru-RU"/>
        </w:rPr>
      </w:pPr>
      <w:r w:rsidRPr="00037359">
        <w:rPr>
          <w:rFonts w:eastAsia="Calibri" w:cs="Cordia New"/>
          <w:i/>
          <w:szCs w:val="22"/>
          <w:lang w:val="ru-RU"/>
        </w:rPr>
        <w:t xml:space="preserve">Венетоклакс в комбинация с азацитидин за лечение на пациенти с новодиагностицирана ОМЛ – проучване </w:t>
      </w:r>
      <w:r w:rsidRPr="00037359">
        <w:rPr>
          <w:rFonts w:eastAsia="Calibri" w:cs="Cordia New"/>
          <w:i/>
          <w:szCs w:val="22"/>
        </w:rPr>
        <w:t>M</w:t>
      </w:r>
      <w:r w:rsidRPr="00037359">
        <w:rPr>
          <w:rFonts w:eastAsia="Calibri" w:cs="Cordia New"/>
          <w:i/>
          <w:szCs w:val="22"/>
          <w:lang w:val="ru-RU"/>
        </w:rPr>
        <w:t>15</w:t>
      </w:r>
      <w:r w:rsidRPr="00037359">
        <w:rPr>
          <w:rFonts w:eastAsia="Calibri" w:cs="Cordia New"/>
          <w:i/>
          <w:szCs w:val="22"/>
          <w:lang w:val="ru-RU"/>
        </w:rPr>
        <w:noBreakHyphen/>
        <w:t>656 (</w:t>
      </w:r>
      <w:r w:rsidRPr="00037359">
        <w:rPr>
          <w:rFonts w:eastAsia="Calibri" w:cs="Cordia New"/>
          <w:i/>
          <w:szCs w:val="22"/>
        </w:rPr>
        <w:t>VIALE</w:t>
      </w:r>
      <w:r w:rsidRPr="00037359">
        <w:rPr>
          <w:rFonts w:eastAsia="Calibri" w:cs="Cordia New"/>
          <w:i/>
          <w:szCs w:val="22"/>
          <w:lang w:val="ru-RU"/>
        </w:rPr>
        <w:t>-</w:t>
      </w:r>
      <w:r w:rsidRPr="00037359">
        <w:rPr>
          <w:rFonts w:eastAsia="Calibri" w:cs="Cordia New"/>
          <w:i/>
          <w:szCs w:val="22"/>
        </w:rPr>
        <w:t>A</w:t>
      </w:r>
      <w:r w:rsidRPr="00037359">
        <w:rPr>
          <w:rFonts w:eastAsia="Calibri" w:cs="Cordia New"/>
          <w:i/>
          <w:szCs w:val="22"/>
          <w:lang w:val="ru-RU"/>
        </w:rPr>
        <w:t>)</w:t>
      </w:r>
      <w:r w:rsidR="00226355" w:rsidRPr="00037359">
        <w:rPr>
          <w:rFonts w:eastAsia="Calibri" w:cs="Cordia New"/>
          <w:i/>
          <w:szCs w:val="22"/>
          <w:lang w:val="ru-RU"/>
        </w:rPr>
        <w:t>.</w:t>
      </w:r>
    </w:p>
    <w:p w14:paraId="37038614" w14:textId="77777777" w:rsidR="00226355" w:rsidRPr="00037359" w:rsidRDefault="00226355" w:rsidP="00037359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Calibri"/>
          <w:szCs w:val="22"/>
          <w:lang w:val="ru-RU"/>
        </w:rPr>
      </w:pPr>
    </w:p>
    <w:p w14:paraId="1D3B74AD" w14:textId="77777777" w:rsidR="001B006E" w:rsidRPr="00037359" w:rsidRDefault="0023571D" w:rsidP="00037359">
      <w:pPr>
        <w:tabs>
          <w:tab w:val="clear" w:pos="567"/>
        </w:tabs>
        <w:spacing w:line="240" w:lineRule="auto"/>
        <w:rPr>
          <w:rFonts w:eastAsia="Calibri" w:cs="Cordia New"/>
          <w:szCs w:val="22"/>
          <w:lang w:val="ru-RU"/>
        </w:rPr>
      </w:pPr>
      <w:r w:rsidRPr="00037359">
        <w:rPr>
          <w:rFonts w:eastAsia="Calibri" w:cs="Cordia New"/>
          <w:szCs w:val="22"/>
        </w:rPr>
        <w:t>VIALE</w:t>
      </w:r>
      <w:r w:rsidRPr="00037359">
        <w:rPr>
          <w:rFonts w:eastAsia="Calibri" w:cs="Cordia New"/>
          <w:szCs w:val="22"/>
          <w:lang w:val="ru-RU"/>
        </w:rPr>
        <w:noBreakHyphen/>
      </w:r>
      <w:r w:rsidRPr="00037359">
        <w:rPr>
          <w:rFonts w:eastAsia="Calibri" w:cs="Cordia New"/>
          <w:szCs w:val="22"/>
        </w:rPr>
        <w:t>A</w:t>
      </w:r>
      <w:r w:rsidRPr="00037359">
        <w:rPr>
          <w:rFonts w:eastAsia="Calibri" w:cs="Cordia New"/>
          <w:szCs w:val="22"/>
          <w:lang w:val="ru-RU"/>
        </w:rPr>
        <w:t xml:space="preserve"> е рандомизирано (2:1), двойносляпо, плацебо-контролирано проучване фаза</w:t>
      </w:r>
      <w:r w:rsidRPr="00037359">
        <w:rPr>
          <w:rFonts w:eastAsia="Calibri" w:cs="Cordia New"/>
          <w:szCs w:val="22"/>
        </w:rPr>
        <w:t> </w:t>
      </w:r>
      <w:r w:rsidRPr="00037359">
        <w:rPr>
          <w:rFonts w:eastAsia="Calibri" w:cs="Cordia New"/>
          <w:szCs w:val="22"/>
          <w:lang w:val="ru-RU"/>
        </w:rPr>
        <w:t xml:space="preserve">3 за оценка на ефикасността и безопасността на венетоклакс в комбинация с азацитидин при пациенти с новодиагностицирана ОМЛ, които не </w:t>
      </w:r>
      <w:r w:rsidR="00130543" w:rsidRPr="00037359">
        <w:rPr>
          <w:rFonts w:eastAsia="Calibri" w:cs="Cordia New"/>
          <w:szCs w:val="22"/>
          <w:lang w:val="ru-RU"/>
        </w:rPr>
        <w:t>са подходящи за</w:t>
      </w:r>
      <w:r w:rsidR="00226355" w:rsidRPr="00037359">
        <w:rPr>
          <w:rFonts w:eastAsia="Calibri" w:cs="Cordia New"/>
          <w:szCs w:val="22"/>
          <w:lang w:val="ru-RU"/>
        </w:rPr>
        <w:t xml:space="preserve"> интензивна химиотерапия.</w:t>
      </w:r>
    </w:p>
    <w:p w14:paraId="0CF7C84C" w14:textId="77777777" w:rsidR="00226355" w:rsidRPr="00037359" w:rsidRDefault="00226355" w:rsidP="00037359">
      <w:pPr>
        <w:tabs>
          <w:tab w:val="clear" w:pos="567"/>
        </w:tabs>
        <w:spacing w:line="240" w:lineRule="auto"/>
        <w:rPr>
          <w:rFonts w:eastAsia="MS Mincho"/>
          <w:szCs w:val="22"/>
          <w:lang w:val="ru-RU"/>
        </w:rPr>
      </w:pPr>
    </w:p>
    <w:p w14:paraId="18CBCEF9" w14:textId="4ED1EFAB" w:rsidR="001B006E" w:rsidRPr="00037359" w:rsidRDefault="0023571D" w:rsidP="00037359">
      <w:pPr>
        <w:tabs>
          <w:tab w:val="clear" w:pos="567"/>
        </w:tabs>
        <w:spacing w:line="240" w:lineRule="auto"/>
        <w:rPr>
          <w:rFonts w:eastAsia="Calibri" w:cs="Cordia New"/>
          <w:szCs w:val="22"/>
          <w:lang w:val="ru-RU"/>
        </w:rPr>
      </w:pPr>
      <w:r w:rsidRPr="00037359">
        <w:rPr>
          <w:rFonts w:eastAsia="Calibri" w:cs="Cordia New"/>
          <w:szCs w:val="22"/>
          <w:lang w:val="ru-RU"/>
        </w:rPr>
        <w:t xml:space="preserve">Пациентите във </w:t>
      </w:r>
      <w:r w:rsidRPr="00037359">
        <w:rPr>
          <w:rFonts w:eastAsia="Calibri" w:cs="Cordia New"/>
          <w:szCs w:val="22"/>
        </w:rPr>
        <w:t>VIALE</w:t>
      </w:r>
      <w:r w:rsidRPr="00037359">
        <w:rPr>
          <w:rFonts w:eastAsia="Calibri" w:cs="Cordia New"/>
          <w:szCs w:val="22"/>
          <w:lang w:val="ru-RU"/>
        </w:rPr>
        <w:noBreakHyphen/>
      </w:r>
      <w:r w:rsidRPr="00037359">
        <w:rPr>
          <w:rFonts w:eastAsia="Calibri" w:cs="Cordia New"/>
          <w:szCs w:val="22"/>
        </w:rPr>
        <w:t>A</w:t>
      </w:r>
      <w:r w:rsidRPr="00037359">
        <w:rPr>
          <w:rFonts w:eastAsia="Calibri" w:cs="Cordia New"/>
          <w:szCs w:val="22"/>
          <w:lang w:val="ru-RU"/>
        </w:rPr>
        <w:t xml:space="preserve"> завършват 3-дневната схема на титриране </w:t>
      </w:r>
      <w:r w:rsidR="00BF273A" w:rsidRPr="00037359">
        <w:rPr>
          <w:rFonts w:eastAsia="Calibri" w:cs="Cordia New"/>
          <w:szCs w:val="22"/>
          <w:lang w:val="ru-RU"/>
        </w:rPr>
        <w:t>до</w:t>
      </w:r>
      <w:r w:rsidRPr="00037359">
        <w:rPr>
          <w:rFonts w:eastAsia="Calibri" w:cs="Cordia New"/>
          <w:szCs w:val="22"/>
          <w:lang w:val="ru-RU"/>
        </w:rPr>
        <w:t xml:space="preserve"> окончателна доза 400</w:t>
      </w:r>
      <w:r w:rsidRPr="00037359">
        <w:rPr>
          <w:rFonts w:eastAsia="Calibri" w:cs="Cordia New"/>
          <w:szCs w:val="22"/>
        </w:rPr>
        <w:t> mg</w:t>
      </w:r>
      <w:r w:rsidRPr="00037359">
        <w:rPr>
          <w:rFonts w:eastAsia="Calibri" w:cs="Cordia New"/>
          <w:szCs w:val="22"/>
          <w:lang w:val="ru-RU"/>
        </w:rPr>
        <w:t xml:space="preserve"> веднъж дневно по време на първия </w:t>
      </w:r>
      <w:r w:rsidR="004F090F" w:rsidRPr="00037359">
        <w:rPr>
          <w:rFonts w:eastAsia="Calibri" w:cs="Cordia New"/>
          <w:szCs w:val="22"/>
          <w:lang w:val="ru-RU"/>
        </w:rPr>
        <w:t xml:space="preserve">28-дневен </w:t>
      </w:r>
      <w:r w:rsidRPr="00037359">
        <w:rPr>
          <w:rFonts w:eastAsia="Calibri" w:cs="Cordia New"/>
          <w:szCs w:val="22"/>
          <w:lang w:val="ru-RU"/>
        </w:rPr>
        <w:t>цикъл на лечение (вж. точка</w:t>
      </w:r>
      <w:r w:rsidRPr="00037359">
        <w:rPr>
          <w:rFonts w:eastAsia="Calibri" w:cs="Cordia New"/>
          <w:szCs w:val="22"/>
        </w:rPr>
        <w:t> </w:t>
      </w:r>
      <w:r w:rsidRPr="00037359">
        <w:rPr>
          <w:rFonts w:eastAsia="Calibri" w:cs="Cordia New"/>
          <w:szCs w:val="22"/>
          <w:lang w:val="ru-RU"/>
        </w:rPr>
        <w:t>4.2) и получават венетоклакс 400</w:t>
      </w:r>
      <w:r w:rsidRPr="00037359">
        <w:rPr>
          <w:rFonts w:eastAsia="Calibri" w:cs="Cordia New"/>
          <w:szCs w:val="22"/>
        </w:rPr>
        <w:t> mg</w:t>
      </w:r>
      <w:r w:rsidRPr="00037359">
        <w:rPr>
          <w:rFonts w:eastAsia="Calibri" w:cs="Cordia New"/>
          <w:szCs w:val="22"/>
          <w:lang w:val="ru-RU"/>
        </w:rPr>
        <w:t xml:space="preserve"> перорално веднъж дневно </w:t>
      </w:r>
      <w:r w:rsidR="004F090F" w:rsidRPr="00037359">
        <w:rPr>
          <w:rFonts w:eastAsia="Calibri" w:cs="Cordia New"/>
          <w:szCs w:val="22"/>
          <w:lang w:val="ru-RU"/>
        </w:rPr>
        <w:t>след това в следващите цикли. А</w:t>
      </w:r>
      <w:r w:rsidRPr="00037359">
        <w:rPr>
          <w:rFonts w:eastAsia="Calibri" w:cs="Cordia New"/>
          <w:szCs w:val="22"/>
          <w:lang w:val="ru-RU"/>
        </w:rPr>
        <w:t>зацитидин</w:t>
      </w:r>
      <w:r w:rsidRPr="00037359">
        <w:rPr>
          <w:rFonts w:eastAsia="Calibri" w:cs="Cordia New"/>
          <w:color w:val="000000"/>
          <w:szCs w:val="22"/>
          <w:lang w:val="ru-RU"/>
        </w:rPr>
        <w:t xml:space="preserve"> </w:t>
      </w:r>
      <w:r w:rsidR="001F68EA" w:rsidRPr="00037359">
        <w:rPr>
          <w:rFonts w:eastAsia="Calibri" w:cs="Cordia New"/>
          <w:color w:val="000000"/>
          <w:szCs w:val="22"/>
          <w:lang w:val="ru-RU"/>
        </w:rPr>
        <w:t xml:space="preserve">се прилага при </w:t>
      </w:r>
      <w:r w:rsidRPr="00037359">
        <w:rPr>
          <w:rFonts w:eastAsia="Calibri" w:cs="Cordia New"/>
          <w:color w:val="000000"/>
          <w:szCs w:val="22"/>
          <w:lang w:val="ru-RU"/>
        </w:rPr>
        <w:t>75</w:t>
      </w:r>
      <w:r w:rsidRPr="00037359">
        <w:rPr>
          <w:rFonts w:eastAsia="Calibri" w:cs="Cordia New"/>
          <w:color w:val="000000"/>
          <w:szCs w:val="22"/>
        </w:rPr>
        <w:t> mg</w:t>
      </w:r>
      <w:r w:rsidRPr="00037359">
        <w:rPr>
          <w:rFonts w:eastAsia="Calibri" w:cs="Cordia New"/>
          <w:color w:val="000000"/>
          <w:szCs w:val="22"/>
          <w:lang w:val="ru-RU"/>
        </w:rPr>
        <w:t>/</w:t>
      </w:r>
      <w:r w:rsidRPr="00037359">
        <w:rPr>
          <w:rFonts w:eastAsia="Calibri" w:cs="Cordia New"/>
          <w:color w:val="000000"/>
          <w:szCs w:val="22"/>
        </w:rPr>
        <w:t>m</w:t>
      </w:r>
      <w:r w:rsidRPr="00037359">
        <w:rPr>
          <w:rFonts w:eastAsia="Calibri" w:cs="Cordia New"/>
          <w:color w:val="000000"/>
          <w:szCs w:val="22"/>
          <w:vertAlign w:val="superscript"/>
          <w:lang w:val="ru-RU"/>
        </w:rPr>
        <w:t>2</w:t>
      </w:r>
      <w:r w:rsidR="004F090F" w:rsidRPr="00037359">
        <w:rPr>
          <w:rFonts w:eastAsia="Calibri" w:cs="Cordia New"/>
          <w:color w:val="000000"/>
          <w:szCs w:val="22"/>
          <w:lang w:val="ru-RU"/>
        </w:rPr>
        <w:t xml:space="preserve"> </w:t>
      </w:r>
      <w:r w:rsidRPr="00037359">
        <w:rPr>
          <w:rFonts w:eastAsia="Calibri" w:cs="Cordia New"/>
          <w:color w:val="000000"/>
          <w:szCs w:val="22"/>
          <w:lang w:val="ru-RU"/>
        </w:rPr>
        <w:t>интравенозно или подкожно на дни 1</w:t>
      </w:r>
      <w:r w:rsidRPr="00037359">
        <w:rPr>
          <w:rFonts w:eastAsia="Calibri" w:cs="Cordia New"/>
          <w:color w:val="000000"/>
          <w:szCs w:val="22"/>
        </w:rPr>
        <w:t> </w:t>
      </w:r>
      <w:r w:rsidRPr="00037359">
        <w:rPr>
          <w:rFonts w:eastAsia="Calibri" w:cs="Cordia New"/>
          <w:szCs w:val="22"/>
          <w:lang w:val="ru-RU"/>
        </w:rPr>
        <w:t>–</w:t>
      </w:r>
      <w:r w:rsidRPr="00037359">
        <w:rPr>
          <w:rFonts w:eastAsia="Calibri" w:cs="Cordia New"/>
          <w:szCs w:val="22"/>
        </w:rPr>
        <w:t> </w:t>
      </w:r>
      <w:r w:rsidRPr="00037359">
        <w:rPr>
          <w:rFonts w:eastAsia="Calibri" w:cs="Cordia New"/>
          <w:color w:val="000000"/>
          <w:szCs w:val="22"/>
          <w:lang w:val="ru-RU"/>
        </w:rPr>
        <w:t>7 на всеки 28</w:t>
      </w:r>
      <w:r w:rsidRPr="00037359">
        <w:rPr>
          <w:rFonts w:eastAsia="Calibri" w:cs="Cordia New"/>
          <w:color w:val="000000"/>
          <w:szCs w:val="22"/>
          <w:lang w:val="ru-RU"/>
        </w:rPr>
        <w:noBreakHyphen/>
        <w:t xml:space="preserve">дневен цикъл, като се започне на </w:t>
      </w:r>
      <w:ins w:id="3173" w:author="Abbvie77" w:date="2026-05-13T11:53:00Z">
        <w:r w:rsidR="00B37734">
          <w:rPr>
            <w:rFonts w:eastAsia="Calibri" w:cs="Cordia New"/>
            <w:color w:val="000000"/>
            <w:szCs w:val="22"/>
            <w:lang w:val="ru-RU"/>
          </w:rPr>
          <w:t>Д</w:t>
        </w:r>
      </w:ins>
      <w:del w:id="3174" w:author="Abbvie77" w:date="2026-05-13T11:53:00Z">
        <w:r w:rsidRPr="00037359">
          <w:rPr>
            <w:rFonts w:eastAsia="Calibri" w:cs="Cordia New"/>
            <w:color w:val="000000"/>
            <w:szCs w:val="22"/>
            <w:lang w:val="ru-RU"/>
          </w:rPr>
          <w:delText>д</w:delText>
        </w:r>
      </w:del>
      <w:r w:rsidRPr="00037359">
        <w:rPr>
          <w:rFonts w:eastAsia="Calibri" w:cs="Cordia New"/>
          <w:color w:val="000000"/>
          <w:szCs w:val="22"/>
          <w:lang w:val="ru-RU"/>
        </w:rPr>
        <w:t>ен 1</w:t>
      </w:r>
      <w:ins w:id="3175" w:author="Abbvie77" w:date="2026-05-13T11:53:00Z">
        <w:r w:rsidR="00B37734">
          <w:rPr>
            <w:rFonts w:eastAsia="Calibri" w:cs="Cordia New"/>
            <w:color w:val="000000"/>
            <w:szCs w:val="22"/>
            <w:lang w:val="ru-RU"/>
          </w:rPr>
          <w:t xml:space="preserve"> на</w:t>
        </w:r>
      </w:ins>
      <w:del w:id="3176" w:author="Abbvie77" w:date="2026-05-13T11:53:00Z">
        <w:r w:rsidR="008507CB" w:rsidRPr="00037359">
          <w:rPr>
            <w:rFonts w:eastAsia="Calibri" w:cs="Cordia New"/>
            <w:color w:val="000000"/>
            <w:szCs w:val="22"/>
            <w:lang w:val="ru-RU"/>
          </w:rPr>
          <w:delText>,</w:delText>
        </w:r>
      </w:del>
      <w:r w:rsidRPr="00037359">
        <w:rPr>
          <w:rFonts w:eastAsia="Calibri" w:cs="Cordia New"/>
          <w:color w:val="000000"/>
          <w:szCs w:val="22"/>
          <w:lang w:val="ru-RU"/>
        </w:rPr>
        <w:t xml:space="preserve"> </w:t>
      </w:r>
      <w:del w:id="3177" w:author="Abbvie77" w:date="2026-05-13T11:53:00Z">
        <w:r w:rsidRPr="00037359">
          <w:rPr>
            <w:rFonts w:eastAsia="Calibri" w:cs="Cordia New"/>
            <w:color w:val="000000"/>
            <w:szCs w:val="22"/>
            <w:lang w:val="ru-RU"/>
          </w:rPr>
          <w:delText>ц</w:delText>
        </w:r>
      </w:del>
      <w:ins w:id="3178" w:author="Abbvie77" w:date="2026-05-13T11:53:00Z">
        <w:r w:rsidR="00B37734">
          <w:rPr>
            <w:rFonts w:eastAsia="Calibri" w:cs="Cordia New"/>
            <w:color w:val="000000"/>
            <w:szCs w:val="22"/>
            <w:lang w:val="ru-RU"/>
          </w:rPr>
          <w:t>Ц</w:t>
        </w:r>
      </w:ins>
      <w:r w:rsidRPr="00037359">
        <w:rPr>
          <w:rFonts w:eastAsia="Calibri" w:cs="Cordia New"/>
          <w:color w:val="000000"/>
          <w:szCs w:val="22"/>
          <w:lang w:val="ru-RU"/>
        </w:rPr>
        <w:t>икъл 1</w:t>
      </w:r>
      <w:r w:rsidRPr="00037359">
        <w:rPr>
          <w:rFonts w:eastAsia="Calibri" w:cs="Cordia New"/>
          <w:szCs w:val="22"/>
          <w:lang w:val="ru-RU"/>
        </w:rPr>
        <w:t>.</w:t>
      </w:r>
      <w:r w:rsidRPr="00037359">
        <w:rPr>
          <w:rFonts w:eastAsia="Calibri" w:cs="Cordia New"/>
          <w:color w:val="000000"/>
          <w:szCs w:val="22"/>
          <w:lang w:val="ru-RU"/>
        </w:rPr>
        <w:t xml:space="preserve"> По време на титрирането пациентите получават профилактика за СТР и са хоспитализирани за проследяване. </w:t>
      </w:r>
      <w:r w:rsidRPr="00037359">
        <w:rPr>
          <w:rFonts w:eastAsia="Calibri" w:cs="Cordia New"/>
          <w:szCs w:val="22"/>
          <w:lang w:val="ru-RU"/>
        </w:rPr>
        <w:t xml:space="preserve">Ако оценката на костния мозък потвърди ремисия, дефинирана като по-малко от 5% левкемични бласти със степен 4 цитопения след цикъл 1 на лечение, венетоклакс или плацебо са прекъснати до 14 дни или до </w:t>
      </w:r>
      <w:r w:rsidRPr="00037359">
        <w:rPr>
          <w:rFonts w:eastAsia="Calibri" w:cs="Cordia New"/>
          <w:szCs w:val="22"/>
        </w:rPr>
        <w:t>ANC </w:t>
      </w:r>
      <w:r w:rsidRPr="00037359">
        <w:rPr>
          <w:rFonts w:eastAsia="Calibri" w:cs="Cordia New"/>
          <w:szCs w:val="22"/>
          <w:lang w:val="ru-RU"/>
        </w:rPr>
        <w:t>≥</w:t>
      </w:r>
      <w:r w:rsidRPr="00037359">
        <w:rPr>
          <w:rFonts w:eastAsia="Calibri" w:cs="Cordia New"/>
          <w:szCs w:val="22"/>
        </w:rPr>
        <w:t> </w:t>
      </w:r>
      <w:r w:rsidRPr="00037359">
        <w:rPr>
          <w:rFonts w:eastAsia="Calibri" w:cs="Cordia New"/>
          <w:szCs w:val="22"/>
          <w:lang w:val="ru-RU"/>
        </w:rPr>
        <w:t>500/микролит</w:t>
      </w:r>
      <w:r w:rsidR="00130543" w:rsidRPr="00037359">
        <w:rPr>
          <w:rFonts w:eastAsia="Calibri" w:cs="Cordia New"/>
          <w:szCs w:val="22"/>
          <w:lang w:val="ru-RU"/>
        </w:rPr>
        <w:t>ър</w:t>
      </w:r>
      <w:r w:rsidRPr="00037359">
        <w:rPr>
          <w:rFonts w:eastAsia="Calibri" w:cs="Cordia New"/>
          <w:szCs w:val="22"/>
          <w:lang w:val="ru-RU"/>
        </w:rPr>
        <w:t xml:space="preserve"> и брой на тромбоцитите</w:t>
      </w:r>
      <w:r w:rsidRPr="00037359">
        <w:rPr>
          <w:rFonts w:eastAsia="Calibri" w:cs="Cordia New"/>
          <w:szCs w:val="22"/>
        </w:rPr>
        <w:t> </w:t>
      </w:r>
      <w:r w:rsidRPr="00037359">
        <w:rPr>
          <w:rFonts w:eastAsia="Calibri" w:cs="Cordia New"/>
          <w:szCs w:val="22"/>
          <w:lang w:val="ru-RU"/>
        </w:rPr>
        <w:t>≥50</w:t>
      </w:r>
      <w:r w:rsidRPr="00037359">
        <w:rPr>
          <w:rFonts w:eastAsia="Calibri" w:cs="Cordia New"/>
          <w:szCs w:val="22"/>
        </w:rPr>
        <w:t> </w:t>
      </w:r>
      <w:r w:rsidRPr="00037359">
        <w:rPr>
          <w:rFonts w:eastAsia="Calibri" w:cs="Cordia New"/>
          <w:szCs w:val="22"/>
          <w:lang w:val="ru-RU"/>
        </w:rPr>
        <w:t>×</w:t>
      </w:r>
      <w:r w:rsidRPr="00037359">
        <w:rPr>
          <w:rFonts w:eastAsia="Calibri" w:cs="Cordia New"/>
          <w:szCs w:val="22"/>
        </w:rPr>
        <w:t> </w:t>
      </w:r>
      <w:r w:rsidRPr="00037359">
        <w:rPr>
          <w:rFonts w:eastAsia="Calibri" w:cs="Cordia New"/>
          <w:szCs w:val="22"/>
          <w:lang w:val="ru-RU"/>
        </w:rPr>
        <w:t>10</w:t>
      </w:r>
      <w:r w:rsidRPr="00037359">
        <w:rPr>
          <w:rFonts w:eastAsia="Calibri" w:cs="Cordia New"/>
          <w:szCs w:val="22"/>
          <w:vertAlign w:val="superscript"/>
          <w:lang w:val="ru-RU"/>
        </w:rPr>
        <w:t>3</w:t>
      </w:r>
      <w:r w:rsidRPr="00037359">
        <w:rPr>
          <w:rFonts w:eastAsia="Calibri" w:cs="Cordia New"/>
          <w:szCs w:val="22"/>
          <w:lang w:val="ru-RU"/>
        </w:rPr>
        <w:t xml:space="preserve">/микролитър. При пациентите с </w:t>
      </w:r>
      <w:r w:rsidR="00130543" w:rsidRPr="00037359">
        <w:rPr>
          <w:rFonts w:eastAsia="Calibri" w:cs="Cordia New"/>
          <w:szCs w:val="22"/>
          <w:lang w:val="ru-RU"/>
        </w:rPr>
        <w:t>резистентно</w:t>
      </w:r>
      <w:r w:rsidRPr="00037359">
        <w:rPr>
          <w:rFonts w:eastAsia="Calibri" w:cs="Cordia New"/>
          <w:szCs w:val="22"/>
          <w:lang w:val="ru-RU"/>
        </w:rPr>
        <w:t xml:space="preserve"> заболяване в края на цикъл 1 е направена оценка на костния мозък след </w:t>
      </w:r>
      <w:ins w:id="3179" w:author="Abbvie77" w:date="2026-05-13T12:05:00Z">
        <w:r w:rsidR="00AC7831">
          <w:rPr>
            <w:rFonts w:eastAsia="Calibri" w:cs="Cordia New"/>
            <w:szCs w:val="22"/>
            <w:lang w:val="ru-RU"/>
          </w:rPr>
          <w:t>Ц</w:t>
        </w:r>
      </w:ins>
      <w:del w:id="3180" w:author="Abbvie77" w:date="2026-05-13T12:05:00Z">
        <w:r w:rsidRPr="00037359">
          <w:rPr>
            <w:rFonts w:eastAsia="Calibri" w:cs="Cordia New"/>
            <w:szCs w:val="22"/>
            <w:lang w:val="ru-RU"/>
          </w:rPr>
          <w:delText>ц</w:delText>
        </w:r>
      </w:del>
      <w:r w:rsidRPr="00037359">
        <w:rPr>
          <w:rFonts w:eastAsia="Calibri" w:cs="Cordia New"/>
          <w:szCs w:val="22"/>
          <w:lang w:val="ru-RU"/>
        </w:rPr>
        <w:t xml:space="preserve">икъл 2 или 3 и според клиничната необходимост. </w:t>
      </w:r>
      <w:r w:rsidRPr="00037359">
        <w:rPr>
          <w:rFonts w:eastAsia="Calibri" w:cs="Cordia New"/>
          <w:color w:val="000000"/>
          <w:szCs w:val="22"/>
          <w:lang w:val="ru-RU"/>
        </w:rPr>
        <w:t xml:space="preserve">Азацитидин се възобновява в същия ден като венетоклакс или плацебо след прекъсване (вж. точка 4.2). </w:t>
      </w:r>
      <w:r w:rsidR="00175E05" w:rsidRPr="00037359">
        <w:rPr>
          <w:rFonts w:eastAsia="Calibri" w:cs="Cordia New"/>
          <w:szCs w:val="22"/>
          <w:lang w:val="ru-RU"/>
        </w:rPr>
        <w:t>В клиничното проучване е извършвано намаляване</w:t>
      </w:r>
      <w:r w:rsidRPr="00037359">
        <w:rPr>
          <w:rFonts w:eastAsia="Calibri" w:cs="Cordia New"/>
          <w:szCs w:val="22"/>
          <w:lang w:val="ru-RU"/>
        </w:rPr>
        <w:t xml:space="preserve"> </w:t>
      </w:r>
      <w:r w:rsidR="008507CB" w:rsidRPr="00037359">
        <w:rPr>
          <w:rFonts w:eastAsia="Calibri" w:cs="Cordia New"/>
          <w:szCs w:val="22"/>
          <w:lang w:val="ru-RU"/>
        </w:rPr>
        <w:t xml:space="preserve">на </w:t>
      </w:r>
      <w:r w:rsidRPr="00037359">
        <w:rPr>
          <w:rFonts w:eastAsia="Calibri" w:cs="Cordia New"/>
          <w:szCs w:val="22"/>
          <w:lang w:val="ru-RU"/>
        </w:rPr>
        <w:t>дозата на азацитидин</w:t>
      </w:r>
      <w:r w:rsidR="00175E05" w:rsidRPr="00037359">
        <w:rPr>
          <w:rFonts w:eastAsia="Calibri" w:cs="Cordia New"/>
          <w:szCs w:val="22"/>
          <w:lang w:val="ru-RU"/>
        </w:rPr>
        <w:t xml:space="preserve"> при хематологична токсичност,</w:t>
      </w:r>
      <w:r w:rsidRPr="00037359">
        <w:rPr>
          <w:rFonts w:eastAsia="Calibri" w:cs="Cordia New"/>
          <w:szCs w:val="22"/>
          <w:lang w:val="ru-RU"/>
        </w:rPr>
        <w:t xml:space="preserve"> (вж. кратката характеристика на продукта за азацитидин). Пациентите продължават да </w:t>
      </w:r>
      <w:r w:rsidR="00E820C7" w:rsidRPr="00037359">
        <w:rPr>
          <w:rFonts w:eastAsia="Calibri" w:cs="Cordia New"/>
          <w:szCs w:val="22"/>
          <w:lang w:val="ru-RU"/>
        </w:rPr>
        <w:t>се лекуват</w:t>
      </w:r>
      <w:r w:rsidRPr="00037359">
        <w:rPr>
          <w:rFonts w:eastAsia="Calibri" w:cs="Cordia New"/>
          <w:szCs w:val="22"/>
          <w:lang w:val="ru-RU"/>
        </w:rPr>
        <w:t xml:space="preserve"> до прогресия на заболяване или неприемлива токсичност.</w:t>
      </w:r>
    </w:p>
    <w:p w14:paraId="5DCFE53F" w14:textId="77777777" w:rsidR="00226355" w:rsidRPr="00037359" w:rsidRDefault="00226355" w:rsidP="00037359">
      <w:pPr>
        <w:tabs>
          <w:tab w:val="clear" w:pos="567"/>
        </w:tabs>
        <w:spacing w:line="240" w:lineRule="auto"/>
        <w:rPr>
          <w:rFonts w:eastAsia="Calibri"/>
          <w:color w:val="000000"/>
          <w:szCs w:val="22"/>
          <w:lang w:val="ru-RU"/>
        </w:rPr>
      </w:pPr>
    </w:p>
    <w:p w14:paraId="0B9A83F9" w14:textId="77777777" w:rsidR="001B006E" w:rsidRPr="00037359" w:rsidRDefault="0023571D" w:rsidP="00037359">
      <w:pPr>
        <w:tabs>
          <w:tab w:val="clear" w:pos="567"/>
        </w:tabs>
        <w:spacing w:line="240" w:lineRule="auto"/>
        <w:rPr>
          <w:rFonts w:eastAsia="Calibri" w:cs="Cordia New"/>
          <w:szCs w:val="22"/>
          <w:lang w:val="ru-RU"/>
        </w:rPr>
      </w:pPr>
      <w:r w:rsidRPr="00037359">
        <w:rPr>
          <w:rFonts w:eastAsia="Calibri" w:cs="Cordia New"/>
          <w:szCs w:val="22"/>
          <w:lang w:val="ru-RU"/>
        </w:rPr>
        <w:t>Общо 431 пациенти са рандомизирани: 286 в рамото с венетоклакс</w:t>
      </w:r>
      <w:r w:rsidRPr="00037359">
        <w:rPr>
          <w:rFonts w:eastAsia="Calibri" w:cs="Cordia New"/>
          <w:szCs w:val="22"/>
        </w:rPr>
        <w:t> </w:t>
      </w:r>
      <w:r w:rsidRPr="00037359">
        <w:rPr>
          <w:rFonts w:eastAsia="Calibri" w:cs="Cordia New"/>
          <w:szCs w:val="22"/>
          <w:lang w:val="ru-RU"/>
        </w:rPr>
        <w:t>+</w:t>
      </w:r>
      <w:r w:rsidRPr="00037359">
        <w:rPr>
          <w:rFonts w:eastAsia="Calibri" w:cs="Cordia New"/>
          <w:szCs w:val="22"/>
        </w:rPr>
        <w:t> </w:t>
      </w:r>
      <w:r w:rsidRPr="00037359">
        <w:rPr>
          <w:rFonts w:eastAsia="Calibri" w:cs="Cordia New"/>
          <w:szCs w:val="22"/>
          <w:lang w:val="ru-RU"/>
        </w:rPr>
        <w:t>азацитидин и 145 в рамото с плацебо</w:t>
      </w:r>
      <w:r w:rsidRPr="00037359">
        <w:rPr>
          <w:rFonts w:eastAsia="Calibri" w:cs="Cordia New"/>
          <w:szCs w:val="22"/>
        </w:rPr>
        <w:t> </w:t>
      </w:r>
      <w:r w:rsidRPr="00037359">
        <w:rPr>
          <w:rFonts w:eastAsia="Calibri" w:cs="Cordia New"/>
          <w:szCs w:val="22"/>
          <w:lang w:val="ru-RU"/>
        </w:rPr>
        <w:t>+</w:t>
      </w:r>
      <w:r w:rsidRPr="00037359">
        <w:rPr>
          <w:rFonts w:eastAsia="Calibri" w:cs="Cordia New"/>
          <w:szCs w:val="22"/>
        </w:rPr>
        <w:t> </w:t>
      </w:r>
      <w:r w:rsidRPr="00037359">
        <w:rPr>
          <w:rFonts w:eastAsia="Calibri" w:cs="Cordia New"/>
          <w:szCs w:val="22"/>
          <w:lang w:val="ru-RU"/>
        </w:rPr>
        <w:t>азацитидин. Изходните демографски и болестни характеристики са сходни между рамената с венетоклакс</w:t>
      </w:r>
      <w:r w:rsidRPr="00037359">
        <w:rPr>
          <w:rFonts w:eastAsia="Calibri" w:cs="Cordia New"/>
          <w:szCs w:val="22"/>
        </w:rPr>
        <w:t> </w:t>
      </w:r>
      <w:r w:rsidRPr="00037359">
        <w:rPr>
          <w:rFonts w:eastAsia="Calibri" w:cs="Cordia New"/>
          <w:szCs w:val="22"/>
          <w:lang w:val="ru-RU"/>
        </w:rPr>
        <w:t>+</w:t>
      </w:r>
      <w:r w:rsidRPr="00037359">
        <w:rPr>
          <w:rFonts w:eastAsia="Calibri" w:cs="Cordia New"/>
          <w:szCs w:val="22"/>
        </w:rPr>
        <w:t> </w:t>
      </w:r>
      <w:r w:rsidRPr="00037359">
        <w:rPr>
          <w:rFonts w:eastAsia="Calibri" w:cs="Cordia New"/>
          <w:szCs w:val="22"/>
          <w:lang w:val="ru-RU"/>
        </w:rPr>
        <w:t>азацитидин и плацебо</w:t>
      </w:r>
      <w:r w:rsidRPr="00037359">
        <w:rPr>
          <w:rFonts w:eastAsia="Calibri" w:cs="Cordia New"/>
          <w:szCs w:val="22"/>
        </w:rPr>
        <w:t> </w:t>
      </w:r>
      <w:r w:rsidRPr="00037359">
        <w:rPr>
          <w:rFonts w:eastAsia="Calibri" w:cs="Cordia New"/>
          <w:szCs w:val="22"/>
          <w:lang w:val="ru-RU"/>
        </w:rPr>
        <w:t>+</w:t>
      </w:r>
      <w:r w:rsidRPr="00037359">
        <w:rPr>
          <w:rFonts w:eastAsia="Calibri" w:cs="Cordia New"/>
          <w:szCs w:val="22"/>
        </w:rPr>
        <w:t> </w:t>
      </w:r>
      <w:r w:rsidRPr="00037359">
        <w:rPr>
          <w:rFonts w:eastAsia="Calibri" w:cs="Cordia New"/>
          <w:szCs w:val="22"/>
          <w:lang w:val="ru-RU"/>
        </w:rPr>
        <w:t>азацитидин. Като цяло медианата на възрастта е 76</w:t>
      </w:r>
      <w:r w:rsidRPr="00037359">
        <w:rPr>
          <w:rFonts w:eastAsia="Calibri" w:cs="Cordia New"/>
          <w:szCs w:val="22"/>
        </w:rPr>
        <w:t> </w:t>
      </w:r>
      <w:r w:rsidRPr="00037359">
        <w:rPr>
          <w:rFonts w:eastAsia="Calibri" w:cs="Cordia New"/>
          <w:szCs w:val="22"/>
          <w:lang w:val="ru-RU"/>
        </w:rPr>
        <w:t>години (диапазон: 49 до 91</w:t>
      </w:r>
      <w:r w:rsidRPr="00037359">
        <w:rPr>
          <w:rFonts w:eastAsia="Calibri" w:cs="Cordia New"/>
          <w:szCs w:val="22"/>
        </w:rPr>
        <w:t> </w:t>
      </w:r>
      <w:r w:rsidRPr="00037359">
        <w:rPr>
          <w:rFonts w:eastAsia="Calibri" w:cs="Cordia New"/>
          <w:szCs w:val="22"/>
          <w:lang w:val="ru-RU"/>
        </w:rPr>
        <w:t xml:space="preserve">години), 76% </w:t>
      </w:r>
      <w:r w:rsidR="00BF273A" w:rsidRPr="00037359">
        <w:rPr>
          <w:rFonts w:eastAsia="Calibri" w:cs="Cordia New"/>
          <w:szCs w:val="22"/>
          <w:lang w:val="ru-RU"/>
        </w:rPr>
        <w:t xml:space="preserve">са от </w:t>
      </w:r>
      <w:r w:rsidRPr="00037359">
        <w:rPr>
          <w:rFonts w:eastAsia="Calibri" w:cs="Cordia New"/>
          <w:szCs w:val="22"/>
          <w:lang w:val="ru-RU"/>
        </w:rPr>
        <w:t xml:space="preserve">бялата раса, 60% </w:t>
      </w:r>
      <w:r w:rsidR="00BF273A" w:rsidRPr="00037359">
        <w:rPr>
          <w:rFonts w:eastAsia="Calibri" w:cs="Cordia New"/>
          <w:szCs w:val="22"/>
          <w:lang w:val="ru-RU"/>
        </w:rPr>
        <w:t xml:space="preserve">са </w:t>
      </w:r>
      <w:r w:rsidRPr="00037359">
        <w:rPr>
          <w:rFonts w:eastAsia="Calibri" w:cs="Cordia New"/>
          <w:szCs w:val="22"/>
          <w:lang w:val="ru-RU"/>
        </w:rPr>
        <w:t xml:space="preserve">мъже, а изходното функционалното състояние съгласно </w:t>
      </w:r>
      <w:r w:rsidRPr="00037359">
        <w:rPr>
          <w:rFonts w:eastAsia="Calibri" w:cs="Cordia New"/>
          <w:szCs w:val="22"/>
        </w:rPr>
        <w:t>ECOG</w:t>
      </w:r>
      <w:r w:rsidRPr="00037359">
        <w:rPr>
          <w:rFonts w:eastAsia="Calibri" w:cs="Cordia New"/>
          <w:szCs w:val="22"/>
          <w:lang w:val="ru-RU"/>
        </w:rPr>
        <w:t xml:space="preserve"> е 0 или 1 при 55% от пациентите, 2 </w:t>
      </w:r>
      <w:r w:rsidR="001834BB" w:rsidRPr="00037359">
        <w:rPr>
          <w:rFonts w:eastAsia="Calibri" w:cs="Cordia New"/>
          <w:szCs w:val="22"/>
          <w:lang w:val="ru-RU"/>
        </w:rPr>
        <w:t>при</w:t>
      </w:r>
      <w:r w:rsidRPr="00037359">
        <w:rPr>
          <w:rFonts w:eastAsia="Calibri" w:cs="Cordia New"/>
          <w:szCs w:val="22"/>
          <w:lang w:val="ru-RU"/>
        </w:rPr>
        <w:t xml:space="preserve"> 40% от пациентите и 3 </w:t>
      </w:r>
      <w:r w:rsidR="001834BB" w:rsidRPr="00037359">
        <w:rPr>
          <w:rFonts w:eastAsia="Calibri" w:cs="Cordia New"/>
          <w:szCs w:val="22"/>
          <w:lang w:val="ru-RU"/>
        </w:rPr>
        <w:t>при</w:t>
      </w:r>
      <w:r w:rsidRPr="00037359">
        <w:rPr>
          <w:rFonts w:eastAsia="Calibri" w:cs="Cordia New"/>
          <w:szCs w:val="22"/>
          <w:lang w:val="ru-RU"/>
        </w:rPr>
        <w:t xml:space="preserve"> 5% от пациентите. 75% от пациентите с</w:t>
      </w:r>
      <w:r w:rsidR="00DC691B" w:rsidRPr="00037359">
        <w:rPr>
          <w:rFonts w:eastAsia="Calibri" w:cs="Cordia New"/>
          <w:szCs w:val="22"/>
          <w:lang w:val="ru-RU"/>
        </w:rPr>
        <w:t>а с</w:t>
      </w:r>
      <w:r w:rsidRPr="00037359">
        <w:rPr>
          <w:rFonts w:eastAsia="Calibri" w:cs="Cordia New"/>
          <w:szCs w:val="22"/>
          <w:lang w:val="ru-RU"/>
        </w:rPr>
        <w:t xml:space="preserve"> </w:t>
      </w:r>
      <w:r w:rsidRPr="00037359">
        <w:rPr>
          <w:rFonts w:eastAsia="Calibri" w:cs="Cordia New"/>
          <w:i/>
          <w:szCs w:val="22"/>
        </w:rPr>
        <w:t>de</w:t>
      </w:r>
      <w:r w:rsidRPr="00037359">
        <w:rPr>
          <w:rFonts w:eastAsia="Calibri" w:cs="Cordia New"/>
          <w:i/>
          <w:szCs w:val="22"/>
          <w:lang w:val="ru-RU"/>
        </w:rPr>
        <w:t xml:space="preserve"> </w:t>
      </w:r>
      <w:r w:rsidRPr="00037359">
        <w:rPr>
          <w:rFonts w:eastAsia="Calibri" w:cs="Cordia New"/>
          <w:i/>
          <w:szCs w:val="22"/>
        </w:rPr>
        <w:t>novo</w:t>
      </w:r>
      <w:r w:rsidRPr="00037359">
        <w:rPr>
          <w:rFonts w:eastAsia="Calibri" w:cs="Cordia New"/>
          <w:szCs w:val="22"/>
          <w:lang w:val="ru-RU"/>
        </w:rPr>
        <w:t xml:space="preserve"> ОМЛ и 25% с вторична ОМЛ. На изходното ниво 29% от пациентите са с брой на бластите в костния мозък &lt;</w:t>
      </w:r>
      <w:r w:rsidRPr="00037359">
        <w:rPr>
          <w:rFonts w:eastAsia="Calibri" w:cs="Cordia New"/>
          <w:szCs w:val="22"/>
        </w:rPr>
        <w:t> </w:t>
      </w:r>
      <w:r w:rsidRPr="00037359">
        <w:rPr>
          <w:rFonts w:eastAsia="Calibri" w:cs="Cordia New"/>
          <w:szCs w:val="22"/>
          <w:lang w:val="ru-RU"/>
        </w:rPr>
        <w:t>30%, 22% от пациентите са с брой на бластите в костния мозък</w:t>
      </w:r>
      <w:r w:rsidRPr="00037359">
        <w:rPr>
          <w:rFonts w:eastAsia="Calibri" w:cs="Cordia New"/>
          <w:szCs w:val="22"/>
        </w:rPr>
        <w:t> </w:t>
      </w:r>
      <w:r w:rsidRPr="00037359">
        <w:rPr>
          <w:rFonts w:eastAsia="Calibri" w:cs="Cordia New"/>
          <w:szCs w:val="22"/>
          <w:lang w:val="ru-RU"/>
        </w:rPr>
        <w:t>≥</w:t>
      </w:r>
      <w:r w:rsidRPr="00037359">
        <w:rPr>
          <w:rFonts w:eastAsia="Calibri" w:cs="Cordia New"/>
          <w:szCs w:val="22"/>
        </w:rPr>
        <w:t> </w:t>
      </w:r>
      <w:r w:rsidRPr="00037359">
        <w:rPr>
          <w:rFonts w:eastAsia="Calibri" w:cs="Cordia New"/>
          <w:szCs w:val="22"/>
          <w:lang w:val="ru-RU"/>
        </w:rPr>
        <w:t xml:space="preserve">30% </w:t>
      </w:r>
      <w:r w:rsidR="001F68EA" w:rsidRPr="00037359">
        <w:rPr>
          <w:rFonts w:eastAsia="Calibri" w:cs="Cordia New"/>
          <w:szCs w:val="22"/>
          <w:lang w:val="ru-RU"/>
        </w:rPr>
        <w:t>до</w:t>
      </w:r>
      <w:r w:rsidRPr="00037359">
        <w:rPr>
          <w:rFonts w:eastAsia="Calibri" w:cs="Cordia New"/>
          <w:szCs w:val="22"/>
          <w:lang w:val="ru-RU"/>
        </w:rPr>
        <w:t xml:space="preserve"> &lt;</w:t>
      </w:r>
      <w:r w:rsidRPr="00037359">
        <w:rPr>
          <w:rFonts w:eastAsia="Calibri" w:cs="Cordia New"/>
          <w:szCs w:val="22"/>
        </w:rPr>
        <w:t> </w:t>
      </w:r>
      <w:r w:rsidRPr="00037359">
        <w:rPr>
          <w:rFonts w:eastAsia="Calibri" w:cs="Cordia New"/>
          <w:szCs w:val="22"/>
          <w:lang w:val="ru-RU"/>
        </w:rPr>
        <w:t>50%, а 49% са с</w:t>
      </w:r>
      <w:r w:rsidRPr="00037359">
        <w:rPr>
          <w:rFonts w:eastAsia="Calibri" w:cs="Cordia New"/>
          <w:szCs w:val="22"/>
        </w:rPr>
        <w:t> </w:t>
      </w:r>
      <w:r w:rsidRPr="00037359">
        <w:rPr>
          <w:rFonts w:eastAsia="Calibri" w:cs="Cordia New"/>
          <w:szCs w:val="22"/>
          <w:lang w:val="ru-RU"/>
        </w:rPr>
        <w:t>≥</w:t>
      </w:r>
      <w:r w:rsidRPr="00037359">
        <w:rPr>
          <w:rFonts w:eastAsia="Calibri" w:cs="Cordia New"/>
          <w:szCs w:val="22"/>
        </w:rPr>
        <w:t> </w:t>
      </w:r>
      <w:r w:rsidRPr="00037359">
        <w:rPr>
          <w:rFonts w:eastAsia="Calibri" w:cs="Cordia New"/>
          <w:szCs w:val="22"/>
          <w:lang w:val="ru-RU"/>
        </w:rPr>
        <w:t>50%. Наличн</w:t>
      </w:r>
      <w:r w:rsidR="00BF273A" w:rsidRPr="00037359">
        <w:rPr>
          <w:rFonts w:eastAsia="Calibri" w:cs="Cordia New"/>
          <w:szCs w:val="22"/>
          <w:lang w:val="ru-RU"/>
        </w:rPr>
        <w:t>а</w:t>
      </w:r>
      <w:r w:rsidRPr="00037359">
        <w:rPr>
          <w:rFonts w:eastAsia="Calibri" w:cs="Cordia New"/>
          <w:szCs w:val="22"/>
          <w:lang w:val="ru-RU"/>
        </w:rPr>
        <w:t xml:space="preserve"> е съответно средн</w:t>
      </w:r>
      <w:r w:rsidR="00BF273A" w:rsidRPr="00037359">
        <w:rPr>
          <w:rFonts w:eastAsia="Calibri" w:cs="Cordia New"/>
          <w:szCs w:val="22"/>
          <w:lang w:val="ru-RU"/>
        </w:rPr>
        <w:t>а</w:t>
      </w:r>
      <w:r w:rsidRPr="00037359">
        <w:rPr>
          <w:rFonts w:eastAsia="Calibri" w:cs="Cordia New"/>
          <w:szCs w:val="22"/>
          <w:lang w:val="ru-RU"/>
        </w:rPr>
        <w:t xml:space="preserve"> или </w:t>
      </w:r>
      <w:r w:rsidR="00BF273A" w:rsidRPr="00037359">
        <w:rPr>
          <w:rFonts w:eastAsia="Calibri" w:cs="Cordia New"/>
          <w:szCs w:val="22"/>
          <w:lang w:val="ru-RU"/>
        </w:rPr>
        <w:t xml:space="preserve">висока степен на </w:t>
      </w:r>
      <w:r w:rsidRPr="00037359">
        <w:rPr>
          <w:rFonts w:eastAsia="Calibri" w:cs="Cordia New"/>
          <w:szCs w:val="22"/>
          <w:lang w:val="ru-RU"/>
        </w:rPr>
        <w:t xml:space="preserve"> цитогенетичен риск при съответно 63% и 37% от пациентите. Идентифицирани са следните мутации: </w:t>
      </w:r>
      <w:r w:rsidRPr="00037359">
        <w:rPr>
          <w:rFonts w:eastAsia="Calibri" w:cs="Cordia New"/>
          <w:i/>
          <w:szCs w:val="22"/>
        </w:rPr>
        <w:t>TP</w:t>
      </w:r>
      <w:r w:rsidRPr="00037359">
        <w:rPr>
          <w:rFonts w:eastAsia="Calibri" w:cs="Cordia New"/>
          <w:i/>
          <w:szCs w:val="22"/>
          <w:lang w:val="ru-RU"/>
        </w:rPr>
        <w:t>53</w:t>
      </w:r>
      <w:r w:rsidRPr="00037359">
        <w:rPr>
          <w:rFonts w:eastAsia="Calibri" w:cs="Cordia New"/>
          <w:szCs w:val="22"/>
          <w:lang w:val="ru-RU"/>
        </w:rPr>
        <w:t xml:space="preserve"> мутации при 21% (52/249), </w:t>
      </w:r>
      <w:r w:rsidRPr="00037359">
        <w:rPr>
          <w:rFonts w:eastAsia="Calibri" w:cs="Cordia New"/>
          <w:i/>
          <w:szCs w:val="22"/>
        </w:rPr>
        <w:t>IDH</w:t>
      </w:r>
      <w:r w:rsidRPr="00037359">
        <w:rPr>
          <w:rFonts w:eastAsia="Calibri" w:cs="Cordia New"/>
          <w:i/>
          <w:szCs w:val="22"/>
          <w:lang w:val="ru-RU"/>
        </w:rPr>
        <w:t>1</w:t>
      </w:r>
      <w:r w:rsidRPr="00037359">
        <w:rPr>
          <w:rFonts w:eastAsia="Calibri" w:cs="Cordia New"/>
          <w:szCs w:val="22"/>
          <w:lang w:val="ru-RU"/>
        </w:rPr>
        <w:t xml:space="preserve"> </w:t>
      </w:r>
      <w:r w:rsidR="001F68EA" w:rsidRPr="00037359">
        <w:rPr>
          <w:rFonts w:eastAsia="Calibri" w:cs="Cordia New"/>
          <w:szCs w:val="22"/>
          <w:lang w:val="ru-RU"/>
        </w:rPr>
        <w:t>и/</w:t>
      </w:r>
      <w:r w:rsidRPr="00037359">
        <w:rPr>
          <w:rFonts w:eastAsia="Calibri" w:cs="Cordia New"/>
          <w:szCs w:val="22"/>
          <w:lang w:val="ru-RU"/>
        </w:rPr>
        <w:t xml:space="preserve">или </w:t>
      </w:r>
      <w:r w:rsidRPr="00037359">
        <w:rPr>
          <w:rFonts w:eastAsia="Calibri" w:cs="Cordia New"/>
          <w:i/>
          <w:szCs w:val="22"/>
        </w:rPr>
        <w:t>IDH</w:t>
      </w:r>
      <w:r w:rsidRPr="00037359">
        <w:rPr>
          <w:rFonts w:eastAsia="Calibri" w:cs="Cordia New"/>
          <w:i/>
          <w:szCs w:val="22"/>
          <w:lang w:val="ru-RU"/>
        </w:rPr>
        <w:t>2</w:t>
      </w:r>
      <w:r w:rsidRPr="00037359">
        <w:rPr>
          <w:rFonts w:eastAsia="Calibri" w:cs="Cordia New"/>
          <w:szCs w:val="22"/>
          <w:lang w:val="ru-RU"/>
        </w:rPr>
        <w:t xml:space="preserve"> мутации в 24% (89/372), 9% (34/372) с </w:t>
      </w:r>
      <w:r w:rsidRPr="00037359">
        <w:rPr>
          <w:rFonts w:eastAsia="Calibri" w:cs="Cordia New"/>
          <w:i/>
          <w:szCs w:val="22"/>
        </w:rPr>
        <w:t>IDH</w:t>
      </w:r>
      <w:r w:rsidRPr="00037359">
        <w:rPr>
          <w:rFonts w:eastAsia="Calibri" w:cs="Cordia New"/>
          <w:i/>
          <w:szCs w:val="22"/>
          <w:lang w:val="ru-RU"/>
        </w:rPr>
        <w:t>1</w:t>
      </w:r>
      <w:r w:rsidR="00AD2B97" w:rsidRPr="00037359">
        <w:rPr>
          <w:rFonts w:eastAsia="Calibri" w:cs="Cordia New"/>
          <w:szCs w:val="22"/>
          <w:lang w:val="ru-RU"/>
        </w:rPr>
        <w:t>,</w:t>
      </w:r>
      <w:r w:rsidRPr="00037359">
        <w:rPr>
          <w:rFonts w:eastAsia="Calibri" w:cs="Cordia New"/>
          <w:szCs w:val="22"/>
          <w:lang w:val="ru-RU"/>
        </w:rPr>
        <w:t xml:space="preserve"> 16% (58/372) с </w:t>
      </w:r>
      <w:r w:rsidRPr="00037359">
        <w:rPr>
          <w:rFonts w:eastAsia="Calibri" w:cs="Cordia New"/>
          <w:i/>
          <w:szCs w:val="22"/>
        </w:rPr>
        <w:t>IDH</w:t>
      </w:r>
      <w:r w:rsidRPr="00037359">
        <w:rPr>
          <w:rFonts w:eastAsia="Calibri" w:cs="Cordia New"/>
          <w:i/>
          <w:szCs w:val="22"/>
          <w:lang w:val="ru-RU"/>
        </w:rPr>
        <w:t>2</w:t>
      </w:r>
      <w:r w:rsidRPr="00037359">
        <w:rPr>
          <w:rFonts w:eastAsia="Calibri" w:cs="Cordia New"/>
          <w:szCs w:val="22"/>
          <w:lang w:val="ru-RU"/>
        </w:rPr>
        <w:t xml:space="preserve">, 16% (51/314) с </w:t>
      </w:r>
      <w:r w:rsidRPr="00037359">
        <w:rPr>
          <w:rFonts w:eastAsia="Calibri" w:cs="Cordia New"/>
          <w:i/>
          <w:szCs w:val="22"/>
        </w:rPr>
        <w:t>FLT</w:t>
      </w:r>
      <w:r w:rsidRPr="00037359">
        <w:rPr>
          <w:rFonts w:eastAsia="Calibri" w:cs="Cordia New"/>
          <w:i/>
          <w:szCs w:val="22"/>
          <w:lang w:val="ru-RU"/>
        </w:rPr>
        <w:t>3</w:t>
      </w:r>
      <w:r w:rsidRPr="00037359">
        <w:rPr>
          <w:rFonts w:eastAsia="Calibri" w:cs="Cordia New"/>
          <w:szCs w:val="22"/>
          <w:lang w:val="ru-RU"/>
        </w:rPr>
        <w:t xml:space="preserve">, а 18% (44/249) с </w:t>
      </w:r>
      <w:r w:rsidRPr="00037359">
        <w:rPr>
          <w:rFonts w:eastAsia="Calibri" w:cs="Cordia New"/>
          <w:i/>
          <w:szCs w:val="22"/>
        </w:rPr>
        <w:t>NPM</w:t>
      </w:r>
      <w:r w:rsidRPr="00037359">
        <w:rPr>
          <w:rFonts w:eastAsia="Calibri" w:cs="Cordia New"/>
          <w:i/>
          <w:szCs w:val="22"/>
          <w:lang w:val="ru-RU"/>
        </w:rPr>
        <w:t>1</w:t>
      </w:r>
      <w:r w:rsidRPr="00037359">
        <w:rPr>
          <w:rFonts w:eastAsia="Calibri" w:cs="Cordia New"/>
          <w:szCs w:val="22"/>
          <w:lang w:val="ru-RU"/>
        </w:rPr>
        <w:t>.</w:t>
      </w:r>
    </w:p>
    <w:p w14:paraId="41C59204" w14:textId="77777777" w:rsidR="00226355" w:rsidRPr="00037359" w:rsidRDefault="00226355" w:rsidP="00037359">
      <w:pPr>
        <w:tabs>
          <w:tab w:val="clear" w:pos="567"/>
        </w:tabs>
        <w:spacing w:line="240" w:lineRule="auto"/>
        <w:rPr>
          <w:rFonts w:eastAsia="Calibri"/>
          <w:szCs w:val="22"/>
          <w:lang w:val="ru-RU"/>
        </w:rPr>
      </w:pPr>
    </w:p>
    <w:p w14:paraId="537F83E3" w14:textId="77777777" w:rsidR="001B006E" w:rsidRPr="00037359" w:rsidRDefault="0023571D" w:rsidP="00037359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Calibri" w:cs="Cordia New"/>
          <w:szCs w:val="22"/>
          <w:lang w:val="ru-RU"/>
        </w:rPr>
      </w:pPr>
      <w:r w:rsidRPr="00037359">
        <w:rPr>
          <w:rFonts w:eastAsia="Calibri" w:cs="Cordia New"/>
          <w:szCs w:val="22"/>
          <w:lang w:val="ru-RU"/>
        </w:rPr>
        <w:t>Крайните точки за първична ефикасност в проучването са обща преживяемост (</w:t>
      </w:r>
      <w:r w:rsidRPr="00037359">
        <w:rPr>
          <w:rFonts w:eastAsia="Calibri" w:cs="Cordia New"/>
          <w:szCs w:val="22"/>
        </w:rPr>
        <w:t>OS</w:t>
      </w:r>
      <w:r w:rsidRPr="00037359">
        <w:rPr>
          <w:rFonts w:eastAsia="Calibri" w:cs="Cordia New"/>
          <w:szCs w:val="22"/>
          <w:lang w:val="ru-RU"/>
        </w:rPr>
        <w:t xml:space="preserve">), измерена от датата на рандомизиране до смърт по каквато и да е причина, и </w:t>
      </w:r>
      <w:r w:rsidR="00DC691B" w:rsidRPr="00037359">
        <w:rPr>
          <w:rFonts w:eastAsia="Calibri" w:cs="Cordia New"/>
          <w:szCs w:val="22"/>
          <w:lang w:val="ru-RU"/>
        </w:rPr>
        <w:t>обща</w:t>
      </w:r>
      <w:r w:rsidRPr="00037359">
        <w:rPr>
          <w:rFonts w:eastAsia="Calibri" w:cs="Cordia New"/>
          <w:szCs w:val="22"/>
          <w:lang w:val="ru-RU"/>
        </w:rPr>
        <w:t xml:space="preserve"> </w:t>
      </w:r>
      <w:r w:rsidR="001F68EA" w:rsidRPr="00037359">
        <w:rPr>
          <w:rFonts w:eastAsia="Calibri" w:cs="Cordia New"/>
          <w:szCs w:val="22"/>
          <w:lang w:val="en-US"/>
        </w:rPr>
        <w:t>CR</w:t>
      </w:r>
      <w:r w:rsidRPr="00037359">
        <w:rPr>
          <w:rFonts w:eastAsia="Calibri" w:cs="Cordia New"/>
          <w:szCs w:val="22"/>
          <w:lang w:val="ru-RU"/>
        </w:rPr>
        <w:t xml:space="preserve"> (пълна ремисия + пълна ремисия с непълно възстановяване на броя на кръвните клетки [</w:t>
      </w:r>
      <w:r w:rsidRPr="00037359">
        <w:rPr>
          <w:rFonts w:eastAsia="Calibri" w:cs="Cordia New"/>
          <w:szCs w:val="22"/>
        </w:rPr>
        <w:t>CR</w:t>
      </w:r>
      <w:r w:rsidRPr="00037359">
        <w:rPr>
          <w:rFonts w:eastAsia="Calibri" w:cs="Cordia New"/>
          <w:szCs w:val="22"/>
          <w:lang w:val="ru-RU"/>
        </w:rPr>
        <w:t>+</w:t>
      </w:r>
      <w:r w:rsidRPr="00037359">
        <w:rPr>
          <w:rFonts w:eastAsia="Calibri" w:cs="Cordia New"/>
          <w:szCs w:val="22"/>
        </w:rPr>
        <w:t>CRi</w:t>
      </w:r>
      <w:r w:rsidRPr="00037359">
        <w:rPr>
          <w:rFonts w:eastAsia="Calibri" w:cs="Cordia New"/>
          <w:szCs w:val="22"/>
          <w:lang w:val="ru-RU"/>
        </w:rPr>
        <w:t>]). Общата медиана на времето на проследяване по време на анализа е 20,5 месеца (диапазон:</w:t>
      </w:r>
      <w:r w:rsidRPr="00037359">
        <w:rPr>
          <w:rFonts w:eastAsia="Calibri" w:cs="Cordia New"/>
          <w:szCs w:val="22"/>
        </w:rPr>
        <w:t> </w:t>
      </w:r>
      <w:r w:rsidRPr="00037359">
        <w:rPr>
          <w:rFonts w:eastAsia="Calibri" w:cs="Cordia New"/>
          <w:szCs w:val="22"/>
          <w:lang w:val="ru-RU"/>
        </w:rPr>
        <w:t>&lt;</w:t>
      </w:r>
      <w:r w:rsidRPr="00037359">
        <w:rPr>
          <w:rFonts w:eastAsia="Calibri" w:cs="Cordia New"/>
          <w:szCs w:val="22"/>
        </w:rPr>
        <w:t> </w:t>
      </w:r>
      <w:r w:rsidRPr="00037359">
        <w:rPr>
          <w:rFonts w:eastAsia="Calibri" w:cs="Cordia New"/>
          <w:szCs w:val="22"/>
          <w:lang w:val="ru-RU"/>
        </w:rPr>
        <w:t>0,1 до 30,7</w:t>
      </w:r>
      <w:r w:rsidRPr="00037359">
        <w:rPr>
          <w:rFonts w:eastAsia="Calibri" w:cs="Cordia New"/>
          <w:szCs w:val="22"/>
        </w:rPr>
        <w:t> </w:t>
      </w:r>
      <w:r w:rsidRPr="00037359">
        <w:rPr>
          <w:rFonts w:eastAsia="Calibri" w:cs="Cordia New"/>
          <w:szCs w:val="22"/>
          <w:lang w:val="ru-RU"/>
        </w:rPr>
        <w:t>месеца).</w:t>
      </w:r>
    </w:p>
    <w:p w14:paraId="5DF36C89" w14:textId="77777777" w:rsidR="00226355" w:rsidRPr="00037359" w:rsidRDefault="00226355" w:rsidP="00037359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szCs w:val="22"/>
          <w:lang w:val="ru-RU"/>
        </w:rPr>
      </w:pPr>
    </w:p>
    <w:p w14:paraId="5E97B223" w14:textId="4DFA1AB0" w:rsidR="001B006E" w:rsidRPr="00037359" w:rsidRDefault="0023571D" w:rsidP="00037359">
      <w:pPr>
        <w:spacing w:line="240" w:lineRule="auto"/>
        <w:rPr>
          <w:rFonts w:eastAsia="Calibri" w:cs="Cordia New"/>
          <w:szCs w:val="22"/>
          <w:lang w:val="ru-RU"/>
        </w:rPr>
      </w:pPr>
      <w:r w:rsidRPr="00037359">
        <w:rPr>
          <w:rFonts w:eastAsia="Calibri" w:cs="Cordia New"/>
          <w:szCs w:val="22"/>
          <w:lang w:val="ru-RU"/>
        </w:rPr>
        <w:t>Венетоклакс</w:t>
      </w:r>
      <w:r w:rsidRPr="00037359">
        <w:rPr>
          <w:rFonts w:eastAsia="Calibri" w:cs="Cordia New"/>
          <w:szCs w:val="22"/>
        </w:rPr>
        <w:t> </w:t>
      </w:r>
      <w:r w:rsidRPr="00037359">
        <w:rPr>
          <w:rFonts w:eastAsia="Calibri" w:cs="Cordia New"/>
          <w:szCs w:val="22"/>
          <w:lang w:val="ru-RU"/>
        </w:rPr>
        <w:t>+</w:t>
      </w:r>
      <w:r w:rsidRPr="00037359">
        <w:rPr>
          <w:rFonts w:eastAsia="Calibri" w:cs="Cordia New"/>
          <w:szCs w:val="22"/>
        </w:rPr>
        <w:t> </w:t>
      </w:r>
      <w:r w:rsidRPr="00037359">
        <w:rPr>
          <w:rFonts w:eastAsia="Calibri" w:cs="Cordia New"/>
          <w:szCs w:val="22"/>
          <w:lang w:val="ru-RU"/>
        </w:rPr>
        <w:t>азацитидин показват 34% намаление на риска от смърт в сравнение с плацебо</w:t>
      </w:r>
      <w:r w:rsidRPr="00037359">
        <w:rPr>
          <w:rFonts w:eastAsia="Calibri" w:cs="Cordia New"/>
          <w:szCs w:val="22"/>
        </w:rPr>
        <w:t> </w:t>
      </w:r>
      <w:r w:rsidRPr="00037359">
        <w:rPr>
          <w:rFonts w:eastAsia="Calibri" w:cs="Cordia New"/>
          <w:szCs w:val="22"/>
          <w:lang w:val="ru-RU"/>
        </w:rPr>
        <w:t>+</w:t>
      </w:r>
      <w:r w:rsidRPr="00037359">
        <w:rPr>
          <w:rFonts w:eastAsia="Calibri" w:cs="Cordia New"/>
          <w:szCs w:val="22"/>
        </w:rPr>
        <w:t> </w:t>
      </w:r>
      <w:r w:rsidRPr="00037359">
        <w:rPr>
          <w:rFonts w:eastAsia="Calibri" w:cs="Cordia New"/>
          <w:szCs w:val="22"/>
          <w:lang w:val="ru-RU"/>
        </w:rPr>
        <w:t>азацитидин (</w:t>
      </w:r>
      <w:r w:rsidR="001F68EA" w:rsidRPr="00037359">
        <w:rPr>
          <w:rFonts w:eastAsia="Calibri" w:cs="Cordia New"/>
          <w:szCs w:val="22"/>
          <w:lang w:val="en-US"/>
        </w:rPr>
        <w:t>p</w:t>
      </w:r>
      <w:r w:rsidRPr="00037359">
        <w:rPr>
          <w:rFonts w:eastAsia="Calibri" w:cs="Cordia New"/>
          <w:szCs w:val="22"/>
        </w:rPr>
        <w:t> </w:t>
      </w:r>
      <w:r w:rsidRPr="00037359">
        <w:rPr>
          <w:rFonts w:eastAsia="Calibri" w:cs="Cordia New"/>
          <w:szCs w:val="22"/>
          <w:lang w:val="ru-RU"/>
        </w:rPr>
        <w:t>&lt;</w:t>
      </w:r>
      <w:r w:rsidRPr="00037359">
        <w:rPr>
          <w:rFonts w:eastAsia="Calibri" w:cs="Cordia New"/>
          <w:szCs w:val="22"/>
        </w:rPr>
        <w:t> </w:t>
      </w:r>
      <w:r w:rsidRPr="00037359">
        <w:rPr>
          <w:rFonts w:eastAsia="Calibri" w:cs="Cordia New"/>
          <w:szCs w:val="22"/>
          <w:lang w:val="ru-RU"/>
        </w:rPr>
        <w:t xml:space="preserve">0,001). Резултатите са представени в </w:t>
      </w:r>
      <w:ins w:id="3181" w:author="AbbVie 14" w:date="2026-04-23T17:06:00Z">
        <w:r w:rsidR="00512275">
          <w:rPr>
            <w:rFonts w:eastAsia="Calibri" w:cs="Cordia New"/>
            <w:szCs w:val="22"/>
            <w:lang w:val="bg-BG"/>
          </w:rPr>
          <w:t>Т</w:t>
        </w:r>
      </w:ins>
      <w:del w:id="3182" w:author="AbbVie 14" w:date="2026-04-23T17:06:00Z">
        <w:r w:rsidRPr="00037359">
          <w:rPr>
            <w:rFonts w:eastAsia="Calibri" w:cs="Cordia New"/>
            <w:szCs w:val="22"/>
            <w:lang w:val="ru-RU"/>
          </w:rPr>
          <w:delText>т</w:delText>
        </w:r>
      </w:del>
      <w:r w:rsidRPr="00037359">
        <w:rPr>
          <w:rFonts w:eastAsia="Calibri" w:cs="Cordia New"/>
          <w:szCs w:val="22"/>
          <w:lang w:val="ru-RU"/>
        </w:rPr>
        <w:t>аблица</w:t>
      </w:r>
      <w:r w:rsidRPr="00037359">
        <w:rPr>
          <w:rFonts w:eastAsia="Calibri" w:cs="Cordia New"/>
          <w:szCs w:val="22"/>
        </w:rPr>
        <w:t> </w:t>
      </w:r>
      <w:ins w:id="3183" w:author="AbbVie10" w:date="2026-04-13T16:50:00Z">
        <w:r w:rsidR="008026E2" w:rsidRPr="00037359">
          <w:rPr>
            <w:rFonts w:eastAsia="Calibri" w:cs="Cordia New"/>
            <w:szCs w:val="22"/>
            <w:lang w:val="bg-BG"/>
          </w:rPr>
          <w:t>20</w:t>
        </w:r>
      </w:ins>
      <w:del w:id="3184" w:author="AbbVie10" w:date="2026-04-13T16:50:00Z">
        <w:r w:rsidRPr="00037359">
          <w:rPr>
            <w:rFonts w:eastAsia="Calibri" w:cs="Cordia New"/>
            <w:szCs w:val="22"/>
            <w:lang w:val="ru-RU"/>
          </w:rPr>
          <w:delText>1</w:delText>
        </w:r>
        <w:r w:rsidR="00FF45CC" w:rsidRPr="00037359">
          <w:rPr>
            <w:rFonts w:eastAsia="Calibri" w:cs="Cordia New"/>
            <w:szCs w:val="22"/>
            <w:lang w:val="ru-RU"/>
          </w:rPr>
          <w:delText>4</w:delText>
        </w:r>
      </w:del>
      <w:r w:rsidRPr="00037359">
        <w:rPr>
          <w:rFonts w:eastAsia="Calibri" w:cs="Cordia New"/>
          <w:szCs w:val="22"/>
          <w:lang w:val="ru-RU"/>
        </w:rPr>
        <w:t>.</w:t>
      </w:r>
    </w:p>
    <w:p w14:paraId="7C99D7E8" w14:textId="77777777" w:rsidR="001B006E" w:rsidRPr="00037359" w:rsidRDefault="001B006E" w:rsidP="00037359">
      <w:pPr>
        <w:keepNext/>
        <w:spacing w:line="240" w:lineRule="auto"/>
        <w:rPr>
          <w:rFonts w:eastAsia="Calibri" w:cs="Cordia New"/>
          <w:szCs w:val="22"/>
          <w:lang w:val="ru-RU"/>
        </w:rPr>
      </w:pPr>
    </w:p>
    <w:p w14:paraId="34FCCE67" w14:textId="5BD01702" w:rsidR="001B006E" w:rsidRPr="00037359" w:rsidRDefault="0023571D" w:rsidP="00037359">
      <w:pPr>
        <w:keepNext/>
        <w:spacing w:line="240" w:lineRule="auto"/>
        <w:rPr>
          <w:rFonts w:eastAsia="Calibri"/>
          <w:lang w:val="ru-RU"/>
        </w:rPr>
      </w:pPr>
      <w:r w:rsidRPr="00037359">
        <w:rPr>
          <w:rFonts w:eastAsia="Calibri"/>
          <w:lang w:val="ru-RU"/>
        </w:rPr>
        <w:t>Таблица</w:t>
      </w:r>
      <w:r w:rsidRPr="00037359">
        <w:rPr>
          <w:rFonts w:eastAsia="Calibri"/>
        </w:rPr>
        <w:t> </w:t>
      </w:r>
      <w:ins w:id="3185" w:author="AbbVie10" w:date="2026-04-13T16:50:00Z">
        <w:r w:rsidR="008026E2" w:rsidRPr="00037359">
          <w:rPr>
            <w:rFonts w:eastAsia="Calibri"/>
            <w:lang w:val="bg-BG"/>
          </w:rPr>
          <w:t>20</w:t>
        </w:r>
      </w:ins>
      <w:del w:id="3186" w:author="AbbVie10" w:date="2026-04-13T16:50:00Z">
        <w:r w:rsidRPr="00037359">
          <w:rPr>
            <w:rFonts w:eastAsia="Calibri"/>
            <w:lang w:val="ru-RU"/>
          </w:rPr>
          <w:delText>1</w:delText>
        </w:r>
        <w:r w:rsidR="00FF45CC" w:rsidRPr="00037359">
          <w:rPr>
            <w:rFonts w:eastAsia="Calibri"/>
            <w:lang w:val="ru-RU"/>
          </w:rPr>
          <w:delText>4</w:delText>
        </w:r>
      </w:del>
      <w:r w:rsidRPr="00037359">
        <w:rPr>
          <w:rFonts w:eastAsia="Calibri"/>
          <w:lang w:val="ru-RU"/>
        </w:rPr>
        <w:t xml:space="preserve">: Резултати за ефикасност във </w:t>
      </w:r>
      <w:r w:rsidRPr="00037359">
        <w:rPr>
          <w:rFonts w:eastAsia="Calibri"/>
        </w:rPr>
        <w:t>VIALE</w:t>
      </w:r>
      <w:r w:rsidRPr="00037359">
        <w:rPr>
          <w:rFonts w:eastAsia="Calibri"/>
          <w:lang w:val="ru-RU"/>
        </w:rPr>
        <w:noBreakHyphen/>
      </w:r>
      <w:r w:rsidRPr="00037359">
        <w:rPr>
          <w:rFonts w:eastAsia="Calibri"/>
        </w:rPr>
        <w:t>A</w:t>
      </w:r>
    </w:p>
    <w:p w14:paraId="61870747" w14:textId="77777777" w:rsidR="00F80FC6" w:rsidRPr="00037359" w:rsidRDefault="00F80FC6" w:rsidP="00037359">
      <w:pPr>
        <w:keepNext/>
        <w:spacing w:line="240" w:lineRule="auto"/>
        <w:rPr>
          <w:rFonts w:eastAsia="Calibri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28"/>
        <w:gridCol w:w="2967"/>
        <w:gridCol w:w="2768"/>
      </w:tblGrid>
      <w:tr w:rsidR="003A6CEC" w14:paraId="6370BB0B" w14:textId="77777777" w:rsidTr="00FF3FBD">
        <w:tc>
          <w:tcPr>
            <w:tcW w:w="3328" w:type="dxa"/>
          </w:tcPr>
          <w:p w14:paraId="142F2209" w14:textId="77777777" w:rsidR="00F80FC6" w:rsidRPr="00037359" w:rsidRDefault="0023571D" w:rsidP="00037359">
            <w:pPr>
              <w:keepNext/>
              <w:tabs>
                <w:tab w:val="clear" w:pos="567"/>
              </w:tabs>
              <w:spacing w:line="240" w:lineRule="auto"/>
              <w:rPr>
                <w:rFonts w:eastAsia="MS Mincho"/>
                <w:b/>
                <w:bCs/>
                <w:szCs w:val="22"/>
              </w:rPr>
            </w:pPr>
            <w:r w:rsidRPr="00037359">
              <w:rPr>
                <w:rFonts w:eastAsia="Calibri" w:cs="Cordia New"/>
                <w:b/>
                <w:bCs/>
                <w:szCs w:val="22"/>
              </w:rPr>
              <w:t>Крайна точка</w:t>
            </w:r>
          </w:p>
        </w:tc>
        <w:tc>
          <w:tcPr>
            <w:tcW w:w="2967" w:type="dxa"/>
          </w:tcPr>
          <w:p w14:paraId="6F3974AE" w14:textId="77777777" w:rsidR="00F80FC6" w:rsidRPr="00037359" w:rsidRDefault="0023571D" w:rsidP="00037359">
            <w:pPr>
              <w:keepNext/>
              <w:tabs>
                <w:tab w:val="clear" w:pos="567"/>
              </w:tabs>
              <w:spacing w:line="240" w:lineRule="auto"/>
              <w:jc w:val="center"/>
              <w:rPr>
                <w:rFonts w:eastAsia="MS Mincho"/>
                <w:b/>
                <w:bCs/>
                <w:szCs w:val="22"/>
              </w:rPr>
            </w:pPr>
            <w:r w:rsidRPr="00037359">
              <w:rPr>
                <w:rFonts w:eastAsia="Calibri" w:cs="Cordia New"/>
                <w:b/>
                <w:bCs/>
                <w:szCs w:val="22"/>
              </w:rPr>
              <w:t xml:space="preserve">Венетоклакс + азацитидин </w:t>
            </w:r>
          </w:p>
          <w:p w14:paraId="0A3E2702" w14:textId="77777777" w:rsidR="00F80FC6" w:rsidRPr="00037359" w:rsidRDefault="00F80FC6" w:rsidP="00037359">
            <w:pPr>
              <w:keepNext/>
              <w:tabs>
                <w:tab w:val="clear" w:pos="567"/>
              </w:tabs>
              <w:spacing w:line="240" w:lineRule="auto"/>
              <w:jc w:val="center"/>
              <w:rPr>
                <w:rFonts w:eastAsia="MS Mincho"/>
                <w:b/>
                <w:bCs/>
                <w:szCs w:val="22"/>
                <w:lang w:val="pt-BR"/>
              </w:rPr>
            </w:pPr>
          </w:p>
        </w:tc>
        <w:tc>
          <w:tcPr>
            <w:tcW w:w="2768" w:type="dxa"/>
          </w:tcPr>
          <w:p w14:paraId="0D6B2B81" w14:textId="77777777" w:rsidR="00F80FC6" w:rsidRPr="00037359" w:rsidRDefault="0023571D" w:rsidP="00037359">
            <w:pPr>
              <w:keepNext/>
              <w:tabs>
                <w:tab w:val="clear" w:pos="567"/>
              </w:tabs>
              <w:spacing w:line="240" w:lineRule="auto"/>
              <w:jc w:val="center"/>
              <w:rPr>
                <w:rFonts w:eastAsia="MS Mincho"/>
                <w:b/>
                <w:bCs/>
                <w:szCs w:val="22"/>
              </w:rPr>
            </w:pPr>
            <w:r w:rsidRPr="00037359">
              <w:rPr>
                <w:rFonts w:eastAsia="Calibri" w:cs="Cordia New"/>
                <w:b/>
                <w:bCs/>
                <w:szCs w:val="22"/>
              </w:rPr>
              <w:t>Плацебо + азацитидин</w:t>
            </w:r>
          </w:p>
        </w:tc>
      </w:tr>
      <w:tr w:rsidR="003A6CEC" w14:paraId="00B8B787" w14:textId="77777777" w:rsidTr="00FF3FBD">
        <w:tc>
          <w:tcPr>
            <w:tcW w:w="3328" w:type="dxa"/>
            <w:tcBorders>
              <w:bottom w:val="nil"/>
            </w:tcBorders>
          </w:tcPr>
          <w:p w14:paraId="76C48443" w14:textId="77777777" w:rsidR="00F80FC6" w:rsidRPr="00037359" w:rsidRDefault="00F80FC6" w:rsidP="00037359">
            <w:pPr>
              <w:keepNext/>
              <w:tabs>
                <w:tab w:val="clear" w:pos="567"/>
              </w:tabs>
              <w:spacing w:line="240" w:lineRule="auto"/>
              <w:rPr>
                <w:rFonts w:eastAsia="MS Mincho"/>
                <w:bCs/>
                <w:szCs w:val="22"/>
              </w:rPr>
            </w:pPr>
          </w:p>
          <w:p w14:paraId="6C12F46D" w14:textId="77777777" w:rsidR="00F80FC6" w:rsidRPr="00037359" w:rsidRDefault="0023571D" w:rsidP="00037359">
            <w:pPr>
              <w:keepNext/>
              <w:tabs>
                <w:tab w:val="clear" w:pos="567"/>
              </w:tabs>
              <w:spacing w:line="240" w:lineRule="auto"/>
              <w:rPr>
                <w:rFonts w:eastAsia="MS Mincho"/>
                <w:bCs/>
                <w:szCs w:val="22"/>
              </w:rPr>
            </w:pPr>
            <w:r w:rsidRPr="00037359">
              <w:rPr>
                <w:rFonts w:eastAsia="Calibri" w:cs="Cordia New"/>
                <w:szCs w:val="22"/>
              </w:rPr>
              <w:t>Обща преживяемост</w:t>
            </w:r>
            <w:r w:rsidRPr="00037359">
              <w:rPr>
                <w:rFonts w:eastAsia="Calibri" w:cs="Cordia New"/>
                <w:szCs w:val="22"/>
                <w:vertAlign w:val="superscript"/>
              </w:rPr>
              <w:t>а</w:t>
            </w:r>
            <w:r w:rsidRPr="00037359">
              <w:rPr>
                <w:rFonts w:eastAsia="Calibri" w:cs="Cordia New"/>
                <w:szCs w:val="22"/>
              </w:rPr>
              <w:t xml:space="preserve"> </w:t>
            </w:r>
          </w:p>
        </w:tc>
        <w:tc>
          <w:tcPr>
            <w:tcW w:w="2967" w:type="dxa"/>
            <w:tcBorders>
              <w:bottom w:val="nil"/>
            </w:tcBorders>
          </w:tcPr>
          <w:p w14:paraId="2E37DDA1" w14:textId="77777777" w:rsidR="00F80FC6" w:rsidRPr="00037359" w:rsidRDefault="00F80FC6" w:rsidP="00037359">
            <w:pPr>
              <w:keepNext/>
              <w:tabs>
                <w:tab w:val="clear" w:pos="567"/>
              </w:tabs>
              <w:spacing w:line="240" w:lineRule="auto"/>
              <w:jc w:val="center"/>
              <w:rPr>
                <w:rFonts w:eastAsia="MS Mincho"/>
                <w:bCs/>
                <w:szCs w:val="22"/>
                <w:lang w:val="pt-BR"/>
              </w:rPr>
            </w:pPr>
          </w:p>
          <w:p w14:paraId="303E2FD9" w14:textId="77777777" w:rsidR="00F80FC6" w:rsidRPr="00037359" w:rsidRDefault="0023571D" w:rsidP="00037359">
            <w:pPr>
              <w:keepNext/>
              <w:tabs>
                <w:tab w:val="clear" w:pos="567"/>
              </w:tabs>
              <w:spacing w:line="240" w:lineRule="auto"/>
              <w:jc w:val="center"/>
              <w:rPr>
                <w:rFonts w:eastAsia="Calibri"/>
                <w:bCs/>
                <w:szCs w:val="22"/>
              </w:rPr>
            </w:pPr>
            <w:r w:rsidRPr="00037359">
              <w:rPr>
                <w:rFonts w:eastAsia="Calibri" w:cs="Cordia New"/>
                <w:szCs w:val="22"/>
              </w:rPr>
              <w:t>(N=286)</w:t>
            </w:r>
          </w:p>
        </w:tc>
        <w:tc>
          <w:tcPr>
            <w:tcW w:w="2768" w:type="dxa"/>
            <w:tcBorders>
              <w:bottom w:val="nil"/>
            </w:tcBorders>
          </w:tcPr>
          <w:p w14:paraId="5CBE60D0" w14:textId="77777777" w:rsidR="00F80FC6" w:rsidRPr="00037359" w:rsidRDefault="00F80FC6" w:rsidP="00037359">
            <w:pPr>
              <w:keepNext/>
              <w:tabs>
                <w:tab w:val="clear" w:pos="567"/>
              </w:tabs>
              <w:spacing w:line="240" w:lineRule="auto"/>
              <w:jc w:val="center"/>
              <w:rPr>
                <w:rFonts w:eastAsia="MS Mincho"/>
                <w:bCs/>
                <w:szCs w:val="22"/>
              </w:rPr>
            </w:pPr>
          </w:p>
          <w:p w14:paraId="0E94E242" w14:textId="77777777" w:rsidR="00F80FC6" w:rsidRPr="00037359" w:rsidRDefault="0023571D" w:rsidP="00037359">
            <w:pPr>
              <w:keepNext/>
              <w:tabs>
                <w:tab w:val="clear" w:pos="567"/>
              </w:tabs>
              <w:spacing w:line="240" w:lineRule="auto"/>
              <w:jc w:val="center"/>
              <w:rPr>
                <w:rFonts w:eastAsia="Calibri"/>
                <w:bCs/>
                <w:szCs w:val="22"/>
              </w:rPr>
            </w:pPr>
            <w:r w:rsidRPr="00037359">
              <w:rPr>
                <w:rFonts w:eastAsia="Calibri" w:cs="Cordia New"/>
                <w:szCs w:val="22"/>
              </w:rPr>
              <w:t>(N=145)</w:t>
            </w:r>
          </w:p>
        </w:tc>
      </w:tr>
      <w:tr w:rsidR="003A6CEC" w14:paraId="699ECB80" w14:textId="77777777" w:rsidTr="00FF3FBD">
        <w:tc>
          <w:tcPr>
            <w:tcW w:w="3328" w:type="dxa"/>
            <w:tcBorders>
              <w:bottom w:val="nil"/>
            </w:tcBorders>
          </w:tcPr>
          <w:p w14:paraId="49655656" w14:textId="77777777" w:rsidR="00F80FC6" w:rsidRPr="00037359" w:rsidRDefault="0023571D" w:rsidP="00037359">
            <w:pPr>
              <w:keepNext/>
              <w:tabs>
                <w:tab w:val="clear" w:pos="567"/>
              </w:tabs>
              <w:spacing w:line="240" w:lineRule="auto"/>
              <w:rPr>
                <w:rFonts w:eastAsia="MS Mincho"/>
                <w:b/>
                <w:szCs w:val="22"/>
                <w:u w:val="single"/>
              </w:rPr>
            </w:pPr>
            <w:r w:rsidRPr="00037359">
              <w:rPr>
                <w:rFonts w:eastAsia="Calibri" w:cs="Cordia New"/>
                <w:szCs w:val="22"/>
              </w:rPr>
              <w:t>Брой на събитията n (%)</w:t>
            </w:r>
          </w:p>
        </w:tc>
        <w:tc>
          <w:tcPr>
            <w:tcW w:w="2967" w:type="dxa"/>
            <w:tcBorders>
              <w:bottom w:val="nil"/>
            </w:tcBorders>
          </w:tcPr>
          <w:p w14:paraId="4FAE0619" w14:textId="77777777" w:rsidR="00F80FC6" w:rsidRPr="00037359" w:rsidRDefault="0023571D" w:rsidP="00037359">
            <w:pPr>
              <w:keepNext/>
              <w:tabs>
                <w:tab w:val="clear" w:pos="567"/>
              </w:tabs>
              <w:spacing w:line="240" w:lineRule="auto"/>
              <w:jc w:val="center"/>
              <w:rPr>
                <w:rFonts w:eastAsia="MS Mincho"/>
                <w:szCs w:val="22"/>
              </w:rPr>
            </w:pPr>
            <w:r w:rsidRPr="00037359">
              <w:rPr>
                <w:rFonts w:eastAsia="Calibri" w:cs="Cordia New"/>
                <w:szCs w:val="22"/>
              </w:rPr>
              <w:t>161 (56)</w:t>
            </w:r>
          </w:p>
        </w:tc>
        <w:tc>
          <w:tcPr>
            <w:tcW w:w="2768" w:type="dxa"/>
            <w:tcBorders>
              <w:bottom w:val="nil"/>
            </w:tcBorders>
          </w:tcPr>
          <w:p w14:paraId="622CBEC1" w14:textId="77777777" w:rsidR="00F80FC6" w:rsidRPr="00037359" w:rsidRDefault="0023571D" w:rsidP="00037359">
            <w:pPr>
              <w:keepNext/>
              <w:tabs>
                <w:tab w:val="clear" w:pos="567"/>
              </w:tabs>
              <w:spacing w:line="240" w:lineRule="auto"/>
              <w:jc w:val="center"/>
              <w:rPr>
                <w:rFonts w:eastAsia="MS Mincho"/>
                <w:szCs w:val="22"/>
              </w:rPr>
            </w:pPr>
            <w:r w:rsidRPr="00037359">
              <w:rPr>
                <w:rFonts w:eastAsia="Calibri" w:cs="Cordia New"/>
                <w:szCs w:val="22"/>
              </w:rPr>
              <w:t>109 (75)</w:t>
            </w:r>
          </w:p>
        </w:tc>
      </w:tr>
      <w:tr w:rsidR="003A6CEC" w14:paraId="53109227" w14:textId="77777777" w:rsidTr="00FF3FBD">
        <w:tc>
          <w:tcPr>
            <w:tcW w:w="33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F1E218" w14:textId="77777777" w:rsidR="00985C03" w:rsidRPr="00037359" w:rsidRDefault="0023571D" w:rsidP="00037359">
            <w:pPr>
              <w:keepNext/>
              <w:tabs>
                <w:tab w:val="clear" w:pos="567"/>
              </w:tabs>
              <w:spacing w:line="240" w:lineRule="auto"/>
              <w:rPr>
                <w:rFonts w:eastAsia="Calibri" w:cs="Cordia New"/>
                <w:szCs w:val="22"/>
                <w:lang w:val="ru-RU"/>
              </w:rPr>
            </w:pPr>
            <w:r w:rsidRPr="00037359">
              <w:rPr>
                <w:rFonts w:eastAsia="Calibri" w:cs="Cordia New"/>
                <w:szCs w:val="22"/>
                <w:lang w:val="ru-RU"/>
              </w:rPr>
              <w:t xml:space="preserve">     </w:t>
            </w:r>
            <w:r w:rsidR="00F80FC6" w:rsidRPr="00037359">
              <w:rPr>
                <w:rFonts w:eastAsia="Calibri" w:cs="Cordia New"/>
                <w:szCs w:val="22"/>
                <w:lang w:val="ru-RU"/>
              </w:rPr>
              <w:t>Медиана на преживяемостта,</w:t>
            </w:r>
            <w:r w:rsidRPr="00037359">
              <w:rPr>
                <w:rFonts w:eastAsia="Calibri" w:cs="Cordia New"/>
                <w:szCs w:val="22"/>
                <w:lang w:val="ru-RU"/>
              </w:rPr>
              <w:t xml:space="preserve"> </w:t>
            </w:r>
          </w:p>
          <w:p w14:paraId="597B581B" w14:textId="77777777" w:rsidR="00F80FC6" w:rsidRPr="00037359" w:rsidRDefault="0023571D" w:rsidP="00037359">
            <w:pPr>
              <w:keepNext/>
              <w:tabs>
                <w:tab w:val="clear" w:pos="567"/>
              </w:tabs>
              <w:spacing w:line="240" w:lineRule="auto"/>
              <w:rPr>
                <w:rFonts w:eastAsia="MS Mincho"/>
                <w:szCs w:val="22"/>
                <w:lang w:val="ru-RU"/>
              </w:rPr>
            </w:pPr>
            <w:r w:rsidRPr="00037359">
              <w:rPr>
                <w:rFonts w:eastAsia="Calibri" w:cs="Cordia New"/>
                <w:szCs w:val="22"/>
                <w:lang w:val="ru-RU"/>
              </w:rPr>
              <w:t xml:space="preserve">     месеци</w:t>
            </w:r>
          </w:p>
          <w:p w14:paraId="6BEFF626" w14:textId="77777777" w:rsidR="00F80FC6" w:rsidRPr="00037359" w:rsidRDefault="0023571D" w:rsidP="00037359">
            <w:pPr>
              <w:keepNext/>
              <w:tabs>
                <w:tab w:val="clear" w:pos="567"/>
              </w:tabs>
              <w:spacing w:line="240" w:lineRule="auto"/>
              <w:rPr>
                <w:rFonts w:eastAsia="MS Mincho"/>
                <w:szCs w:val="22"/>
                <w:lang w:val="ru-RU"/>
              </w:rPr>
            </w:pPr>
            <w:r w:rsidRPr="00037359">
              <w:rPr>
                <w:rFonts w:eastAsia="Calibri" w:cs="Cordia New"/>
                <w:szCs w:val="22"/>
                <w:lang w:val="ru-RU"/>
              </w:rPr>
              <w:t xml:space="preserve">     (95% </w:t>
            </w:r>
            <w:r w:rsidRPr="00037359">
              <w:rPr>
                <w:rFonts w:eastAsia="Calibri" w:cs="Cordia New"/>
                <w:szCs w:val="22"/>
              </w:rPr>
              <w:t>CI</w:t>
            </w:r>
            <w:r w:rsidRPr="00037359">
              <w:rPr>
                <w:rFonts w:eastAsia="Calibri" w:cs="Cordia New"/>
                <w:szCs w:val="22"/>
                <w:lang w:val="ru-RU"/>
              </w:rPr>
              <w:t>)</w:t>
            </w:r>
          </w:p>
        </w:tc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2F0AF" w14:textId="77777777" w:rsidR="00F80FC6" w:rsidRPr="00037359" w:rsidRDefault="0023571D" w:rsidP="00037359">
            <w:pPr>
              <w:keepNext/>
              <w:tabs>
                <w:tab w:val="clear" w:pos="567"/>
              </w:tabs>
              <w:spacing w:line="240" w:lineRule="auto"/>
              <w:jc w:val="center"/>
              <w:rPr>
                <w:rFonts w:eastAsia="Calibri"/>
                <w:szCs w:val="22"/>
              </w:rPr>
            </w:pPr>
            <w:r w:rsidRPr="00037359">
              <w:rPr>
                <w:rFonts w:eastAsia="Calibri" w:cs="Cordia New"/>
                <w:szCs w:val="22"/>
              </w:rPr>
              <w:t xml:space="preserve">14,7 </w:t>
            </w:r>
          </w:p>
          <w:p w14:paraId="24986489" w14:textId="77777777" w:rsidR="00985C03" w:rsidRPr="00037359" w:rsidRDefault="00985C03" w:rsidP="00037359">
            <w:pPr>
              <w:keepNext/>
              <w:tabs>
                <w:tab w:val="clear" w:pos="567"/>
              </w:tabs>
              <w:spacing w:line="240" w:lineRule="auto"/>
              <w:jc w:val="center"/>
              <w:rPr>
                <w:rFonts w:eastAsia="Calibri" w:cs="Cordia New"/>
                <w:szCs w:val="22"/>
              </w:rPr>
            </w:pPr>
          </w:p>
          <w:p w14:paraId="05559219" w14:textId="77777777" w:rsidR="00F80FC6" w:rsidRPr="00037359" w:rsidRDefault="0023571D" w:rsidP="00037359">
            <w:pPr>
              <w:keepNext/>
              <w:tabs>
                <w:tab w:val="clear" w:pos="567"/>
              </w:tabs>
              <w:spacing w:line="240" w:lineRule="auto"/>
              <w:jc w:val="center"/>
              <w:rPr>
                <w:rFonts w:eastAsia="MS Mincho"/>
                <w:szCs w:val="22"/>
                <w:u w:val="single"/>
              </w:rPr>
            </w:pPr>
            <w:r w:rsidRPr="00037359">
              <w:rPr>
                <w:rFonts w:eastAsia="Calibri" w:cs="Cordia New"/>
                <w:szCs w:val="22"/>
              </w:rPr>
              <w:t>(11,9, 18,7)</w:t>
            </w:r>
          </w:p>
        </w:tc>
        <w:tc>
          <w:tcPr>
            <w:tcW w:w="2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270A5" w14:textId="77777777" w:rsidR="00F80FC6" w:rsidRPr="00037359" w:rsidRDefault="0023571D" w:rsidP="00037359">
            <w:pPr>
              <w:keepNext/>
              <w:tabs>
                <w:tab w:val="clear" w:pos="567"/>
              </w:tabs>
              <w:spacing w:line="240" w:lineRule="auto"/>
              <w:jc w:val="center"/>
              <w:rPr>
                <w:rFonts w:eastAsia="Calibri"/>
                <w:szCs w:val="22"/>
              </w:rPr>
            </w:pPr>
            <w:r w:rsidRPr="00037359">
              <w:rPr>
                <w:rFonts w:eastAsia="Calibri" w:cs="Cordia New"/>
                <w:szCs w:val="22"/>
              </w:rPr>
              <w:t>9,6</w:t>
            </w:r>
          </w:p>
          <w:p w14:paraId="2A38402F" w14:textId="77777777" w:rsidR="00985C03" w:rsidRPr="00037359" w:rsidRDefault="00985C03" w:rsidP="00037359">
            <w:pPr>
              <w:keepNext/>
              <w:tabs>
                <w:tab w:val="clear" w:pos="567"/>
              </w:tabs>
              <w:spacing w:line="240" w:lineRule="auto"/>
              <w:jc w:val="center"/>
              <w:rPr>
                <w:rFonts w:eastAsia="Calibri" w:cs="Cordia New"/>
                <w:szCs w:val="22"/>
              </w:rPr>
            </w:pPr>
          </w:p>
          <w:p w14:paraId="4B032789" w14:textId="77777777" w:rsidR="00F80FC6" w:rsidRPr="00037359" w:rsidRDefault="0023571D" w:rsidP="00037359">
            <w:pPr>
              <w:keepNext/>
              <w:tabs>
                <w:tab w:val="clear" w:pos="567"/>
              </w:tabs>
              <w:spacing w:line="240" w:lineRule="auto"/>
              <w:jc w:val="center"/>
              <w:rPr>
                <w:rFonts w:eastAsia="MS Mincho"/>
                <w:szCs w:val="22"/>
                <w:u w:val="single"/>
              </w:rPr>
            </w:pPr>
            <w:r w:rsidRPr="00037359">
              <w:rPr>
                <w:rFonts w:eastAsia="Calibri" w:cs="Cordia New"/>
                <w:szCs w:val="22"/>
              </w:rPr>
              <w:t>(7,4, 12,7)</w:t>
            </w:r>
          </w:p>
        </w:tc>
      </w:tr>
      <w:tr w:rsidR="003A6CEC" w14:paraId="06880882" w14:textId="77777777" w:rsidTr="00FF3FBD">
        <w:tc>
          <w:tcPr>
            <w:tcW w:w="33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C3C4C6" w14:textId="77777777" w:rsidR="00F80FC6" w:rsidRPr="00037359" w:rsidRDefault="0023571D" w:rsidP="00037359">
            <w:pPr>
              <w:keepNext/>
              <w:tabs>
                <w:tab w:val="clear" w:pos="567"/>
              </w:tabs>
              <w:spacing w:line="240" w:lineRule="auto"/>
              <w:rPr>
                <w:rFonts w:eastAsia="MS Mincho"/>
                <w:szCs w:val="22"/>
                <w:vertAlign w:val="superscript"/>
              </w:rPr>
            </w:pPr>
            <w:r w:rsidRPr="00037359">
              <w:rPr>
                <w:rFonts w:eastAsia="Calibri" w:cs="Cordia New"/>
                <w:szCs w:val="22"/>
                <w:lang w:val="en-US"/>
              </w:rPr>
              <w:t xml:space="preserve">     </w:t>
            </w:r>
            <w:r w:rsidRPr="00037359">
              <w:rPr>
                <w:rFonts w:eastAsia="Calibri" w:cs="Cordia New"/>
                <w:szCs w:val="22"/>
              </w:rPr>
              <w:t>Коефициент на риск</w:t>
            </w:r>
            <w:r w:rsidRPr="00037359">
              <w:rPr>
                <w:rFonts w:eastAsia="Calibri" w:cs="Cordia New"/>
                <w:szCs w:val="22"/>
                <w:vertAlign w:val="superscript"/>
              </w:rPr>
              <w:t>б</w:t>
            </w:r>
          </w:p>
          <w:p w14:paraId="1A60BB45" w14:textId="77777777" w:rsidR="00F80FC6" w:rsidRPr="00037359" w:rsidRDefault="0023571D" w:rsidP="00037359">
            <w:pPr>
              <w:keepNext/>
              <w:tabs>
                <w:tab w:val="clear" w:pos="567"/>
              </w:tabs>
              <w:spacing w:line="240" w:lineRule="auto"/>
              <w:rPr>
                <w:rFonts w:eastAsia="MS Mincho"/>
                <w:szCs w:val="22"/>
              </w:rPr>
            </w:pPr>
            <w:r w:rsidRPr="00037359">
              <w:rPr>
                <w:rFonts w:eastAsia="Calibri" w:cs="Cordia New"/>
                <w:szCs w:val="22"/>
                <w:lang w:val="en-US"/>
              </w:rPr>
              <w:t xml:space="preserve">     </w:t>
            </w:r>
            <w:r w:rsidRPr="00037359">
              <w:rPr>
                <w:rFonts w:eastAsia="Calibri" w:cs="Cordia New"/>
                <w:szCs w:val="22"/>
              </w:rPr>
              <w:t>(95% CI)</w:t>
            </w:r>
          </w:p>
        </w:tc>
        <w:tc>
          <w:tcPr>
            <w:tcW w:w="57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D09A8" w14:textId="77777777" w:rsidR="00F80FC6" w:rsidRPr="00037359" w:rsidRDefault="0023571D" w:rsidP="00037359">
            <w:pPr>
              <w:keepNext/>
              <w:tabs>
                <w:tab w:val="clear" w:pos="567"/>
              </w:tabs>
              <w:spacing w:line="240" w:lineRule="auto"/>
              <w:jc w:val="center"/>
              <w:rPr>
                <w:rFonts w:eastAsia="Calibri"/>
                <w:szCs w:val="22"/>
              </w:rPr>
            </w:pPr>
            <w:r w:rsidRPr="00037359">
              <w:rPr>
                <w:rFonts w:eastAsia="Calibri" w:cs="Cordia New"/>
                <w:szCs w:val="22"/>
              </w:rPr>
              <w:t xml:space="preserve">0,66 </w:t>
            </w:r>
          </w:p>
          <w:p w14:paraId="05681F5E" w14:textId="77777777" w:rsidR="00F80FC6" w:rsidRPr="00037359" w:rsidRDefault="0023571D" w:rsidP="00037359">
            <w:pPr>
              <w:keepNext/>
              <w:tabs>
                <w:tab w:val="clear" w:pos="567"/>
              </w:tabs>
              <w:spacing w:line="240" w:lineRule="auto"/>
              <w:jc w:val="center"/>
              <w:rPr>
                <w:rFonts w:eastAsia="MS Mincho"/>
                <w:szCs w:val="22"/>
                <w:u w:val="single"/>
              </w:rPr>
            </w:pPr>
            <w:r w:rsidRPr="00037359">
              <w:rPr>
                <w:rFonts w:eastAsia="Calibri" w:cs="Cordia New"/>
                <w:szCs w:val="22"/>
              </w:rPr>
              <w:t>(0,52, 0,85)</w:t>
            </w:r>
          </w:p>
        </w:tc>
      </w:tr>
      <w:tr w:rsidR="003A6CEC" w14:paraId="732D3F92" w14:textId="77777777" w:rsidTr="00FF3FBD">
        <w:tc>
          <w:tcPr>
            <w:tcW w:w="3328" w:type="dxa"/>
            <w:tcBorders>
              <w:top w:val="nil"/>
              <w:bottom w:val="single" w:sz="4" w:space="0" w:color="auto"/>
            </w:tcBorders>
          </w:tcPr>
          <w:p w14:paraId="2BBB0EE9" w14:textId="77777777" w:rsidR="00F80FC6" w:rsidRPr="00037359" w:rsidRDefault="0023571D" w:rsidP="00037359">
            <w:pPr>
              <w:tabs>
                <w:tab w:val="clear" w:pos="567"/>
              </w:tabs>
              <w:spacing w:line="240" w:lineRule="auto"/>
              <w:rPr>
                <w:rFonts w:eastAsia="MS Mincho"/>
                <w:szCs w:val="22"/>
              </w:rPr>
            </w:pPr>
            <w:r w:rsidRPr="00037359">
              <w:rPr>
                <w:rFonts w:eastAsia="Calibri" w:cs="Cordia New"/>
                <w:szCs w:val="22"/>
                <w:lang w:val="en-US"/>
              </w:rPr>
              <w:t xml:space="preserve">     </w:t>
            </w:r>
            <w:r w:rsidRPr="00037359">
              <w:rPr>
                <w:rFonts w:eastAsia="Calibri" w:cs="Cordia New"/>
                <w:szCs w:val="22"/>
              </w:rPr>
              <w:t>p-стойност</w:t>
            </w:r>
            <w:r w:rsidRPr="00037359">
              <w:rPr>
                <w:rFonts w:eastAsia="Calibri" w:cs="Cordia New"/>
                <w:szCs w:val="22"/>
                <w:vertAlign w:val="superscript"/>
              </w:rPr>
              <w:t>б</w:t>
            </w:r>
          </w:p>
        </w:tc>
        <w:tc>
          <w:tcPr>
            <w:tcW w:w="57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237D683" w14:textId="77777777" w:rsidR="00F80FC6" w:rsidRPr="00037359" w:rsidRDefault="0023571D" w:rsidP="00037359">
            <w:pPr>
              <w:tabs>
                <w:tab w:val="clear" w:pos="567"/>
              </w:tabs>
              <w:spacing w:line="240" w:lineRule="auto"/>
              <w:jc w:val="center"/>
              <w:rPr>
                <w:rFonts w:eastAsia="MS Mincho"/>
                <w:szCs w:val="22"/>
                <w:u w:val="single"/>
              </w:rPr>
            </w:pPr>
            <w:r w:rsidRPr="00037359">
              <w:rPr>
                <w:rFonts w:eastAsia="Calibri" w:cs="Cordia New"/>
                <w:szCs w:val="22"/>
              </w:rPr>
              <w:t>&lt; 0,001</w:t>
            </w:r>
          </w:p>
        </w:tc>
      </w:tr>
      <w:tr w:rsidR="003A6CEC" w14:paraId="1643436C" w14:textId="77777777" w:rsidTr="00FF3FBD"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9ECB808" w14:textId="77777777" w:rsidR="00F80FC6" w:rsidRPr="00037359" w:rsidRDefault="00F80FC6" w:rsidP="00037359">
            <w:pPr>
              <w:tabs>
                <w:tab w:val="clear" w:pos="567"/>
              </w:tabs>
              <w:spacing w:line="240" w:lineRule="auto"/>
              <w:rPr>
                <w:rFonts w:eastAsia="MS Mincho"/>
                <w:szCs w:val="22"/>
                <w:lang w:val="it-IT"/>
              </w:rPr>
            </w:pPr>
          </w:p>
          <w:p w14:paraId="795CC546" w14:textId="77777777" w:rsidR="00F80FC6" w:rsidRPr="00037359" w:rsidRDefault="0023571D" w:rsidP="00037359">
            <w:pPr>
              <w:tabs>
                <w:tab w:val="clear" w:pos="567"/>
              </w:tabs>
              <w:spacing w:line="240" w:lineRule="auto"/>
              <w:rPr>
                <w:rFonts w:eastAsia="MS Mincho"/>
                <w:szCs w:val="22"/>
              </w:rPr>
            </w:pPr>
            <w:r w:rsidRPr="00037359">
              <w:rPr>
                <w:rFonts w:eastAsia="Calibri" w:cs="Cordia New"/>
                <w:szCs w:val="22"/>
              </w:rPr>
              <w:t>CR+CRi честота</w:t>
            </w:r>
            <w:r w:rsidRPr="00037359">
              <w:rPr>
                <w:rFonts w:eastAsia="Calibri" w:cs="Cordia New"/>
                <w:szCs w:val="22"/>
                <w:vertAlign w:val="superscript"/>
              </w:rPr>
              <w:t>в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708FB5F" w14:textId="77777777" w:rsidR="00F80FC6" w:rsidRPr="00037359" w:rsidRDefault="00F80FC6" w:rsidP="00037359">
            <w:pPr>
              <w:tabs>
                <w:tab w:val="clear" w:pos="567"/>
              </w:tabs>
              <w:spacing w:line="240" w:lineRule="auto"/>
              <w:jc w:val="center"/>
              <w:rPr>
                <w:rFonts w:eastAsia="MS Mincho"/>
                <w:szCs w:val="22"/>
                <w:lang w:val="it-IT"/>
              </w:rPr>
            </w:pPr>
          </w:p>
          <w:p w14:paraId="2EA06FE9" w14:textId="77777777" w:rsidR="00F80FC6" w:rsidRPr="00037359" w:rsidRDefault="0023571D" w:rsidP="00037359">
            <w:pPr>
              <w:tabs>
                <w:tab w:val="clear" w:pos="567"/>
              </w:tabs>
              <w:spacing w:line="240" w:lineRule="auto"/>
              <w:jc w:val="center"/>
              <w:rPr>
                <w:rFonts w:eastAsia="MS Mincho"/>
                <w:szCs w:val="22"/>
              </w:rPr>
            </w:pPr>
            <w:r w:rsidRPr="00037359">
              <w:rPr>
                <w:rFonts w:eastAsia="Calibri" w:cs="Cordia New"/>
                <w:szCs w:val="22"/>
              </w:rPr>
              <w:t>(N=147)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BF215FC" w14:textId="77777777" w:rsidR="00F80FC6" w:rsidRPr="00037359" w:rsidRDefault="00F80FC6" w:rsidP="00037359">
            <w:pPr>
              <w:tabs>
                <w:tab w:val="clear" w:pos="567"/>
              </w:tabs>
              <w:spacing w:line="240" w:lineRule="auto"/>
              <w:jc w:val="center"/>
              <w:rPr>
                <w:rFonts w:eastAsia="MS Mincho"/>
                <w:szCs w:val="22"/>
                <w:lang w:val="it-IT"/>
              </w:rPr>
            </w:pPr>
          </w:p>
          <w:p w14:paraId="7142444D" w14:textId="77777777" w:rsidR="00F80FC6" w:rsidRPr="00037359" w:rsidRDefault="0023571D" w:rsidP="00037359">
            <w:pPr>
              <w:tabs>
                <w:tab w:val="clear" w:pos="567"/>
              </w:tabs>
              <w:spacing w:line="240" w:lineRule="auto"/>
              <w:jc w:val="center"/>
              <w:rPr>
                <w:rFonts w:eastAsia="MS Mincho"/>
                <w:szCs w:val="22"/>
              </w:rPr>
            </w:pPr>
            <w:r w:rsidRPr="00037359">
              <w:rPr>
                <w:rFonts w:eastAsia="Calibri" w:cs="Cordia New"/>
                <w:szCs w:val="22"/>
              </w:rPr>
              <w:t>(N=79)</w:t>
            </w:r>
          </w:p>
        </w:tc>
      </w:tr>
      <w:tr w:rsidR="003A6CEC" w14:paraId="42A56078" w14:textId="77777777" w:rsidTr="00FF3FBD"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D7E4D0B" w14:textId="77777777" w:rsidR="00F80FC6" w:rsidRPr="00037359" w:rsidRDefault="0023571D" w:rsidP="00037359">
            <w:pPr>
              <w:tabs>
                <w:tab w:val="clear" w:pos="567"/>
              </w:tabs>
              <w:spacing w:line="240" w:lineRule="auto"/>
              <w:rPr>
                <w:rFonts w:eastAsia="MS Mincho"/>
                <w:szCs w:val="22"/>
              </w:rPr>
            </w:pPr>
            <w:r w:rsidRPr="00037359">
              <w:rPr>
                <w:rFonts w:eastAsia="Calibri" w:cs="Cordia New"/>
                <w:szCs w:val="22"/>
                <w:lang w:val="en-US"/>
              </w:rPr>
              <w:t xml:space="preserve">     </w:t>
            </w:r>
            <w:r w:rsidRPr="00037359">
              <w:rPr>
                <w:rFonts w:eastAsia="Calibri" w:cs="Cordia New"/>
                <w:szCs w:val="22"/>
              </w:rPr>
              <w:t>n (%)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15E6B6C" w14:textId="77777777" w:rsidR="00F80FC6" w:rsidRPr="00037359" w:rsidRDefault="0023571D" w:rsidP="00037359">
            <w:pPr>
              <w:tabs>
                <w:tab w:val="clear" w:pos="567"/>
              </w:tabs>
              <w:spacing w:line="240" w:lineRule="auto"/>
              <w:jc w:val="center"/>
              <w:rPr>
                <w:rFonts w:eastAsia="MS Mincho"/>
                <w:szCs w:val="22"/>
              </w:rPr>
            </w:pPr>
            <w:r w:rsidRPr="00037359">
              <w:rPr>
                <w:rFonts w:eastAsia="Calibri" w:cs="Cordia New"/>
                <w:szCs w:val="22"/>
              </w:rPr>
              <w:t>96 (65)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E4BF28F" w14:textId="77777777" w:rsidR="00F80FC6" w:rsidRPr="00037359" w:rsidRDefault="0023571D" w:rsidP="00037359">
            <w:pPr>
              <w:tabs>
                <w:tab w:val="clear" w:pos="567"/>
              </w:tabs>
              <w:spacing w:line="240" w:lineRule="auto"/>
              <w:jc w:val="center"/>
              <w:rPr>
                <w:rFonts w:eastAsia="MS Mincho"/>
                <w:szCs w:val="22"/>
              </w:rPr>
            </w:pPr>
            <w:r w:rsidRPr="00037359">
              <w:rPr>
                <w:rFonts w:eastAsia="Calibri" w:cs="Cordia New"/>
                <w:szCs w:val="22"/>
              </w:rPr>
              <w:t>20 (25)</w:t>
            </w:r>
          </w:p>
        </w:tc>
      </w:tr>
      <w:tr w:rsidR="003A6CEC" w14:paraId="367EF9E7" w14:textId="77777777" w:rsidTr="00FF3FBD">
        <w:tc>
          <w:tcPr>
            <w:tcW w:w="3328" w:type="dxa"/>
            <w:tcBorders>
              <w:top w:val="nil"/>
              <w:bottom w:val="nil"/>
            </w:tcBorders>
          </w:tcPr>
          <w:p w14:paraId="5D72B3A2" w14:textId="77777777" w:rsidR="00F80FC6" w:rsidRPr="00037359" w:rsidRDefault="0023571D" w:rsidP="00037359">
            <w:pPr>
              <w:tabs>
                <w:tab w:val="clear" w:pos="567"/>
              </w:tabs>
              <w:spacing w:line="240" w:lineRule="auto"/>
              <w:rPr>
                <w:rFonts w:eastAsia="MS Mincho"/>
                <w:szCs w:val="22"/>
              </w:rPr>
            </w:pPr>
            <w:r w:rsidRPr="00037359">
              <w:rPr>
                <w:rFonts w:eastAsia="Calibri" w:cs="Cordia New"/>
                <w:szCs w:val="22"/>
                <w:lang w:val="en-US"/>
              </w:rPr>
              <w:t xml:space="preserve">     </w:t>
            </w:r>
            <w:r w:rsidRPr="00037359">
              <w:rPr>
                <w:rFonts w:eastAsia="Calibri" w:cs="Cordia New"/>
                <w:szCs w:val="22"/>
              </w:rPr>
              <w:t>(95% CI)</w:t>
            </w:r>
          </w:p>
        </w:tc>
        <w:tc>
          <w:tcPr>
            <w:tcW w:w="2967" w:type="dxa"/>
            <w:tcBorders>
              <w:top w:val="nil"/>
            </w:tcBorders>
          </w:tcPr>
          <w:p w14:paraId="1462381A" w14:textId="77777777" w:rsidR="00F80FC6" w:rsidRPr="00037359" w:rsidRDefault="0023571D" w:rsidP="00037359">
            <w:pPr>
              <w:tabs>
                <w:tab w:val="clear" w:pos="567"/>
              </w:tabs>
              <w:spacing w:line="240" w:lineRule="auto"/>
              <w:jc w:val="center"/>
              <w:rPr>
                <w:rFonts w:eastAsia="MS Mincho"/>
                <w:szCs w:val="22"/>
              </w:rPr>
            </w:pPr>
            <w:r w:rsidRPr="00037359">
              <w:rPr>
                <w:rFonts w:eastAsia="Calibri" w:cs="Cordia New"/>
                <w:szCs w:val="22"/>
              </w:rPr>
              <w:t>(57, 73)</w:t>
            </w:r>
          </w:p>
        </w:tc>
        <w:tc>
          <w:tcPr>
            <w:tcW w:w="2768" w:type="dxa"/>
            <w:tcBorders>
              <w:top w:val="nil"/>
              <w:right w:val="single" w:sz="4" w:space="0" w:color="auto"/>
            </w:tcBorders>
          </w:tcPr>
          <w:p w14:paraId="170F06A7" w14:textId="77777777" w:rsidR="00F80FC6" w:rsidRPr="00037359" w:rsidRDefault="0023571D" w:rsidP="00037359">
            <w:pPr>
              <w:tabs>
                <w:tab w:val="clear" w:pos="567"/>
              </w:tabs>
              <w:spacing w:line="240" w:lineRule="auto"/>
              <w:jc w:val="center"/>
              <w:rPr>
                <w:rFonts w:eastAsia="MS Mincho"/>
                <w:szCs w:val="22"/>
              </w:rPr>
            </w:pPr>
            <w:r w:rsidRPr="00037359">
              <w:rPr>
                <w:rFonts w:eastAsia="Calibri" w:cs="Cordia New"/>
                <w:szCs w:val="22"/>
              </w:rPr>
              <w:t>(16, 36)</w:t>
            </w:r>
          </w:p>
        </w:tc>
      </w:tr>
      <w:tr w:rsidR="003A6CEC" w14:paraId="2C29EC61" w14:textId="77777777" w:rsidTr="00FF3FBD">
        <w:tc>
          <w:tcPr>
            <w:tcW w:w="3328" w:type="dxa"/>
            <w:tcBorders>
              <w:top w:val="nil"/>
            </w:tcBorders>
          </w:tcPr>
          <w:p w14:paraId="4045E677" w14:textId="77777777" w:rsidR="00F80FC6" w:rsidRPr="00037359" w:rsidRDefault="0023571D" w:rsidP="00037359">
            <w:pPr>
              <w:tabs>
                <w:tab w:val="clear" w:pos="567"/>
              </w:tabs>
              <w:spacing w:line="240" w:lineRule="auto"/>
              <w:rPr>
                <w:rFonts w:eastAsia="MS Mincho"/>
                <w:szCs w:val="22"/>
              </w:rPr>
            </w:pPr>
            <w:r w:rsidRPr="00037359">
              <w:rPr>
                <w:rFonts w:eastAsia="Calibri" w:cs="Cordia New"/>
                <w:szCs w:val="22"/>
                <w:lang w:val="en-US"/>
              </w:rPr>
              <w:t xml:space="preserve">     </w:t>
            </w:r>
            <w:r w:rsidRPr="00037359">
              <w:rPr>
                <w:rFonts w:eastAsia="Calibri" w:cs="Cordia New"/>
                <w:szCs w:val="22"/>
              </w:rPr>
              <w:t>p-стойност</w:t>
            </w:r>
            <w:r w:rsidRPr="00037359">
              <w:rPr>
                <w:rFonts w:eastAsia="Calibri" w:cs="Cordia New"/>
                <w:szCs w:val="22"/>
                <w:vertAlign w:val="superscript"/>
              </w:rPr>
              <w:t>г</w:t>
            </w:r>
          </w:p>
        </w:tc>
        <w:tc>
          <w:tcPr>
            <w:tcW w:w="5735" w:type="dxa"/>
            <w:gridSpan w:val="2"/>
            <w:tcBorders>
              <w:top w:val="nil"/>
              <w:right w:val="single" w:sz="4" w:space="0" w:color="auto"/>
            </w:tcBorders>
          </w:tcPr>
          <w:p w14:paraId="54A72B03" w14:textId="77777777" w:rsidR="00F80FC6" w:rsidRPr="00037359" w:rsidRDefault="0023571D" w:rsidP="00037359">
            <w:pPr>
              <w:tabs>
                <w:tab w:val="clear" w:pos="567"/>
              </w:tabs>
              <w:spacing w:line="240" w:lineRule="auto"/>
              <w:jc w:val="center"/>
              <w:rPr>
                <w:rFonts w:eastAsia="MS Mincho"/>
                <w:szCs w:val="22"/>
              </w:rPr>
            </w:pPr>
            <w:r w:rsidRPr="00037359">
              <w:rPr>
                <w:rFonts w:eastAsia="Calibri" w:cs="Cordia New"/>
                <w:szCs w:val="22"/>
              </w:rPr>
              <w:t xml:space="preserve">&lt; 0,001 </w:t>
            </w:r>
          </w:p>
        </w:tc>
      </w:tr>
      <w:tr w:rsidR="003A6CEC" w:rsidRPr="00AC34E5" w14:paraId="28BEF36B" w14:textId="77777777" w:rsidTr="00FF3FBD">
        <w:tc>
          <w:tcPr>
            <w:tcW w:w="9063" w:type="dxa"/>
            <w:gridSpan w:val="3"/>
          </w:tcPr>
          <w:p w14:paraId="5F5E1A5B" w14:textId="77777777" w:rsidR="00F80FC6" w:rsidRPr="00037359" w:rsidRDefault="0023571D" w:rsidP="00037359">
            <w:pPr>
              <w:widowControl w:val="0"/>
              <w:tabs>
                <w:tab w:val="clear" w:pos="567"/>
              </w:tabs>
              <w:spacing w:line="240" w:lineRule="auto"/>
              <w:rPr>
                <w:rFonts w:eastAsia="Calibri"/>
                <w:szCs w:val="22"/>
                <w:lang w:val="ru-RU"/>
              </w:rPr>
            </w:pPr>
            <w:r w:rsidRPr="00037359">
              <w:rPr>
                <w:rFonts w:eastAsia="Calibri" w:cs="Cordia New"/>
                <w:szCs w:val="22"/>
              </w:rPr>
              <w:t>CI</w:t>
            </w:r>
            <w:r w:rsidRPr="00037359">
              <w:rPr>
                <w:rFonts w:eastAsia="Calibri" w:cs="Cordia New"/>
                <w:szCs w:val="22"/>
                <w:lang w:val="ru-RU"/>
              </w:rPr>
              <w:t xml:space="preserve"> = доверителен интервал; </w:t>
            </w:r>
            <w:r w:rsidRPr="00037359">
              <w:rPr>
                <w:rFonts w:eastAsia="Calibri" w:cs="Cordia New"/>
                <w:szCs w:val="22"/>
              </w:rPr>
              <w:t>CR</w:t>
            </w:r>
            <w:r w:rsidRPr="00037359">
              <w:rPr>
                <w:rFonts w:eastAsia="Calibri" w:cs="Cordia New"/>
                <w:szCs w:val="22"/>
                <w:lang w:val="ru-RU"/>
              </w:rPr>
              <w:t xml:space="preserve"> = (пълна ремисия) се дефинира като абсолютен брой на неутрофилите &gt;</w:t>
            </w:r>
            <w:r w:rsidRPr="00037359">
              <w:rPr>
                <w:rFonts w:eastAsia="Calibri" w:cs="Cordia New"/>
                <w:szCs w:val="22"/>
              </w:rPr>
              <w:t> </w:t>
            </w:r>
            <w:r w:rsidRPr="00037359">
              <w:rPr>
                <w:rFonts w:eastAsia="Calibri" w:cs="Cordia New"/>
                <w:szCs w:val="22"/>
                <w:lang w:val="ru-RU"/>
              </w:rPr>
              <w:t>1</w:t>
            </w:r>
            <w:r w:rsidRPr="00037359">
              <w:rPr>
                <w:rFonts w:eastAsia="Calibri" w:cs="Cordia New"/>
                <w:szCs w:val="22"/>
              </w:rPr>
              <w:t> </w:t>
            </w:r>
            <w:r w:rsidRPr="00037359">
              <w:rPr>
                <w:rFonts w:eastAsia="Calibri" w:cs="Cordia New"/>
                <w:szCs w:val="22"/>
                <w:lang w:val="ru-RU"/>
              </w:rPr>
              <w:t>000/микролитър, тромбоцити &gt;</w:t>
            </w:r>
            <w:r w:rsidRPr="00037359">
              <w:rPr>
                <w:rFonts w:eastAsia="Calibri" w:cs="Cordia New"/>
                <w:szCs w:val="22"/>
              </w:rPr>
              <w:t> </w:t>
            </w:r>
            <w:r w:rsidRPr="00037359">
              <w:rPr>
                <w:rFonts w:eastAsia="Calibri" w:cs="Cordia New"/>
                <w:szCs w:val="22"/>
                <w:lang w:val="ru-RU"/>
              </w:rPr>
              <w:t>100</w:t>
            </w:r>
            <w:r w:rsidRPr="00037359">
              <w:rPr>
                <w:rFonts w:eastAsia="Calibri" w:cs="Cordia New"/>
                <w:szCs w:val="22"/>
              </w:rPr>
              <w:t> </w:t>
            </w:r>
            <w:r w:rsidRPr="00037359">
              <w:rPr>
                <w:rFonts w:eastAsia="Calibri" w:cs="Cordia New"/>
                <w:szCs w:val="22"/>
                <w:lang w:val="ru-RU"/>
              </w:rPr>
              <w:t>000/микролитър, независимост от трансфузия на червени кръвни клетки и костен мозък с &lt;</w:t>
            </w:r>
            <w:r w:rsidRPr="00037359">
              <w:rPr>
                <w:rFonts w:eastAsia="Calibri" w:cs="Cordia New"/>
                <w:szCs w:val="22"/>
              </w:rPr>
              <w:t> </w:t>
            </w:r>
            <w:r w:rsidRPr="00037359">
              <w:rPr>
                <w:rFonts w:eastAsia="Calibri" w:cs="Cordia New"/>
                <w:szCs w:val="22"/>
                <w:lang w:val="ru-RU"/>
              </w:rPr>
              <w:t xml:space="preserve">5% бласти. Липса на циркулиращи бласти и бласти с пръчици на </w:t>
            </w:r>
            <w:r w:rsidRPr="00037359">
              <w:rPr>
                <w:rFonts w:eastAsia="Calibri" w:cs="Cordia New"/>
                <w:szCs w:val="22"/>
              </w:rPr>
              <w:t>Auer</w:t>
            </w:r>
            <w:r w:rsidRPr="00037359">
              <w:rPr>
                <w:rFonts w:eastAsia="Calibri" w:cs="Cordia New"/>
                <w:szCs w:val="22"/>
                <w:lang w:val="ru-RU"/>
              </w:rPr>
              <w:t xml:space="preserve">; липса на екстрамедуларно заболяване; </w:t>
            </w:r>
            <w:r w:rsidRPr="00037359">
              <w:rPr>
                <w:rFonts w:eastAsia="Calibri" w:cs="Cordia New"/>
                <w:szCs w:val="22"/>
              </w:rPr>
              <w:t>CRi</w:t>
            </w:r>
            <w:r w:rsidRPr="00037359">
              <w:rPr>
                <w:rFonts w:eastAsia="Calibri" w:cs="Cordia New"/>
                <w:szCs w:val="22"/>
                <w:lang w:val="ru-RU"/>
              </w:rPr>
              <w:t xml:space="preserve"> = пълна ремисия с непълно възстановяване на броя на кръвните клетки.</w:t>
            </w:r>
          </w:p>
          <w:p w14:paraId="3825FC16" w14:textId="77777777" w:rsidR="00F80FC6" w:rsidRPr="00037359" w:rsidRDefault="0023571D" w:rsidP="00037359">
            <w:pPr>
              <w:widowControl w:val="0"/>
              <w:tabs>
                <w:tab w:val="clear" w:pos="567"/>
              </w:tabs>
              <w:spacing w:line="240" w:lineRule="auto"/>
              <w:rPr>
                <w:rFonts w:eastAsia="Calibri"/>
                <w:szCs w:val="22"/>
                <w:lang w:val="ru-RU"/>
              </w:rPr>
            </w:pPr>
            <w:r w:rsidRPr="00037359">
              <w:rPr>
                <w:rFonts w:eastAsia="Calibri" w:cs="Cordia New"/>
                <w:szCs w:val="22"/>
                <w:vertAlign w:val="superscript"/>
              </w:rPr>
              <w:t>a</w:t>
            </w:r>
            <w:r w:rsidRPr="00037359">
              <w:rPr>
                <w:rFonts w:eastAsia="Calibri" w:cs="Cordia New"/>
                <w:szCs w:val="22"/>
                <w:lang w:val="ru-RU"/>
              </w:rPr>
              <w:t xml:space="preserve">Изчислена стойност </w:t>
            </w:r>
            <w:r w:rsidR="00BF273A" w:rsidRPr="00037359">
              <w:rPr>
                <w:rFonts w:eastAsia="Calibri" w:cs="Cordia New"/>
                <w:szCs w:val="22"/>
                <w:lang w:val="ru-RU"/>
              </w:rPr>
              <w:t>по</w:t>
            </w:r>
            <w:r w:rsidRPr="00037359">
              <w:rPr>
                <w:rFonts w:eastAsia="Calibri" w:cs="Cordia New"/>
                <w:szCs w:val="22"/>
                <w:lang w:val="ru-RU"/>
              </w:rPr>
              <w:t xml:space="preserve"> </w:t>
            </w:r>
            <w:r w:rsidRPr="00037359">
              <w:rPr>
                <w:rFonts w:eastAsia="Calibri" w:cs="Cordia New"/>
                <w:szCs w:val="22"/>
              </w:rPr>
              <w:t>Kaplan</w:t>
            </w:r>
            <w:r w:rsidRPr="00037359">
              <w:rPr>
                <w:rFonts w:eastAsia="Calibri" w:cs="Cordia New"/>
                <w:szCs w:val="22"/>
                <w:lang w:val="ru-RU"/>
              </w:rPr>
              <w:t>-</w:t>
            </w:r>
            <w:r w:rsidRPr="00037359">
              <w:rPr>
                <w:rFonts w:eastAsia="Calibri" w:cs="Cordia New"/>
                <w:szCs w:val="22"/>
              </w:rPr>
              <w:t>Meier</w:t>
            </w:r>
            <w:r w:rsidRPr="00037359">
              <w:rPr>
                <w:rFonts w:eastAsia="Calibri" w:cs="Cordia New"/>
                <w:szCs w:val="22"/>
                <w:lang w:val="ru-RU"/>
              </w:rPr>
              <w:t xml:space="preserve"> при втория междинен анализ (дата на заключване на данните 4 януари 2020 г.).</w:t>
            </w:r>
          </w:p>
          <w:p w14:paraId="2444A878" w14:textId="77777777" w:rsidR="00F80FC6" w:rsidRPr="00037359" w:rsidRDefault="0023571D" w:rsidP="00037359">
            <w:pPr>
              <w:widowControl w:val="0"/>
              <w:tabs>
                <w:tab w:val="clear" w:pos="567"/>
              </w:tabs>
              <w:spacing w:line="240" w:lineRule="auto"/>
              <w:rPr>
                <w:rFonts w:eastAsia="Calibri"/>
                <w:szCs w:val="22"/>
                <w:lang w:val="ru-RU"/>
              </w:rPr>
            </w:pPr>
            <w:r w:rsidRPr="00037359">
              <w:rPr>
                <w:rFonts w:eastAsia="Calibri" w:cs="Cordia New"/>
                <w:szCs w:val="22"/>
                <w:vertAlign w:val="superscript"/>
                <w:lang w:val="ru-RU"/>
              </w:rPr>
              <w:t>б</w:t>
            </w:r>
            <w:r w:rsidRPr="00037359">
              <w:rPr>
                <w:rFonts w:eastAsia="Calibri" w:cs="Cordia New"/>
                <w:szCs w:val="22"/>
                <w:lang w:val="ru-RU"/>
              </w:rPr>
              <w:t xml:space="preserve">Изчислената стойност за коефициент на риск (венетоклакс + азацитидин спрямо плацебо + азацитидин) е базирана на модела </w:t>
            </w:r>
            <w:r w:rsidR="00AC00C9" w:rsidRPr="00037359">
              <w:rPr>
                <w:rFonts w:eastAsia="Calibri" w:cs="Cordia New"/>
                <w:szCs w:val="22"/>
                <w:lang w:val="ru-RU"/>
              </w:rPr>
              <w:t xml:space="preserve">на </w:t>
            </w:r>
            <w:r w:rsidR="00AC00C9" w:rsidRPr="00037359">
              <w:rPr>
                <w:rFonts w:eastAsia="Calibri" w:cs="Cordia New"/>
                <w:szCs w:val="22"/>
              </w:rPr>
              <w:t>Cox</w:t>
            </w:r>
            <w:r w:rsidR="00AC00C9" w:rsidRPr="00037359">
              <w:rPr>
                <w:rFonts w:eastAsia="Calibri" w:cs="Cordia New"/>
                <w:szCs w:val="22"/>
                <w:lang w:val="ru-RU"/>
              </w:rPr>
              <w:t xml:space="preserve"> з</w:t>
            </w:r>
            <w:r w:rsidRPr="00037359">
              <w:rPr>
                <w:rFonts w:eastAsia="Calibri" w:cs="Cordia New"/>
                <w:szCs w:val="22"/>
                <w:lang w:val="ru-RU"/>
              </w:rPr>
              <w:t>а пропорционалн</w:t>
            </w:r>
            <w:r w:rsidR="00AC00C9" w:rsidRPr="00037359">
              <w:rPr>
                <w:rFonts w:eastAsia="Calibri" w:cs="Cordia New"/>
                <w:szCs w:val="22"/>
                <w:lang w:val="ru-RU"/>
              </w:rPr>
              <w:t>ост на</w:t>
            </w:r>
            <w:r w:rsidRPr="00037359">
              <w:rPr>
                <w:rFonts w:eastAsia="Calibri" w:cs="Cordia New"/>
                <w:szCs w:val="22"/>
                <w:lang w:val="ru-RU"/>
              </w:rPr>
              <w:t xml:space="preserve"> риск</w:t>
            </w:r>
            <w:r w:rsidR="00AC00C9" w:rsidRPr="00037359">
              <w:rPr>
                <w:rFonts w:eastAsia="Calibri" w:cs="Cordia New"/>
                <w:szCs w:val="22"/>
                <w:lang w:val="ru-RU"/>
              </w:rPr>
              <w:t>а</w:t>
            </w:r>
            <w:r w:rsidRPr="00037359">
              <w:rPr>
                <w:rFonts w:eastAsia="Calibri" w:cs="Cordia New"/>
                <w:szCs w:val="22"/>
                <w:lang w:val="ru-RU"/>
              </w:rPr>
              <w:t>, стратифициран по цитогенетика (средн</w:t>
            </w:r>
            <w:r w:rsidR="00AC00C9" w:rsidRPr="00037359">
              <w:rPr>
                <w:rFonts w:eastAsia="Calibri" w:cs="Cordia New"/>
                <w:szCs w:val="22"/>
                <w:lang w:val="ru-RU"/>
              </w:rPr>
              <w:t>а степен на</w:t>
            </w:r>
            <w:r w:rsidRPr="00037359">
              <w:rPr>
                <w:rFonts w:eastAsia="Calibri" w:cs="Cordia New"/>
                <w:szCs w:val="22"/>
                <w:lang w:val="ru-RU"/>
              </w:rPr>
              <w:t xml:space="preserve"> риск, </w:t>
            </w:r>
            <w:r w:rsidR="00AC00C9" w:rsidRPr="00037359">
              <w:rPr>
                <w:rFonts w:eastAsia="Calibri" w:cs="Cordia New"/>
                <w:szCs w:val="22"/>
                <w:lang w:val="ru-RU"/>
              </w:rPr>
              <w:t>висока степен на</w:t>
            </w:r>
            <w:r w:rsidRPr="00037359">
              <w:rPr>
                <w:rFonts w:eastAsia="Calibri" w:cs="Cordia New"/>
                <w:szCs w:val="22"/>
                <w:lang w:val="ru-RU"/>
              </w:rPr>
              <w:t xml:space="preserve"> риск) и възраст (18 </w:t>
            </w:r>
            <w:r w:rsidR="001F68EA" w:rsidRPr="00037359">
              <w:rPr>
                <w:rFonts w:eastAsia="Calibri" w:cs="Cordia New"/>
                <w:szCs w:val="22"/>
                <w:lang w:val="ru-RU"/>
              </w:rPr>
              <w:t>до</w:t>
            </w:r>
            <w:r w:rsidRPr="00037359">
              <w:rPr>
                <w:rFonts w:eastAsia="Calibri" w:cs="Cordia New"/>
                <w:szCs w:val="22"/>
              </w:rPr>
              <w:t> </w:t>
            </w:r>
            <w:r w:rsidRPr="00037359">
              <w:rPr>
                <w:rFonts w:eastAsia="Calibri" w:cs="Cordia New"/>
                <w:szCs w:val="22"/>
                <w:lang w:val="ru-RU"/>
              </w:rPr>
              <w:t>75, ≥</w:t>
            </w:r>
            <w:r w:rsidRPr="00037359">
              <w:rPr>
                <w:rFonts w:eastAsia="Calibri" w:cs="Cordia New"/>
                <w:szCs w:val="22"/>
              </w:rPr>
              <w:t> </w:t>
            </w:r>
            <w:r w:rsidRPr="00037359">
              <w:rPr>
                <w:rFonts w:eastAsia="Calibri" w:cs="Cordia New"/>
                <w:szCs w:val="22"/>
                <w:lang w:val="ru-RU"/>
              </w:rPr>
              <w:t xml:space="preserve">75) според определеното при рандомизирането; </w:t>
            </w:r>
            <w:r w:rsidRPr="00037359">
              <w:rPr>
                <w:rFonts w:eastAsia="Calibri" w:cs="Cordia New"/>
                <w:szCs w:val="22"/>
              </w:rPr>
              <w:t>p</w:t>
            </w:r>
            <w:r w:rsidRPr="00037359">
              <w:rPr>
                <w:rFonts w:eastAsia="Calibri" w:cs="Cordia New"/>
                <w:szCs w:val="22"/>
                <w:lang w:val="ru-RU"/>
              </w:rPr>
              <w:t xml:space="preserve">-стойност, базирана на логаритмично преобразуван рангов тест, стратифициран по същите фактори. </w:t>
            </w:r>
          </w:p>
          <w:p w14:paraId="78FFBA37" w14:textId="77777777" w:rsidR="00F80FC6" w:rsidRPr="00037359" w:rsidRDefault="0023571D" w:rsidP="00037359">
            <w:pPr>
              <w:widowControl w:val="0"/>
              <w:tabs>
                <w:tab w:val="clear" w:pos="567"/>
              </w:tabs>
              <w:spacing w:line="240" w:lineRule="auto"/>
              <w:rPr>
                <w:rFonts w:eastAsia="Calibri"/>
                <w:szCs w:val="22"/>
                <w:lang w:val="ru-RU"/>
              </w:rPr>
            </w:pPr>
            <w:r w:rsidRPr="00037359">
              <w:rPr>
                <w:rFonts w:eastAsia="Calibri" w:cs="Cordia New"/>
                <w:szCs w:val="22"/>
                <w:vertAlign w:val="superscript"/>
                <w:lang w:val="ru-RU"/>
              </w:rPr>
              <w:t>в</w:t>
            </w:r>
            <w:r w:rsidRPr="00037359">
              <w:rPr>
                <w:rFonts w:eastAsia="Calibri" w:cs="Cordia New"/>
                <w:szCs w:val="22"/>
              </w:rPr>
              <w:t>CR</w:t>
            </w:r>
            <w:r w:rsidRPr="00037359">
              <w:rPr>
                <w:rFonts w:eastAsia="Calibri" w:cs="Cordia New"/>
                <w:szCs w:val="22"/>
                <w:lang w:val="ru-RU"/>
              </w:rPr>
              <w:t>+</w:t>
            </w:r>
            <w:r w:rsidRPr="00037359">
              <w:rPr>
                <w:rFonts w:eastAsia="Calibri" w:cs="Cordia New"/>
                <w:szCs w:val="22"/>
              </w:rPr>
              <w:t>CRi</w:t>
            </w:r>
            <w:r w:rsidRPr="00037359">
              <w:rPr>
                <w:rFonts w:eastAsia="Calibri" w:cs="Cordia New"/>
                <w:szCs w:val="22"/>
                <w:lang w:val="ru-RU"/>
              </w:rPr>
              <w:t xml:space="preserve"> честотата е от планирания междинен анализ на първите 226 рандомизирани пациенти с 6 месеца проследяване при първия междинен анализ (дата на заключване на данните 1 октомври 2018 г.).</w:t>
            </w:r>
          </w:p>
          <w:p w14:paraId="0597B9C8" w14:textId="77777777" w:rsidR="00F80FC6" w:rsidRPr="00037359" w:rsidRDefault="0023571D" w:rsidP="00037359">
            <w:pPr>
              <w:widowControl w:val="0"/>
              <w:tabs>
                <w:tab w:val="clear" w:pos="567"/>
              </w:tabs>
              <w:spacing w:line="240" w:lineRule="auto"/>
              <w:rPr>
                <w:rFonts w:eastAsia="MS Mincho"/>
                <w:szCs w:val="22"/>
                <w:lang w:val="ru-RU"/>
              </w:rPr>
            </w:pPr>
            <w:r w:rsidRPr="00037359">
              <w:rPr>
                <w:rFonts w:eastAsia="Calibri" w:cs="Cordia New"/>
                <w:szCs w:val="22"/>
                <w:vertAlign w:val="superscript"/>
                <w:lang w:val="ru-RU"/>
              </w:rPr>
              <w:t>г</w:t>
            </w:r>
            <w:r w:rsidR="00AC00C9" w:rsidRPr="00037359">
              <w:rPr>
                <w:rFonts w:eastAsia="Calibri" w:cs="Cordia New"/>
                <w:szCs w:val="22"/>
                <w:lang w:val="ru-RU"/>
              </w:rPr>
              <w:t>р</w:t>
            </w:r>
            <w:r w:rsidRPr="00037359">
              <w:rPr>
                <w:rFonts w:eastAsia="Calibri" w:cs="Cordia New"/>
                <w:szCs w:val="22"/>
                <w:lang w:val="ru-RU"/>
              </w:rPr>
              <w:t>-стойност</w:t>
            </w:r>
            <w:r w:rsidR="00AC00C9" w:rsidRPr="00037359">
              <w:rPr>
                <w:rFonts w:eastAsia="Calibri" w:cs="Cordia New"/>
                <w:szCs w:val="22"/>
                <w:lang w:val="ru-RU"/>
              </w:rPr>
              <w:t>та е</w:t>
            </w:r>
            <w:r w:rsidRPr="00037359">
              <w:rPr>
                <w:rFonts w:eastAsia="Calibri" w:cs="Cordia New"/>
                <w:szCs w:val="22"/>
                <w:lang w:val="ru-RU"/>
              </w:rPr>
              <w:t xml:space="preserve"> от тест</w:t>
            </w:r>
            <w:r w:rsidR="00AC00C9" w:rsidRPr="00037359">
              <w:rPr>
                <w:rFonts w:eastAsia="Calibri" w:cs="Cordia New"/>
                <w:szCs w:val="22"/>
                <w:lang w:val="ru-RU"/>
              </w:rPr>
              <w:t>а</w:t>
            </w:r>
            <w:r w:rsidRPr="00037359">
              <w:rPr>
                <w:rFonts w:eastAsia="Calibri" w:cs="Cordia New"/>
                <w:szCs w:val="22"/>
                <w:lang w:val="ru-RU"/>
              </w:rPr>
              <w:t xml:space="preserve"> на </w:t>
            </w:r>
            <w:r w:rsidRPr="00037359">
              <w:rPr>
                <w:rFonts w:eastAsia="Calibri" w:cs="Cordia New"/>
                <w:szCs w:val="22"/>
              </w:rPr>
              <w:t>Cochran</w:t>
            </w:r>
            <w:r w:rsidRPr="00037359">
              <w:rPr>
                <w:rFonts w:eastAsia="Calibri" w:cs="Cordia New"/>
                <w:szCs w:val="22"/>
                <w:lang w:val="ru-RU"/>
              </w:rPr>
              <w:t>-</w:t>
            </w:r>
            <w:r w:rsidRPr="00037359">
              <w:rPr>
                <w:rFonts w:eastAsia="Calibri" w:cs="Cordia New"/>
                <w:szCs w:val="22"/>
              </w:rPr>
              <w:t>Mantel</w:t>
            </w:r>
            <w:r w:rsidRPr="00037359">
              <w:rPr>
                <w:rFonts w:eastAsia="Calibri" w:cs="Cordia New"/>
                <w:szCs w:val="22"/>
                <w:lang w:val="ru-RU"/>
              </w:rPr>
              <w:t>-</w:t>
            </w:r>
            <w:r w:rsidRPr="00037359">
              <w:rPr>
                <w:rFonts w:eastAsia="Calibri" w:cs="Cordia New"/>
                <w:szCs w:val="22"/>
              </w:rPr>
              <w:t>Haenszel</w:t>
            </w:r>
            <w:r w:rsidRPr="00037359">
              <w:rPr>
                <w:rFonts w:eastAsia="Calibri" w:cs="Cordia New"/>
                <w:szCs w:val="22"/>
                <w:lang w:val="ru-RU"/>
              </w:rPr>
              <w:t>, стратифициран по възраст (18</w:t>
            </w:r>
            <w:r w:rsidR="00B30650" w:rsidRPr="00037359">
              <w:rPr>
                <w:rFonts w:eastAsia="Calibri" w:cs="Cordia New"/>
                <w:szCs w:val="22"/>
                <w:lang w:val="ru-RU"/>
              </w:rPr>
              <w:t xml:space="preserve"> до</w:t>
            </w:r>
            <w:r w:rsidRPr="00037359">
              <w:rPr>
                <w:rFonts w:eastAsia="Calibri" w:cs="Cordia New"/>
                <w:szCs w:val="22"/>
                <w:lang w:val="ru-RU"/>
              </w:rPr>
              <w:t xml:space="preserve"> &lt;</w:t>
            </w:r>
            <w:r w:rsidRPr="00037359">
              <w:rPr>
                <w:rFonts w:eastAsia="Calibri" w:cs="Cordia New"/>
                <w:szCs w:val="22"/>
              </w:rPr>
              <w:t> </w:t>
            </w:r>
            <w:r w:rsidRPr="00037359">
              <w:rPr>
                <w:rFonts w:eastAsia="Calibri" w:cs="Cordia New"/>
                <w:szCs w:val="22"/>
                <w:lang w:val="ru-RU"/>
              </w:rPr>
              <w:t>75, ≥</w:t>
            </w:r>
            <w:r w:rsidRPr="00037359">
              <w:rPr>
                <w:rFonts w:eastAsia="Calibri" w:cs="Cordia New"/>
                <w:szCs w:val="22"/>
              </w:rPr>
              <w:t> </w:t>
            </w:r>
            <w:r w:rsidRPr="00037359">
              <w:rPr>
                <w:rFonts w:eastAsia="Calibri" w:cs="Cordia New"/>
                <w:szCs w:val="22"/>
                <w:lang w:val="ru-RU"/>
              </w:rPr>
              <w:t>75) и цитогенетичен риск (средн</w:t>
            </w:r>
            <w:r w:rsidR="00AC00C9" w:rsidRPr="00037359">
              <w:rPr>
                <w:rFonts w:eastAsia="Calibri" w:cs="Cordia New"/>
                <w:szCs w:val="22"/>
                <w:lang w:val="ru-RU"/>
              </w:rPr>
              <w:t>а степен на</w:t>
            </w:r>
            <w:r w:rsidRPr="00037359">
              <w:rPr>
                <w:rFonts w:eastAsia="Calibri" w:cs="Cordia New"/>
                <w:szCs w:val="22"/>
                <w:lang w:val="ru-RU"/>
              </w:rPr>
              <w:t xml:space="preserve"> риск, </w:t>
            </w:r>
            <w:r w:rsidR="00AC00C9" w:rsidRPr="00037359">
              <w:rPr>
                <w:rFonts w:eastAsia="Calibri" w:cs="Cordia New"/>
                <w:szCs w:val="22"/>
                <w:lang w:val="ru-RU"/>
              </w:rPr>
              <w:t xml:space="preserve">висока степен на </w:t>
            </w:r>
            <w:r w:rsidRPr="00037359">
              <w:rPr>
                <w:rFonts w:eastAsia="Calibri" w:cs="Cordia New"/>
                <w:szCs w:val="22"/>
                <w:lang w:val="ru-RU"/>
              </w:rPr>
              <w:t>риск) според определеното при рандомизирането.</w:t>
            </w:r>
          </w:p>
        </w:tc>
      </w:tr>
    </w:tbl>
    <w:p w14:paraId="408D0778" w14:textId="77777777" w:rsidR="00766756" w:rsidRPr="00037359" w:rsidRDefault="00766756" w:rsidP="00037359">
      <w:pPr>
        <w:widowControl w:val="0"/>
        <w:spacing w:line="240" w:lineRule="auto"/>
        <w:rPr>
          <w:szCs w:val="22"/>
          <w:lang w:val="ru-RU"/>
        </w:rPr>
      </w:pPr>
    </w:p>
    <w:p w14:paraId="7D6457E3" w14:textId="69851610" w:rsidR="00FF3FBD" w:rsidRPr="00037359" w:rsidRDefault="0023571D" w:rsidP="00037359">
      <w:pPr>
        <w:keepNext/>
        <w:keepLines/>
        <w:spacing w:line="240" w:lineRule="auto"/>
        <w:rPr>
          <w:rFonts w:eastAsia="Calibri"/>
          <w:lang w:val="ru-RU"/>
        </w:rPr>
      </w:pPr>
      <w:r w:rsidRPr="00037359">
        <w:rPr>
          <w:rFonts w:eastAsia="Calibri"/>
          <w:lang w:val="ru-RU"/>
        </w:rPr>
        <w:lastRenderedPageBreak/>
        <w:t>Фигура</w:t>
      </w:r>
      <w:r w:rsidRPr="00037359">
        <w:rPr>
          <w:rFonts w:eastAsia="Calibri"/>
        </w:rPr>
        <w:t> </w:t>
      </w:r>
      <w:ins w:id="3187" w:author="AbbVie10" w:date="2026-04-13T16:51:00Z">
        <w:r w:rsidR="008026E2" w:rsidRPr="00037359">
          <w:rPr>
            <w:rFonts w:eastAsia="Calibri"/>
            <w:lang w:val="bg-BG"/>
          </w:rPr>
          <w:t>8</w:t>
        </w:r>
      </w:ins>
      <w:del w:id="3188" w:author="AbbVie10" w:date="2026-04-13T16:51:00Z">
        <w:r w:rsidRPr="00037359">
          <w:rPr>
            <w:rFonts w:eastAsia="Calibri"/>
            <w:lang w:val="ru-RU"/>
          </w:rPr>
          <w:delText>5</w:delText>
        </w:r>
      </w:del>
      <w:r w:rsidRPr="00037359">
        <w:rPr>
          <w:rFonts w:eastAsia="Calibri"/>
          <w:lang w:val="ru-RU"/>
        </w:rPr>
        <w:t>: Крив</w:t>
      </w:r>
      <w:r w:rsidR="00297AF6" w:rsidRPr="00037359">
        <w:rPr>
          <w:rFonts w:eastAsia="Calibri"/>
          <w:lang w:val="ru-RU"/>
        </w:rPr>
        <w:t>и</w:t>
      </w:r>
      <w:r w:rsidRPr="00037359">
        <w:rPr>
          <w:rFonts w:eastAsia="Calibri"/>
          <w:lang w:val="ru-RU"/>
        </w:rPr>
        <w:t xml:space="preserve"> на </w:t>
      </w:r>
      <w:r w:rsidRPr="00037359">
        <w:rPr>
          <w:rFonts w:eastAsia="Calibri"/>
        </w:rPr>
        <w:t>Kaplan</w:t>
      </w:r>
      <w:r w:rsidRPr="00037359">
        <w:rPr>
          <w:rFonts w:eastAsia="Calibri"/>
          <w:lang w:val="ru-RU"/>
        </w:rPr>
        <w:t>-</w:t>
      </w:r>
      <w:r w:rsidRPr="00037359">
        <w:rPr>
          <w:rFonts w:eastAsia="Calibri"/>
        </w:rPr>
        <w:t>Meier</w:t>
      </w:r>
      <w:r w:rsidRPr="00037359">
        <w:rPr>
          <w:rFonts w:eastAsia="Calibri"/>
          <w:lang w:val="ru-RU"/>
        </w:rPr>
        <w:t xml:space="preserve"> за общата преживяемост във </w:t>
      </w:r>
      <w:r w:rsidRPr="00037359">
        <w:rPr>
          <w:rFonts w:eastAsia="Calibri"/>
        </w:rPr>
        <w:t>VIALE</w:t>
      </w:r>
      <w:r w:rsidRPr="00037359">
        <w:rPr>
          <w:rFonts w:eastAsia="Calibri"/>
          <w:lang w:val="ru-RU"/>
        </w:rPr>
        <w:noBreakHyphen/>
      </w:r>
      <w:r w:rsidRPr="00037359">
        <w:rPr>
          <w:rFonts w:eastAsia="Calibri"/>
        </w:rPr>
        <w:t>A</w:t>
      </w:r>
      <w:r w:rsidR="00BA69C3" w:rsidRPr="00037359">
        <w:rPr>
          <w:rFonts w:eastAsia="SimSun"/>
          <w:noProof/>
          <w:szCs w:val="22"/>
          <w:lang w:val="bg-BG" w:eastAsia="bg-BG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A365547" wp14:editId="41726719">
                <wp:simplePos x="0" y="0"/>
                <wp:positionH relativeFrom="column">
                  <wp:posOffset>2623090</wp:posOffset>
                </wp:positionH>
                <wp:positionV relativeFrom="paragraph">
                  <wp:posOffset>3198495</wp:posOffset>
                </wp:positionV>
                <wp:extent cx="1269242" cy="257810"/>
                <wp:effectExtent l="0" t="0" r="7620" b="8890"/>
                <wp:wrapNone/>
                <wp:docPr id="1743409255" name="Text Box 17434092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9242" cy="2578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4E08FC" w14:textId="77777777" w:rsidR="001E24B0" w:rsidRPr="009361C4" w:rsidRDefault="0023571D" w:rsidP="00FF3FBD">
                            <w:pPr>
                              <w:spacing w:line="240" w:lineRule="auto"/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18"/>
                                <w:szCs w:val="14"/>
                                <w:lang w:val="pl-PL"/>
                              </w:rPr>
                            </w:pPr>
                            <w:r w:rsidRPr="00FF3FBD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18"/>
                                <w:szCs w:val="14"/>
                                <w:lang w:val="pl-PL"/>
                              </w:rPr>
                              <w:t>ВРЕМЕ (МЕСЕЦ)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365547" id="Text Box 1743409255" o:spid="_x0000_s1057" type="#_x0000_t202" style="position:absolute;margin-left:206.55pt;margin-top:251.85pt;width:99.95pt;height:20.3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" fillcolor="white [3201]" stroked="f" strokeweight=".5pt">
                <v:textbox>
                  <w:txbxContent>
                    <w:p w14:paraId="3F4E08FC" w14:textId="77777777" w:rsidR="001E24B0" w:rsidRPr="009361C4" w:rsidRDefault="0023571D" w:rsidP="00FF3FBD">
                      <w:pPr>
                        <w:spacing w:line="240" w:lineRule="auto"/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sz w:val="18"/>
                          <w:szCs w:val="14"/>
                          <w:lang w:val="pl-PL"/>
                        </w:rPr>
                      </w:pPr>
                      <w:r w:rsidRPr="00FF3FBD">
                        <w:rPr>
                          <w:rFonts w:asciiTheme="minorBidi" w:hAnsiTheme="minorBidi" w:cstheme="minorBidi"/>
                          <w:b/>
                          <w:bCs/>
                          <w:sz w:val="18"/>
                          <w:szCs w:val="14"/>
                          <w:lang w:val="pl-PL"/>
                        </w:rPr>
                        <w:t>ВРЕМЕ (МЕСЕЦ)</w:t>
                      </w:r>
                    </w:p>
                  </w:txbxContent>
                </v:textbox>
              </v:shape>
            </w:pict>
          </mc:Fallback>
        </mc:AlternateContent>
      </w:r>
      <w:r w:rsidR="00BA69C3" w:rsidRPr="00037359">
        <w:rPr>
          <w:rFonts w:eastAsia="SimSun"/>
          <w:noProof/>
          <w:szCs w:val="22"/>
          <w:lang w:val="bg-BG" w:eastAsia="bg-BG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CEA0FE8" wp14:editId="1A7131B7">
                <wp:simplePos x="0" y="0"/>
                <wp:positionH relativeFrom="margin">
                  <wp:posOffset>-844231</wp:posOffset>
                </wp:positionH>
                <wp:positionV relativeFrom="paragraph">
                  <wp:posOffset>1257550</wp:posOffset>
                </wp:positionV>
                <wp:extent cx="2188484" cy="291824"/>
                <wp:effectExtent l="0" t="4128" r="0" b="0"/>
                <wp:wrapNone/>
                <wp:docPr id="1743409253" name="Text Box 17434092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2188484" cy="29182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507275" w14:textId="77777777" w:rsidR="001E24B0" w:rsidRPr="001C16AF" w:rsidRDefault="0023571D" w:rsidP="00FF3FBD">
                            <w:pPr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16"/>
                                <w:szCs w:val="12"/>
                                <w:lang w:val="pl-PL"/>
                              </w:rPr>
                            </w:pPr>
                            <w:r w:rsidRPr="00FF3FBD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16"/>
                                <w:szCs w:val="12"/>
                                <w:lang w:val="pl-PL"/>
                              </w:rPr>
                              <w:t>ВЕРОЯТНОСТ ЗА ЛИПСА НА СЪБИТИЕ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EA0FE8" id="Text Box 1743409253" o:spid="_x0000_s1058" type="#_x0000_t202" style="position:absolute;margin-left:-66.45pt;margin-top:99pt;width:172.3pt;height:23pt;rotation:-90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" fillcolor="white [3201]" stroked="f" strokeweight=".5pt">
                <v:textbox>
                  <w:txbxContent>
                    <w:p w14:paraId="1C507275" w14:textId="77777777" w:rsidR="001E24B0" w:rsidRPr="001C16AF" w:rsidRDefault="0023571D" w:rsidP="00FF3FBD">
                      <w:pPr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sz w:val="16"/>
                          <w:szCs w:val="12"/>
                          <w:lang w:val="pl-PL"/>
                        </w:rPr>
                      </w:pPr>
                      <w:r w:rsidRPr="00FF3FBD">
                        <w:rPr>
                          <w:rFonts w:asciiTheme="minorBidi" w:hAnsiTheme="minorBidi" w:cstheme="minorBidi"/>
                          <w:b/>
                          <w:bCs/>
                          <w:sz w:val="16"/>
                          <w:szCs w:val="12"/>
                          <w:lang w:val="pl-PL"/>
                        </w:rPr>
                        <w:t>ВЕРОЯТНОСТ ЗА ЛИПСА НА СЪБИТИЕ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F3FBD" w:rsidRPr="00037359">
        <w:rPr>
          <w:rFonts w:eastAsia="SimSun"/>
          <w:noProof/>
          <w:szCs w:val="22"/>
          <w:lang w:val="bg-BG" w:eastAsia="bg-BG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038D0BAE" wp14:editId="5505CFA7">
                <wp:simplePos x="0" y="0"/>
                <wp:positionH relativeFrom="column">
                  <wp:posOffset>707195</wp:posOffset>
                </wp:positionH>
                <wp:positionV relativeFrom="paragraph">
                  <wp:posOffset>2517159</wp:posOffset>
                </wp:positionV>
                <wp:extent cx="398353" cy="149382"/>
                <wp:effectExtent l="0" t="0" r="1905" b="3175"/>
                <wp:wrapNone/>
                <wp:docPr id="1743409259" name="Rectangle 17434092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8353" cy="14938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743409259" o:spid="_x0000_s1058" style="width:31.35pt;height:11.75pt;margin-top:198.2pt;margin-left:55.7pt;mso-wrap-distance-bottom:0;mso-wrap-distance-left:9pt;mso-wrap-distance-right:9pt;mso-wrap-distance-top:0;mso-wrap-style:square;position:absolute;visibility:visible;v-text-anchor:middle;z-index:251732992" fillcolor="white" stroked="f" strokeweight="1pt"/>
            </w:pict>
          </mc:Fallback>
        </mc:AlternateContent>
      </w:r>
      <w:r w:rsidR="00FF3FBD" w:rsidRPr="00037359">
        <w:rPr>
          <w:rFonts w:eastAsia="SimSun"/>
          <w:noProof/>
          <w:szCs w:val="22"/>
          <w:lang w:val="bg-BG" w:eastAsia="bg-BG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5AFC1168" wp14:editId="1334B786">
                <wp:simplePos x="0" y="0"/>
                <wp:positionH relativeFrom="column">
                  <wp:posOffset>2506980</wp:posOffset>
                </wp:positionH>
                <wp:positionV relativeFrom="paragraph">
                  <wp:posOffset>2233848</wp:posOffset>
                </wp:positionV>
                <wp:extent cx="588476" cy="202917"/>
                <wp:effectExtent l="0" t="0" r="2540" b="6985"/>
                <wp:wrapNone/>
                <wp:docPr id="1743409258" name="Text Box 17434092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8476" cy="20291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27CC33" w14:textId="77777777" w:rsidR="001E24B0" w:rsidRPr="001C16AF" w:rsidRDefault="0023571D" w:rsidP="00FF3FBD">
                            <w:pPr>
                              <w:spacing w:line="240" w:lineRule="auto"/>
                              <w:rPr>
                                <w:rFonts w:asciiTheme="minorBidi" w:hAnsiTheme="minorBidi" w:cstheme="minorBidi"/>
                                <w:sz w:val="16"/>
                                <w:szCs w:val="16"/>
                                <w:lang w:val="pl-PL"/>
                              </w:rPr>
                            </w:pPr>
                            <w:r>
                              <w:rPr>
                                <w:rFonts w:asciiTheme="minorBidi" w:hAnsiTheme="minorBidi" w:cstheme="minorBidi"/>
                                <w:sz w:val="16"/>
                                <w:szCs w:val="16"/>
                                <w:lang w:val="pl-PL"/>
                              </w:rPr>
                              <w:t>VEN</w:t>
                            </w:r>
                            <w:r w:rsidRPr="001C16AF">
                              <w:rPr>
                                <w:rFonts w:asciiTheme="minorBidi" w:hAnsiTheme="minorBidi" w:cstheme="minorBidi"/>
                                <w:sz w:val="16"/>
                                <w:szCs w:val="16"/>
                                <w:lang w:val="pl-PL"/>
                              </w:rPr>
                              <w:t>+AZA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FC1168" id="Text Box 1743409258" o:spid="_x0000_s1059" type="#_x0000_t202" style="position:absolute;margin-left:197.4pt;margin-top:175.9pt;width:46.35pt;height:16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" fillcolor="white [3201]" stroked="f" strokeweight=".5pt">
                <v:textbox inset="0,0,0,0">
                  <w:txbxContent>
                    <w:p w14:paraId="5B27CC33" w14:textId="77777777" w:rsidR="001E24B0" w:rsidRPr="001C16AF" w:rsidRDefault="0023571D" w:rsidP="00FF3FBD">
                      <w:pPr>
                        <w:spacing w:line="240" w:lineRule="auto"/>
                        <w:rPr>
                          <w:rFonts w:asciiTheme="minorBidi" w:hAnsiTheme="minorBidi" w:cstheme="minorBidi"/>
                          <w:sz w:val="16"/>
                          <w:szCs w:val="16"/>
                          <w:lang w:val="pl-PL"/>
                        </w:rPr>
                      </w:pPr>
                      <w:r>
                        <w:rPr>
                          <w:rFonts w:asciiTheme="minorBidi" w:hAnsiTheme="minorBidi" w:cstheme="minorBidi"/>
                          <w:sz w:val="16"/>
                          <w:szCs w:val="16"/>
                          <w:lang w:val="pl-PL"/>
                        </w:rPr>
                        <w:t>VEN</w:t>
                      </w:r>
                      <w:r w:rsidRPr="001C16AF">
                        <w:rPr>
                          <w:rFonts w:asciiTheme="minorBidi" w:hAnsiTheme="minorBidi" w:cstheme="minorBidi"/>
                          <w:sz w:val="16"/>
                          <w:szCs w:val="16"/>
                          <w:lang w:val="pl-PL"/>
                        </w:rPr>
                        <w:t>+AZA</w:t>
                      </w:r>
                    </w:p>
                  </w:txbxContent>
                </v:textbox>
              </v:shape>
            </w:pict>
          </mc:Fallback>
        </mc:AlternateContent>
      </w:r>
      <w:r w:rsidR="00FF3FBD" w:rsidRPr="00037359">
        <w:rPr>
          <w:rFonts w:eastAsia="SimSun"/>
          <w:noProof/>
          <w:szCs w:val="22"/>
          <w:lang w:val="bg-BG" w:eastAsia="bg-BG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8714301" wp14:editId="5C246776">
                <wp:simplePos x="0" y="0"/>
                <wp:positionH relativeFrom="column">
                  <wp:posOffset>1404148</wp:posOffset>
                </wp:positionH>
                <wp:positionV relativeFrom="paragraph">
                  <wp:posOffset>2227077</wp:posOffset>
                </wp:positionV>
                <wp:extent cx="588476" cy="202917"/>
                <wp:effectExtent l="0" t="0" r="2540" b="6985"/>
                <wp:wrapNone/>
                <wp:docPr id="1743409257" name="Text Box 17434092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8476" cy="20291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DF20E2" w14:textId="77777777" w:rsidR="001E24B0" w:rsidRPr="001C16AF" w:rsidRDefault="0023571D" w:rsidP="00FF3FBD">
                            <w:pPr>
                              <w:spacing w:line="240" w:lineRule="auto"/>
                              <w:rPr>
                                <w:rFonts w:asciiTheme="minorBidi" w:hAnsiTheme="minorBidi" w:cstheme="minorBidi"/>
                                <w:sz w:val="16"/>
                                <w:szCs w:val="16"/>
                                <w:lang w:val="pl-PL"/>
                              </w:rPr>
                            </w:pPr>
                            <w:r w:rsidRPr="001C16AF">
                              <w:rPr>
                                <w:rFonts w:asciiTheme="minorBidi" w:hAnsiTheme="minorBidi" w:cstheme="minorBidi"/>
                                <w:sz w:val="16"/>
                                <w:szCs w:val="16"/>
                                <w:lang w:val="pl-PL"/>
                              </w:rPr>
                              <w:t>PBO+AZA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714301" id="Text Box 1743409257" o:spid="_x0000_s1060" type="#_x0000_t202" style="position:absolute;margin-left:110.55pt;margin-top:175.35pt;width:46.35pt;height:16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" fillcolor="white [3201]" stroked="f" strokeweight=".5pt">
                <v:textbox inset="0,0,0,0">
                  <w:txbxContent>
                    <w:p w14:paraId="0CDF20E2" w14:textId="77777777" w:rsidR="001E24B0" w:rsidRPr="001C16AF" w:rsidRDefault="0023571D" w:rsidP="00FF3FBD">
                      <w:pPr>
                        <w:spacing w:line="240" w:lineRule="auto"/>
                        <w:rPr>
                          <w:rFonts w:asciiTheme="minorBidi" w:hAnsiTheme="minorBidi" w:cstheme="minorBidi"/>
                          <w:sz w:val="16"/>
                          <w:szCs w:val="16"/>
                          <w:lang w:val="pl-PL"/>
                        </w:rPr>
                      </w:pPr>
                      <w:r w:rsidRPr="001C16AF">
                        <w:rPr>
                          <w:rFonts w:asciiTheme="minorBidi" w:hAnsiTheme="minorBidi" w:cstheme="minorBidi"/>
                          <w:sz w:val="16"/>
                          <w:szCs w:val="16"/>
                          <w:lang w:val="pl-PL"/>
                        </w:rPr>
                        <w:t>PBO+AZA</w:t>
                      </w:r>
                    </w:p>
                  </w:txbxContent>
                </v:textbox>
              </v:shape>
            </w:pict>
          </mc:Fallback>
        </mc:AlternateContent>
      </w:r>
      <w:r w:rsidR="00FF3FBD" w:rsidRPr="00037359">
        <w:rPr>
          <w:rFonts w:eastAsia="SimSun"/>
          <w:noProof/>
          <w:szCs w:val="22"/>
          <w:lang w:val="bg-BG" w:eastAsia="bg-BG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BA1FB7F" wp14:editId="103A2AFB">
                <wp:simplePos x="0" y="0"/>
                <wp:positionH relativeFrom="column">
                  <wp:posOffset>-452145</wp:posOffset>
                </wp:positionH>
                <wp:positionV relativeFrom="paragraph">
                  <wp:posOffset>2480498</wp:posOffset>
                </wp:positionV>
                <wp:extent cx="1166495" cy="556789"/>
                <wp:effectExtent l="0" t="0" r="0" b="0"/>
                <wp:wrapNone/>
                <wp:docPr id="1743409254" name="Text Box 17434092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6495" cy="55678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B34C0C" w14:textId="77777777" w:rsidR="001E24B0" w:rsidRPr="001C16AF" w:rsidRDefault="0023571D" w:rsidP="00FF3FBD">
                            <w:pPr>
                              <w:spacing w:line="240" w:lineRule="auto"/>
                              <w:jc w:val="right"/>
                              <w:rPr>
                                <w:rFonts w:asciiTheme="minorBidi" w:hAnsiTheme="minorBidi" w:cstheme="minorBidi"/>
                                <w:sz w:val="20"/>
                              </w:rPr>
                            </w:pPr>
                            <w:r w:rsidRPr="00FF3FBD">
                              <w:rPr>
                                <w:rFonts w:asciiTheme="minorBidi" w:hAnsiTheme="minorBidi" w:cstheme="minorBidi"/>
                                <w:sz w:val="20"/>
                              </w:rPr>
                              <w:t>Брой в риск</w:t>
                            </w:r>
                          </w:p>
                          <w:p w14:paraId="39792FD7" w14:textId="77777777" w:rsidR="001E24B0" w:rsidRPr="001C16AF" w:rsidRDefault="0023571D" w:rsidP="00FF3FBD">
                            <w:pPr>
                              <w:spacing w:line="240" w:lineRule="auto"/>
                              <w:jc w:val="right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18"/>
                                <w:szCs w:val="14"/>
                              </w:rPr>
                            </w:pPr>
                            <w:r w:rsidRPr="001C16AF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18"/>
                                <w:szCs w:val="14"/>
                              </w:rPr>
                              <w:t>PBO+AZA</w:t>
                            </w:r>
                          </w:p>
                          <w:p w14:paraId="792D2FE1" w14:textId="77777777" w:rsidR="001E24B0" w:rsidRPr="001C16AF" w:rsidRDefault="0023571D" w:rsidP="00FF3FBD">
                            <w:pPr>
                              <w:spacing w:line="240" w:lineRule="auto"/>
                              <w:jc w:val="right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18"/>
                                <w:szCs w:val="14"/>
                              </w:rPr>
                            </w:pPr>
                            <w:r w:rsidRPr="001C16AF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18"/>
                                <w:szCs w:val="14"/>
                              </w:rPr>
                              <w:t>VEN+AZA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A1FB7F" id="Text Box 1743409254" o:spid="_x0000_s1061" type="#_x0000_t202" style="position:absolute;margin-left:-35.6pt;margin-top:195.3pt;width:91.85pt;height:43.8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" fillcolor="white [3201]" stroked="f" strokeweight=".5pt">
                <v:textbox>
                  <w:txbxContent>
                    <w:p w14:paraId="40B34C0C" w14:textId="77777777" w:rsidR="001E24B0" w:rsidRPr="001C16AF" w:rsidRDefault="0023571D" w:rsidP="00FF3FBD">
                      <w:pPr>
                        <w:spacing w:line="240" w:lineRule="auto"/>
                        <w:jc w:val="right"/>
                        <w:rPr>
                          <w:rFonts w:asciiTheme="minorBidi" w:hAnsiTheme="minorBidi" w:cstheme="minorBidi"/>
                          <w:sz w:val="20"/>
                        </w:rPr>
                      </w:pPr>
                      <w:r w:rsidRPr="00FF3FBD">
                        <w:rPr>
                          <w:rFonts w:asciiTheme="minorBidi" w:hAnsiTheme="minorBidi" w:cstheme="minorBidi"/>
                          <w:sz w:val="20"/>
                        </w:rPr>
                        <w:t>Брой в риск</w:t>
                      </w:r>
                    </w:p>
                    <w:p w14:paraId="39792FD7" w14:textId="77777777" w:rsidR="001E24B0" w:rsidRPr="001C16AF" w:rsidRDefault="0023571D" w:rsidP="00FF3FBD">
                      <w:pPr>
                        <w:spacing w:line="240" w:lineRule="auto"/>
                        <w:jc w:val="right"/>
                        <w:rPr>
                          <w:rFonts w:asciiTheme="minorBidi" w:hAnsiTheme="minorBidi" w:cstheme="minorBidi"/>
                          <w:b/>
                          <w:bCs/>
                          <w:sz w:val="18"/>
                          <w:szCs w:val="14"/>
                        </w:rPr>
                      </w:pPr>
                      <w:r w:rsidRPr="001C16AF">
                        <w:rPr>
                          <w:rFonts w:asciiTheme="minorBidi" w:hAnsiTheme="minorBidi" w:cstheme="minorBidi"/>
                          <w:b/>
                          <w:bCs/>
                          <w:sz w:val="18"/>
                          <w:szCs w:val="14"/>
                        </w:rPr>
                        <w:t>PBO+AZA</w:t>
                      </w:r>
                    </w:p>
                    <w:p w14:paraId="792D2FE1" w14:textId="77777777" w:rsidR="001E24B0" w:rsidRPr="001C16AF" w:rsidRDefault="0023571D" w:rsidP="00FF3FBD">
                      <w:pPr>
                        <w:spacing w:line="240" w:lineRule="auto"/>
                        <w:jc w:val="right"/>
                        <w:rPr>
                          <w:rFonts w:asciiTheme="minorBidi" w:hAnsiTheme="minorBidi" w:cstheme="minorBidi"/>
                          <w:b/>
                          <w:bCs/>
                          <w:sz w:val="18"/>
                          <w:szCs w:val="14"/>
                        </w:rPr>
                      </w:pPr>
                      <w:r w:rsidRPr="001C16AF">
                        <w:rPr>
                          <w:rFonts w:asciiTheme="minorBidi" w:hAnsiTheme="minorBidi" w:cstheme="minorBidi"/>
                          <w:b/>
                          <w:bCs/>
                          <w:sz w:val="18"/>
                          <w:szCs w:val="14"/>
                        </w:rPr>
                        <w:t>VEN+AZA</w:t>
                      </w:r>
                    </w:p>
                  </w:txbxContent>
                </v:textbox>
              </v:shape>
            </w:pict>
          </mc:Fallback>
        </mc:AlternateContent>
      </w:r>
      <w:r w:rsidR="00FF3FBD" w:rsidRPr="00037359">
        <w:rPr>
          <w:rFonts w:eastAsia="SimSun"/>
          <w:noProof/>
          <w:szCs w:val="22"/>
          <w:lang w:val="bg-BG" w:eastAsia="bg-BG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28F8BC5" wp14:editId="77F1BAF6">
                <wp:simplePos x="0" y="0"/>
                <wp:positionH relativeFrom="column">
                  <wp:posOffset>1964690</wp:posOffset>
                </wp:positionH>
                <wp:positionV relativeFrom="paragraph">
                  <wp:posOffset>1706880</wp:posOffset>
                </wp:positionV>
                <wp:extent cx="241300" cy="87630"/>
                <wp:effectExtent l="0" t="0" r="6350" b="7620"/>
                <wp:wrapNone/>
                <wp:docPr id="1743409256" name="Rectangle 17434092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300" cy="876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743409256" o:spid="_x0000_s1062" style="width:19pt;height:6.9pt;margin-top:134.4pt;margin-left:154.7pt;mso-wrap-distance-bottom:0;mso-wrap-distance-left:9pt;mso-wrap-distance-right:9pt;mso-wrap-distance-top:0;mso-wrap-style:square;position:absolute;visibility:visible;v-text-anchor:middle;z-index:251729920" fillcolor="white" stroked="f" strokeweight="1pt"/>
            </w:pict>
          </mc:Fallback>
        </mc:AlternateContent>
      </w:r>
      <w:r w:rsidR="00FF3FBD" w:rsidRPr="00037359">
        <w:rPr>
          <w:rFonts w:eastAsia="SimSun"/>
          <w:b/>
          <w:noProof/>
          <w:lang w:val="bg-BG" w:eastAsia="bg-BG"/>
        </w:rPr>
        <w:drawing>
          <wp:anchor distT="0" distB="0" distL="114300" distR="114300" simplePos="0" relativeHeight="251682816" behindDoc="1" locked="0" layoutInCell="1" allowOverlap="1" wp14:anchorId="0F9E6AA1" wp14:editId="4B6D4E52">
            <wp:simplePos x="0" y="0"/>
            <wp:positionH relativeFrom="column">
              <wp:posOffset>98425</wp:posOffset>
            </wp:positionH>
            <wp:positionV relativeFrom="paragraph">
              <wp:posOffset>234315</wp:posOffset>
            </wp:positionV>
            <wp:extent cx="6010910" cy="3219450"/>
            <wp:effectExtent l="0" t="0" r="8890" b="0"/>
            <wp:wrapTopAndBottom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910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8CA2BE" w14:textId="77777777" w:rsidR="00F80FC6" w:rsidRPr="00037359" w:rsidRDefault="00F80FC6" w:rsidP="00037359">
      <w:pPr>
        <w:keepNext/>
        <w:keepLines/>
        <w:spacing w:line="240" w:lineRule="auto"/>
        <w:rPr>
          <w:szCs w:val="22"/>
          <w:lang w:val="ru-RU"/>
        </w:rPr>
      </w:pPr>
    </w:p>
    <w:p w14:paraId="674C0F7D" w14:textId="4F57DA83" w:rsidR="00F80FC6" w:rsidRPr="00037359" w:rsidRDefault="0023571D" w:rsidP="00037359">
      <w:pPr>
        <w:widowControl w:val="0"/>
        <w:spacing w:line="240" w:lineRule="auto"/>
        <w:jc w:val="both"/>
        <w:rPr>
          <w:rFonts w:eastAsia="Calibri"/>
          <w:lang w:val="ru-RU"/>
        </w:rPr>
      </w:pPr>
      <w:r w:rsidRPr="00037359">
        <w:rPr>
          <w:rFonts w:eastAsia="Calibri"/>
          <w:lang w:val="ru-RU"/>
        </w:rPr>
        <w:t xml:space="preserve">Основните вторични крайни точки за ефикасност са представени в </w:t>
      </w:r>
      <w:ins w:id="3189" w:author="Abbvie77" w:date="2026-04-24T17:59:00Z">
        <w:r w:rsidR="0022734E">
          <w:rPr>
            <w:rFonts w:eastAsia="Calibri"/>
            <w:lang w:val="ru-RU"/>
          </w:rPr>
          <w:t>Т</w:t>
        </w:r>
      </w:ins>
      <w:del w:id="3190" w:author="Abbvie77" w:date="2026-04-24T17:59:00Z">
        <w:r w:rsidRPr="00037359">
          <w:rPr>
            <w:rFonts w:eastAsia="Calibri"/>
            <w:lang w:val="ru-RU"/>
          </w:rPr>
          <w:delText>т</w:delText>
        </w:r>
      </w:del>
      <w:r w:rsidRPr="00037359">
        <w:rPr>
          <w:rFonts w:eastAsia="Calibri"/>
          <w:lang w:val="ru-RU"/>
        </w:rPr>
        <w:t>аблица</w:t>
      </w:r>
      <w:r w:rsidRPr="00037359">
        <w:rPr>
          <w:rFonts w:eastAsia="Calibri"/>
        </w:rPr>
        <w:t> </w:t>
      </w:r>
      <w:ins w:id="3191" w:author="AbbVie10" w:date="2026-04-13T16:51:00Z">
        <w:r w:rsidR="008026E2" w:rsidRPr="00037359">
          <w:rPr>
            <w:rFonts w:eastAsia="Calibri"/>
            <w:lang w:val="bg-BG"/>
          </w:rPr>
          <w:t>21</w:t>
        </w:r>
      </w:ins>
      <w:del w:id="3192" w:author="AbbVie10" w:date="2026-04-13T16:51:00Z">
        <w:r w:rsidR="00035848" w:rsidRPr="00037359">
          <w:rPr>
            <w:rFonts w:eastAsia="Calibri"/>
            <w:lang w:val="ru-RU"/>
          </w:rPr>
          <w:delText>1</w:delText>
        </w:r>
        <w:r w:rsidR="00FF45CC" w:rsidRPr="00037359">
          <w:rPr>
            <w:rFonts w:eastAsia="Calibri"/>
            <w:lang w:val="ru-RU"/>
          </w:rPr>
          <w:delText>5</w:delText>
        </w:r>
      </w:del>
      <w:r w:rsidR="00BC4CF0" w:rsidRPr="00037359">
        <w:rPr>
          <w:rFonts w:eastAsia="Calibri"/>
          <w:lang w:val="ru-RU"/>
        </w:rPr>
        <w:t>.</w:t>
      </w:r>
    </w:p>
    <w:p w14:paraId="6BFB1EA6" w14:textId="77777777" w:rsidR="00F80FC6" w:rsidRPr="00037359" w:rsidRDefault="00F80FC6" w:rsidP="00037359">
      <w:pPr>
        <w:widowControl w:val="0"/>
        <w:spacing w:line="240" w:lineRule="auto"/>
        <w:jc w:val="both"/>
        <w:rPr>
          <w:szCs w:val="22"/>
          <w:lang w:val="ru-RU"/>
        </w:rPr>
      </w:pPr>
    </w:p>
    <w:p w14:paraId="1BD3CA42" w14:textId="0A176A9B" w:rsidR="00F80FC6" w:rsidRPr="00037359" w:rsidRDefault="0023571D" w:rsidP="00037359">
      <w:pPr>
        <w:widowControl w:val="0"/>
        <w:spacing w:line="240" w:lineRule="auto"/>
        <w:jc w:val="both"/>
        <w:rPr>
          <w:rFonts w:eastAsia="Calibri"/>
          <w:lang w:val="ru-RU"/>
        </w:rPr>
      </w:pPr>
      <w:r w:rsidRPr="00037359">
        <w:rPr>
          <w:rFonts w:eastAsia="Calibri"/>
          <w:lang w:val="ru-RU"/>
        </w:rPr>
        <w:t>Таблица</w:t>
      </w:r>
      <w:r w:rsidRPr="00037359">
        <w:rPr>
          <w:rFonts w:eastAsia="Calibri"/>
        </w:rPr>
        <w:t> </w:t>
      </w:r>
      <w:ins w:id="3193" w:author="AbbVie10" w:date="2026-04-13T16:51:00Z">
        <w:r w:rsidR="008026E2" w:rsidRPr="00037359">
          <w:rPr>
            <w:rFonts w:eastAsia="Calibri"/>
            <w:lang w:val="bg-BG"/>
          </w:rPr>
          <w:t>21</w:t>
        </w:r>
      </w:ins>
      <w:del w:id="3194" w:author="AbbVie10" w:date="2026-04-13T16:51:00Z">
        <w:r w:rsidR="00035848" w:rsidRPr="00037359">
          <w:rPr>
            <w:rFonts w:eastAsia="Calibri"/>
            <w:lang w:val="ru-RU"/>
          </w:rPr>
          <w:delText>1</w:delText>
        </w:r>
        <w:r w:rsidR="00FF45CC" w:rsidRPr="00037359">
          <w:rPr>
            <w:rFonts w:eastAsia="Calibri"/>
            <w:lang w:val="ru-RU"/>
          </w:rPr>
          <w:delText>5</w:delText>
        </w:r>
      </w:del>
      <w:r w:rsidRPr="00037359">
        <w:rPr>
          <w:rFonts w:eastAsia="Calibri"/>
          <w:lang w:val="ru-RU"/>
        </w:rPr>
        <w:t xml:space="preserve">: Допълнителни крайни точки за ефикасност във </w:t>
      </w:r>
      <w:r w:rsidRPr="00037359">
        <w:rPr>
          <w:rFonts w:eastAsia="Calibri"/>
        </w:rPr>
        <w:t>VIALE</w:t>
      </w:r>
      <w:r w:rsidRPr="00037359">
        <w:rPr>
          <w:rFonts w:eastAsia="Calibri"/>
          <w:lang w:val="ru-RU"/>
        </w:rPr>
        <w:noBreakHyphen/>
      </w:r>
      <w:r w:rsidRPr="00037359">
        <w:rPr>
          <w:rFonts w:eastAsia="Calibri"/>
        </w:rPr>
        <w:t>A</w:t>
      </w:r>
    </w:p>
    <w:p w14:paraId="2702F482" w14:textId="77777777" w:rsidR="00F80FC6" w:rsidRPr="00037359" w:rsidRDefault="00F80FC6" w:rsidP="00037359">
      <w:pPr>
        <w:spacing w:line="240" w:lineRule="auto"/>
        <w:jc w:val="both"/>
        <w:rPr>
          <w:rFonts w:eastAsia="Calibri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5"/>
        <w:gridCol w:w="2957"/>
        <w:gridCol w:w="2421"/>
      </w:tblGrid>
      <w:tr w:rsidR="003A6CEC" w14:paraId="33B61A61" w14:textId="77777777" w:rsidTr="00FF3FBD">
        <w:tc>
          <w:tcPr>
            <w:tcW w:w="3685" w:type="dxa"/>
          </w:tcPr>
          <w:p w14:paraId="376AF159" w14:textId="77777777" w:rsidR="00F80FC6" w:rsidRPr="00037359" w:rsidRDefault="0023571D" w:rsidP="00037359">
            <w:pPr>
              <w:tabs>
                <w:tab w:val="clear" w:pos="567"/>
              </w:tabs>
              <w:spacing w:line="240" w:lineRule="auto"/>
              <w:rPr>
                <w:rFonts w:eastAsia="MS Mincho"/>
                <w:b/>
                <w:bCs/>
                <w:szCs w:val="22"/>
              </w:rPr>
            </w:pPr>
            <w:r w:rsidRPr="00037359">
              <w:rPr>
                <w:rFonts w:eastAsia="Calibri" w:cs="Cordia New"/>
                <w:b/>
                <w:bCs/>
                <w:szCs w:val="22"/>
              </w:rPr>
              <w:t>Крайна точка</w:t>
            </w:r>
          </w:p>
        </w:tc>
        <w:tc>
          <w:tcPr>
            <w:tcW w:w="2957" w:type="dxa"/>
          </w:tcPr>
          <w:p w14:paraId="1CB9C02C" w14:textId="77777777" w:rsidR="00F80FC6" w:rsidRPr="00037359" w:rsidRDefault="0023571D" w:rsidP="00037359">
            <w:pPr>
              <w:tabs>
                <w:tab w:val="clear" w:pos="567"/>
              </w:tabs>
              <w:spacing w:line="240" w:lineRule="auto"/>
              <w:jc w:val="center"/>
              <w:rPr>
                <w:rFonts w:eastAsia="MS Mincho"/>
                <w:b/>
                <w:bCs/>
                <w:szCs w:val="22"/>
              </w:rPr>
            </w:pPr>
            <w:r w:rsidRPr="00037359">
              <w:rPr>
                <w:rFonts w:eastAsia="Calibri" w:cs="Cordia New"/>
                <w:b/>
                <w:bCs/>
                <w:szCs w:val="22"/>
              </w:rPr>
              <w:t>Венетоклакс + азацитидин</w:t>
            </w:r>
          </w:p>
          <w:p w14:paraId="1D0E0D7C" w14:textId="77777777" w:rsidR="00F80FC6" w:rsidRPr="00037359" w:rsidRDefault="0023571D" w:rsidP="00037359">
            <w:pPr>
              <w:tabs>
                <w:tab w:val="clear" w:pos="567"/>
              </w:tabs>
              <w:spacing w:line="240" w:lineRule="auto"/>
              <w:jc w:val="center"/>
              <w:rPr>
                <w:rFonts w:eastAsia="MS Mincho"/>
                <w:b/>
                <w:bCs/>
                <w:szCs w:val="22"/>
              </w:rPr>
            </w:pPr>
            <w:r w:rsidRPr="00037359">
              <w:rPr>
                <w:rFonts w:eastAsia="Calibri" w:cs="Cordia New"/>
                <w:b/>
                <w:bCs/>
                <w:szCs w:val="22"/>
              </w:rPr>
              <w:t>N=286</w:t>
            </w:r>
          </w:p>
        </w:tc>
        <w:tc>
          <w:tcPr>
            <w:tcW w:w="2421" w:type="dxa"/>
          </w:tcPr>
          <w:p w14:paraId="3F281C0C" w14:textId="77777777" w:rsidR="00F80FC6" w:rsidRPr="00037359" w:rsidRDefault="0023571D" w:rsidP="00037359">
            <w:pPr>
              <w:tabs>
                <w:tab w:val="clear" w:pos="567"/>
              </w:tabs>
              <w:spacing w:line="240" w:lineRule="auto"/>
              <w:jc w:val="center"/>
              <w:rPr>
                <w:rFonts w:eastAsia="MS Mincho"/>
                <w:b/>
                <w:bCs/>
                <w:szCs w:val="22"/>
              </w:rPr>
            </w:pPr>
            <w:r w:rsidRPr="00037359">
              <w:rPr>
                <w:rFonts w:eastAsia="Calibri" w:cs="Cordia New"/>
                <w:b/>
                <w:bCs/>
                <w:szCs w:val="22"/>
              </w:rPr>
              <w:t>Плацебо + азацитидин</w:t>
            </w:r>
          </w:p>
          <w:p w14:paraId="00C8D593" w14:textId="77777777" w:rsidR="00F80FC6" w:rsidRPr="00037359" w:rsidRDefault="0023571D" w:rsidP="00037359">
            <w:pPr>
              <w:tabs>
                <w:tab w:val="clear" w:pos="567"/>
              </w:tabs>
              <w:spacing w:line="240" w:lineRule="auto"/>
              <w:jc w:val="center"/>
              <w:rPr>
                <w:rFonts w:eastAsia="MS Mincho"/>
                <w:b/>
                <w:bCs/>
                <w:szCs w:val="22"/>
              </w:rPr>
            </w:pPr>
            <w:r w:rsidRPr="00037359">
              <w:rPr>
                <w:rFonts w:eastAsia="Calibri" w:cs="Cordia New"/>
                <w:b/>
                <w:bCs/>
                <w:szCs w:val="22"/>
              </w:rPr>
              <w:t>N=145</w:t>
            </w:r>
          </w:p>
        </w:tc>
      </w:tr>
      <w:tr w:rsidR="003A6CEC" w14:paraId="54272A42" w14:textId="77777777" w:rsidTr="00FF3FBD">
        <w:tc>
          <w:tcPr>
            <w:tcW w:w="3685" w:type="dxa"/>
            <w:vMerge w:val="restart"/>
          </w:tcPr>
          <w:p w14:paraId="6C1EDAFF" w14:textId="77777777" w:rsidR="005F7B80" w:rsidRPr="00037359" w:rsidRDefault="0023571D" w:rsidP="00037359">
            <w:pPr>
              <w:tabs>
                <w:tab w:val="clear" w:pos="567"/>
                <w:tab w:val="left" w:pos="450"/>
              </w:tabs>
              <w:spacing w:line="240" w:lineRule="auto"/>
              <w:rPr>
                <w:rFonts w:eastAsia="MS Mincho"/>
                <w:szCs w:val="22"/>
                <w:lang w:val="ru-RU"/>
              </w:rPr>
            </w:pPr>
            <w:r w:rsidRPr="00037359">
              <w:rPr>
                <w:rFonts w:eastAsia="Calibri" w:cs="Cordia New"/>
                <w:szCs w:val="22"/>
              </w:rPr>
              <w:t>CR</w:t>
            </w:r>
            <w:r w:rsidRPr="00037359">
              <w:rPr>
                <w:rFonts w:eastAsia="Calibri" w:cs="Cordia New"/>
                <w:szCs w:val="22"/>
                <w:lang w:val="ru-RU"/>
              </w:rPr>
              <w:t xml:space="preserve"> честота</w:t>
            </w:r>
          </w:p>
          <w:p w14:paraId="76C45338" w14:textId="77777777" w:rsidR="005F7B80" w:rsidRPr="00037359" w:rsidRDefault="0023571D" w:rsidP="00037359">
            <w:pPr>
              <w:tabs>
                <w:tab w:val="clear" w:pos="567"/>
                <w:tab w:val="left" w:pos="450"/>
              </w:tabs>
              <w:spacing w:line="240" w:lineRule="auto"/>
              <w:rPr>
                <w:rFonts w:eastAsia="MS Mincho"/>
                <w:szCs w:val="22"/>
                <w:lang w:val="ru-RU"/>
              </w:rPr>
            </w:pPr>
            <w:r w:rsidRPr="00037359">
              <w:rPr>
                <w:rFonts w:eastAsia="Calibri" w:cs="Cordia New"/>
                <w:szCs w:val="22"/>
                <w:lang w:val="ru-RU"/>
              </w:rPr>
              <w:tab/>
            </w:r>
            <w:r w:rsidRPr="00037359">
              <w:rPr>
                <w:rFonts w:eastAsia="Calibri" w:cs="Cordia New"/>
                <w:szCs w:val="22"/>
              </w:rPr>
              <w:t>n</w:t>
            </w:r>
            <w:r w:rsidRPr="00037359">
              <w:rPr>
                <w:rFonts w:eastAsia="Calibri" w:cs="Cordia New"/>
                <w:szCs w:val="22"/>
                <w:lang w:val="ru-RU"/>
              </w:rPr>
              <w:t xml:space="preserve"> (%) </w:t>
            </w:r>
            <w:r w:rsidRPr="00037359">
              <w:rPr>
                <w:rFonts w:eastAsia="Calibri" w:cs="Cordia New"/>
                <w:szCs w:val="22"/>
                <w:lang w:val="ru-RU"/>
              </w:rPr>
              <w:br/>
              <w:t xml:space="preserve">      </w:t>
            </w:r>
            <w:r w:rsidRPr="00037359">
              <w:rPr>
                <w:rFonts w:eastAsia="Calibri" w:cs="Cordia New"/>
                <w:szCs w:val="22"/>
                <w:lang w:val="ru-RU"/>
              </w:rPr>
              <w:tab/>
              <w:t xml:space="preserve">(95% </w:t>
            </w:r>
            <w:r w:rsidRPr="00037359">
              <w:rPr>
                <w:rFonts w:eastAsia="Calibri" w:cs="Cordia New"/>
                <w:szCs w:val="22"/>
              </w:rPr>
              <w:t>CI</w:t>
            </w:r>
            <w:r w:rsidRPr="00037359">
              <w:rPr>
                <w:rFonts w:eastAsia="Calibri" w:cs="Cordia New"/>
                <w:szCs w:val="22"/>
                <w:lang w:val="ru-RU"/>
              </w:rPr>
              <w:t>)</w:t>
            </w:r>
          </w:p>
          <w:p w14:paraId="64B98733" w14:textId="77777777" w:rsidR="005F7B80" w:rsidRPr="00037359" w:rsidRDefault="0023571D" w:rsidP="00037359">
            <w:pPr>
              <w:tabs>
                <w:tab w:val="clear" w:pos="567"/>
                <w:tab w:val="left" w:pos="450"/>
              </w:tabs>
              <w:spacing w:line="240" w:lineRule="auto"/>
              <w:rPr>
                <w:rFonts w:eastAsia="Calibri" w:cs="Cordia New"/>
                <w:szCs w:val="22"/>
                <w:lang w:val="ru-RU"/>
              </w:rPr>
            </w:pPr>
            <w:r w:rsidRPr="00037359">
              <w:rPr>
                <w:rFonts w:eastAsia="Calibri" w:cs="Cordia New"/>
                <w:szCs w:val="22"/>
                <w:lang w:val="ru-RU"/>
              </w:rPr>
              <w:t xml:space="preserve">       </w:t>
            </w:r>
            <w:r w:rsidRPr="00037359">
              <w:rPr>
                <w:rFonts w:eastAsia="Calibri" w:cs="Cordia New"/>
                <w:szCs w:val="22"/>
                <w:lang w:val="ru-RU"/>
              </w:rPr>
              <w:tab/>
            </w:r>
            <w:r w:rsidRPr="00037359">
              <w:rPr>
                <w:rFonts w:eastAsia="Calibri" w:cs="Cordia New"/>
                <w:szCs w:val="22"/>
              </w:rPr>
              <w:t>p</w:t>
            </w:r>
            <w:r w:rsidRPr="00037359">
              <w:rPr>
                <w:rFonts w:eastAsia="Calibri" w:cs="Cordia New"/>
                <w:szCs w:val="22"/>
                <w:lang w:val="ru-RU"/>
              </w:rPr>
              <w:t>-стойност</w:t>
            </w:r>
            <w:r w:rsidRPr="00037359">
              <w:rPr>
                <w:rFonts w:eastAsia="Calibri" w:cs="Cordia New"/>
                <w:szCs w:val="22"/>
                <w:vertAlign w:val="superscript"/>
              </w:rPr>
              <w:t>a</w:t>
            </w:r>
          </w:p>
          <w:p w14:paraId="3C84931C" w14:textId="77777777" w:rsidR="005F7B80" w:rsidRPr="00037359" w:rsidRDefault="0023571D" w:rsidP="00037359">
            <w:pPr>
              <w:tabs>
                <w:tab w:val="clear" w:pos="567"/>
                <w:tab w:val="left" w:pos="450"/>
              </w:tabs>
              <w:spacing w:line="240" w:lineRule="auto"/>
              <w:rPr>
                <w:rFonts w:eastAsia="MS Mincho"/>
                <w:szCs w:val="22"/>
                <w:lang w:val="ru-RU"/>
              </w:rPr>
            </w:pPr>
            <w:r w:rsidRPr="00037359">
              <w:rPr>
                <w:rFonts w:eastAsia="Calibri" w:cs="Cordia New"/>
                <w:szCs w:val="22"/>
                <w:lang w:val="ru-RU"/>
              </w:rPr>
              <w:t xml:space="preserve">       </w:t>
            </w:r>
            <w:r w:rsidRPr="00037359">
              <w:rPr>
                <w:rFonts w:eastAsia="Calibri" w:cs="Cordia New"/>
                <w:szCs w:val="22"/>
                <w:lang w:val="ru-RU"/>
              </w:rPr>
              <w:tab/>
              <w:t xml:space="preserve">Медиана на </w:t>
            </w:r>
            <w:r w:rsidRPr="00037359">
              <w:rPr>
                <w:rFonts w:eastAsia="Calibri" w:cs="Cordia New"/>
                <w:szCs w:val="22"/>
              </w:rPr>
              <w:t>DOR</w:t>
            </w:r>
            <w:r w:rsidRPr="00037359">
              <w:rPr>
                <w:rFonts w:eastAsia="Calibri" w:cs="Cordia New"/>
                <w:szCs w:val="22"/>
                <w:vertAlign w:val="superscript"/>
                <w:lang w:val="ru-RU"/>
              </w:rPr>
              <w:t>б</w:t>
            </w:r>
            <w:r w:rsidRPr="00037359">
              <w:rPr>
                <w:rFonts w:eastAsia="Calibri" w:cs="Cordia New"/>
                <w:szCs w:val="22"/>
                <w:lang w:val="ru-RU"/>
              </w:rPr>
              <w:t>, месеци</w:t>
            </w:r>
          </w:p>
          <w:p w14:paraId="450C5C02" w14:textId="77777777" w:rsidR="005F7B80" w:rsidRPr="00037359" w:rsidRDefault="0023571D" w:rsidP="00037359">
            <w:pPr>
              <w:tabs>
                <w:tab w:val="left" w:pos="450"/>
              </w:tabs>
              <w:spacing w:line="240" w:lineRule="auto"/>
              <w:rPr>
                <w:rFonts w:eastAsia="MS Mincho"/>
                <w:szCs w:val="22"/>
                <w:lang w:val="ru-RU"/>
              </w:rPr>
            </w:pPr>
            <w:r w:rsidRPr="00037359">
              <w:rPr>
                <w:rFonts w:eastAsia="Calibri" w:cs="Cordia New"/>
                <w:szCs w:val="22"/>
                <w:lang w:val="ru-RU"/>
              </w:rPr>
              <w:t xml:space="preserve">      </w:t>
            </w:r>
            <w:r w:rsidRPr="00037359">
              <w:rPr>
                <w:rFonts w:eastAsia="Calibri" w:cs="Cordia New"/>
                <w:szCs w:val="22"/>
                <w:lang w:val="ru-RU"/>
              </w:rPr>
              <w:tab/>
              <w:t xml:space="preserve">(95% </w:t>
            </w:r>
            <w:r w:rsidRPr="00037359">
              <w:rPr>
                <w:rFonts w:eastAsia="Calibri" w:cs="Cordia New"/>
                <w:szCs w:val="22"/>
              </w:rPr>
              <w:t>CI</w:t>
            </w:r>
            <w:r w:rsidRPr="00037359">
              <w:rPr>
                <w:rFonts w:eastAsia="Calibri" w:cs="Cordia New"/>
                <w:szCs w:val="22"/>
                <w:lang w:val="ru-RU"/>
              </w:rPr>
              <w:t>)</w:t>
            </w:r>
          </w:p>
        </w:tc>
        <w:tc>
          <w:tcPr>
            <w:tcW w:w="2957" w:type="dxa"/>
          </w:tcPr>
          <w:p w14:paraId="06329378" w14:textId="77777777" w:rsidR="005F7B80" w:rsidRPr="00037359" w:rsidRDefault="005F7B80" w:rsidP="00037359">
            <w:pPr>
              <w:tabs>
                <w:tab w:val="clear" w:pos="567"/>
              </w:tabs>
              <w:spacing w:line="240" w:lineRule="auto"/>
              <w:jc w:val="center"/>
              <w:rPr>
                <w:rFonts w:eastAsia="Calibri"/>
                <w:szCs w:val="22"/>
                <w:lang w:val="ru-RU"/>
              </w:rPr>
            </w:pPr>
          </w:p>
          <w:p w14:paraId="5D5014CB" w14:textId="77777777" w:rsidR="005F7B80" w:rsidRPr="00037359" w:rsidRDefault="0023571D" w:rsidP="00037359">
            <w:pPr>
              <w:tabs>
                <w:tab w:val="clear" w:pos="567"/>
              </w:tabs>
              <w:spacing w:line="240" w:lineRule="auto"/>
              <w:jc w:val="center"/>
              <w:rPr>
                <w:rFonts w:eastAsia="Calibri"/>
                <w:szCs w:val="22"/>
              </w:rPr>
            </w:pPr>
            <w:r w:rsidRPr="00037359">
              <w:rPr>
                <w:rFonts w:eastAsia="Calibri" w:cs="Cordia New"/>
                <w:szCs w:val="22"/>
              </w:rPr>
              <w:t>105 (37)</w:t>
            </w:r>
          </w:p>
          <w:p w14:paraId="643AA468" w14:textId="77777777" w:rsidR="005F7B80" w:rsidRPr="00037359" w:rsidRDefault="0023571D" w:rsidP="00037359">
            <w:pPr>
              <w:tabs>
                <w:tab w:val="clear" w:pos="567"/>
              </w:tabs>
              <w:spacing w:line="240" w:lineRule="auto"/>
              <w:jc w:val="center"/>
              <w:rPr>
                <w:rFonts w:eastAsia="MS Mincho"/>
                <w:szCs w:val="22"/>
              </w:rPr>
            </w:pPr>
            <w:r w:rsidRPr="00037359">
              <w:rPr>
                <w:rFonts w:eastAsia="Calibri" w:cs="Cordia New"/>
                <w:szCs w:val="22"/>
              </w:rPr>
              <w:t>(31, 43)</w:t>
            </w:r>
          </w:p>
        </w:tc>
        <w:tc>
          <w:tcPr>
            <w:tcW w:w="2421" w:type="dxa"/>
          </w:tcPr>
          <w:p w14:paraId="38C222DE" w14:textId="77777777" w:rsidR="005F7B80" w:rsidRPr="00037359" w:rsidRDefault="005F7B80" w:rsidP="00037359">
            <w:pPr>
              <w:tabs>
                <w:tab w:val="clear" w:pos="567"/>
                <w:tab w:val="left" w:pos="1365"/>
                <w:tab w:val="center" w:pos="1517"/>
              </w:tabs>
              <w:spacing w:line="240" w:lineRule="auto"/>
              <w:jc w:val="center"/>
              <w:rPr>
                <w:rFonts w:eastAsia="Calibri"/>
                <w:szCs w:val="22"/>
              </w:rPr>
            </w:pPr>
          </w:p>
          <w:p w14:paraId="0AC06682" w14:textId="77777777" w:rsidR="005F7B80" w:rsidRPr="00037359" w:rsidRDefault="0023571D" w:rsidP="00037359">
            <w:pPr>
              <w:tabs>
                <w:tab w:val="clear" w:pos="567"/>
                <w:tab w:val="left" w:pos="1365"/>
                <w:tab w:val="center" w:pos="1517"/>
              </w:tabs>
              <w:spacing w:line="240" w:lineRule="auto"/>
              <w:jc w:val="center"/>
              <w:rPr>
                <w:rFonts w:eastAsia="Calibri"/>
                <w:szCs w:val="22"/>
              </w:rPr>
            </w:pPr>
            <w:r w:rsidRPr="00037359">
              <w:rPr>
                <w:rFonts w:eastAsia="Calibri" w:cs="Cordia New"/>
                <w:szCs w:val="22"/>
              </w:rPr>
              <w:t>26 (18)</w:t>
            </w:r>
          </w:p>
          <w:p w14:paraId="12294420" w14:textId="77777777" w:rsidR="005F7B80" w:rsidRPr="00037359" w:rsidRDefault="0023571D" w:rsidP="00037359">
            <w:pPr>
              <w:tabs>
                <w:tab w:val="clear" w:pos="567"/>
              </w:tabs>
              <w:spacing w:line="240" w:lineRule="auto"/>
              <w:jc w:val="center"/>
              <w:rPr>
                <w:rFonts w:eastAsia="MS Mincho"/>
                <w:szCs w:val="22"/>
              </w:rPr>
            </w:pPr>
            <w:r w:rsidRPr="00037359">
              <w:rPr>
                <w:rFonts w:eastAsia="Calibri" w:cs="Cordia New"/>
                <w:szCs w:val="22"/>
              </w:rPr>
              <w:t>(12, 25)</w:t>
            </w:r>
          </w:p>
        </w:tc>
      </w:tr>
      <w:tr w:rsidR="003A6CEC" w14:paraId="6C1E9341" w14:textId="77777777" w:rsidTr="009300DD">
        <w:tc>
          <w:tcPr>
            <w:tcW w:w="3685" w:type="dxa"/>
            <w:vMerge/>
          </w:tcPr>
          <w:p w14:paraId="7D8D0D60" w14:textId="77777777" w:rsidR="005F7B80" w:rsidRPr="00037359" w:rsidRDefault="005F7B80" w:rsidP="00037359">
            <w:pPr>
              <w:tabs>
                <w:tab w:val="left" w:pos="450"/>
              </w:tabs>
              <w:spacing w:line="240" w:lineRule="auto"/>
              <w:rPr>
                <w:rFonts w:eastAsia="Calibri" w:cs="Cordia New"/>
                <w:szCs w:val="22"/>
              </w:rPr>
            </w:pPr>
          </w:p>
        </w:tc>
        <w:tc>
          <w:tcPr>
            <w:tcW w:w="5378" w:type="dxa"/>
            <w:gridSpan w:val="2"/>
          </w:tcPr>
          <w:p w14:paraId="27470F31" w14:textId="77777777" w:rsidR="005F7B80" w:rsidRPr="00037359" w:rsidRDefault="0023571D" w:rsidP="00037359">
            <w:pPr>
              <w:tabs>
                <w:tab w:val="clear" w:pos="567"/>
                <w:tab w:val="left" w:pos="1365"/>
                <w:tab w:val="center" w:pos="1517"/>
              </w:tabs>
              <w:spacing w:line="240" w:lineRule="auto"/>
              <w:jc w:val="center"/>
              <w:rPr>
                <w:rFonts w:eastAsia="Calibri"/>
                <w:szCs w:val="22"/>
              </w:rPr>
            </w:pPr>
            <w:r w:rsidRPr="00037359">
              <w:rPr>
                <w:rFonts w:eastAsia="Calibri" w:cs="Cordia New"/>
                <w:szCs w:val="22"/>
              </w:rPr>
              <w:t>&lt; 0,001</w:t>
            </w:r>
          </w:p>
        </w:tc>
      </w:tr>
      <w:tr w:rsidR="003A6CEC" w14:paraId="4DD0A142" w14:textId="77777777" w:rsidTr="00FF3FBD">
        <w:tc>
          <w:tcPr>
            <w:tcW w:w="3685" w:type="dxa"/>
            <w:vMerge/>
          </w:tcPr>
          <w:p w14:paraId="6C041740" w14:textId="77777777" w:rsidR="005F7B80" w:rsidRPr="00037359" w:rsidRDefault="005F7B80" w:rsidP="00037359">
            <w:pPr>
              <w:tabs>
                <w:tab w:val="clear" w:pos="567"/>
                <w:tab w:val="left" w:pos="450"/>
              </w:tabs>
              <w:spacing w:line="240" w:lineRule="auto"/>
              <w:rPr>
                <w:rFonts w:eastAsia="Calibri" w:cs="Cordia New"/>
                <w:szCs w:val="22"/>
              </w:rPr>
            </w:pPr>
          </w:p>
        </w:tc>
        <w:tc>
          <w:tcPr>
            <w:tcW w:w="2957" w:type="dxa"/>
          </w:tcPr>
          <w:p w14:paraId="73FCEF27" w14:textId="77777777" w:rsidR="005F7B80" w:rsidRPr="00037359" w:rsidRDefault="0023571D" w:rsidP="00037359">
            <w:pPr>
              <w:spacing w:line="240" w:lineRule="auto"/>
              <w:jc w:val="center"/>
            </w:pPr>
            <w:r w:rsidRPr="00037359">
              <w:t>1</w:t>
            </w:r>
            <w:r w:rsidR="00D94C08" w:rsidRPr="00037359">
              <w:t>7</w:t>
            </w:r>
            <w:r w:rsidR="007263E0" w:rsidRPr="00037359">
              <w:t>,</w:t>
            </w:r>
            <w:r w:rsidR="00D94C08" w:rsidRPr="00037359">
              <w:t>5</w:t>
            </w:r>
          </w:p>
          <w:p w14:paraId="496FA394" w14:textId="77777777" w:rsidR="005F7B80" w:rsidRPr="00037359" w:rsidRDefault="0023571D" w:rsidP="00037359">
            <w:pPr>
              <w:tabs>
                <w:tab w:val="clear" w:pos="567"/>
              </w:tabs>
              <w:spacing w:line="240" w:lineRule="auto"/>
              <w:ind w:left="720"/>
              <w:rPr>
                <w:rFonts w:eastAsia="Calibri"/>
                <w:szCs w:val="22"/>
                <w:lang w:val="it-IT"/>
              </w:rPr>
            </w:pPr>
            <w:r w:rsidRPr="00037359">
              <w:t xml:space="preserve">  </w:t>
            </w:r>
            <w:r w:rsidR="007263E0" w:rsidRPr="00037359">
              <w:t xml:space="preserve">  </w:t>
            </w:r>
            <w:r w:rsidRPr="00037359">
              <w:t xml:space="preserve"> (</w:t>
            </w:r>
            <w:r w:rsidR="00D94C08" w:rsidRPr="00037359">
              <w:t>15</w:t>
            </w:r>
            <w:r w:rsidR="007263E0" w:rsidRPr="00037359">
              <w:t>,</w:t>
            </w:r>
            <w:r w:rsidR="00D94C08" w:rsidRPr="00037359">
              <w:t>3</w:t>
            </w:r>
            <w:r w:rsidRPr="00037359">
              <w:t xml:space="preserve">, </w:t>
            </w:r>
            <w:r w:rsidR="00250B50" w:rsidRPr="00037359">
              <w:t>-</w:t>
            </w:r>
            <w:r w:rsidRPr="00037359">
              <w:t>)</w:t>
            </w:r>
          </w:p>
        </w:tc>
        <w:tc>
          <w:tcPr>
            <w:tcW w:w="2421" w:type="dxa"/>
          </w:tcPr>
          <w:p w14:paraId="5AE33AB5" w14:textId="77777777" w:rsidR="005F7B80" w:rsidRPr="00037359" w:rsidRDefault="0023571D" w:rsidP="00037359">
            <w:pPr>
              <w:spacing w:line="240" w:lineRule="auto"/>
              <w:jc w:val="center"/>
            </w:pPr>
            <w:r w:rsidRPr="00037359">
              <w:t>13</w:t>
            </w:r>
            <w:r w:rsidR="007263E0" w:rsidRPr="00037359">
              <w:rPr>
                <w:lang w:val="en-US"/>
              </w:rPr>
              <w:t>,</w:t>
            </w:r>
            <w:r w:rsidRPr="00037359">
              <w:t>3</w:t>
            </w:r>
          </w:p>
          <w:p w14:paraId="5A5018B4" w14:textId="77777777" w:rsidR="005F7B80" w:rsidRPr="00037359" w:rsidRDefault="0023571D" w:rsidP="00037359">
            <w:pPr>
              <w:tabs>
                <w:tab w:val="clear" w:pos="567"/>
                <w:tab w:val="left" w:pos="1365"/>
                <w:tab w:val="center" w:pos="1517"/>
              </w:tabs>
              <w:spacing w:line="240" w:lineRule="auto"/>
              <w:jc w:val="center"/>
              <w:rPr>
                <w:rFonts w:eastAsia="Calibri"/>
                <w:szCs w:val="22"/>
              </w:rPr>
            </w:pPr>
            <w:r w:rsidRPr="00037359">
              <w:t>(8</w:t>
            </w:r>
            <w:r w:rsidR="007263E0" w:rsidRPr="00037359">
              <w:rPr>
                <w:lang w:val="en-US"/>
              </w:rPr>
              <w:t>,</w:t>
            </w:r>
            <w:r w:rsidRPr="00037359">
              <w:t>5, 17</w:t>
            </w:r>
            <w:r w:rsidR="007263E0" w:rsidRPr="00037359">
              <w:rPr>
                <w:lang w:val="en-US"/>
              </w:rPr>
              <w:t>,</w:t>
            </w:r>
            <w:r w:rsidRPr="00037359">
              <w:t>6)</w:t>
            </w:r>
          </w:p>
        </w:tc>
      </w:tr>
      <w:tr w:rsidR="003A6CEC" w14:paraId="666E612C" w14:textId="77777777" w:rsidTr="00FF3FBD">
        <w:tc>
          <w:tcPr>
            <w:tcW w:w="3685" w:type="dxa"/>
          </w:tcPr>
          <w:p w14:paraId="57C74215" w14:textId="77777777" w:rsidR="00F80FC6" w:rsidRPr="000E61F0" w:rsidRDefault="0023571D" w:rsidP="00037359">
            <w:pPr>
              <w:tabs>
                <w:tab w:val="clear" w:pos="567"/>
                <w:tab w:val="left" w:pos="450"/>
              </w:tabs>
              <w:spacing w:line="240" w:lineRule="auto"/>
              <w:rPr>
                <w:rFonts w:eastAsia="MS Mincho"/>
                <w:szCs w:val="22"/>
                <w:lang w:val="ru-RU"/>
              </w:rPr>
            </w:pPr>
            <w:r w:rsidRPr="00037359">
              <w:rPr>
                <w:rFonts w:eastAsia="Calibri" w:cs="Cordia New"/>
                <w:szCs w:val="22"/>
              </w:rPr>
              <w:t>CR</w:t>
            </w:r>
            <w:r w:rsidRPr="000E61F0">
              <w:rPr>
                <w:rFonts w:eastAsia="Calibri" w:cs="Cordia New"/>
                <w:szCs w:val="22"/>
                <w:lang w:val="ru-RU"/>
              </w:rPr>
              <w:t>+</w:t>
            </w:r>
            <w:r w:rsidRPr="00037359">
              <w:rPr>
                <w:rFonts w:eastAsia="Calibri" w:cs="Cordia New"/>
                <w:szCs w:val="22"/>
              </w:rPr>
              <w:t>CRi</w:t>
            </w:r>
            <w:r w:rsidRPr="000E61F0">
              <w:rPr>
                <w:rFonts w:eastAsia="Calibri" w:cs="Cordia New"/>
                <w:szCs w:val="22"/>
                <w:lang w:val="ru-RU"/>
              </w:rPr>
              <w:t xml:space="preserve"> честота</w:t>
            </w:r>
          </w:p>
          <w:p w14:paraId="123F090E" w14:textId="77777777" w:rsidR="00F80FC6" w:rsidRPr="000E61F0" w:rsidRDefault="0023571D" w:rsidP="00037359">
            <w:pPr>
              <w:tabs>
                <w:tab w:val="clear" w:pos="567"/>
                <w:tab w:val="left" w:pos="450"/>
              </w:tabs>
              <w:spacing w:line="240" w:lineRule="auto"/>
              <w:rPr>
                <w:rFonts w:eastAsia="MS Mincho"/>
                <w:szCs w:val="22"/>
                <w:lang w:val="ru-RU"/>
              </w:rPr>
            </w:pPr>
            <w:r w:rsidRPr="000E61F0">
              <w:rPr>
                <w:rFonts w:eastAsia="Calibri" w:cs="Cordia New"/>
                <w:szCs w:val="22"/>
                <w:lang w:val="ru-RU"/>
              </w:rPr>
              <w:t xml:space="preserve">        </w:t>
            </w:r>
            <w:r w:rsidRPr="00037359">
              <w:rPr>
                <w:rFonts w:eastAsia="Calibri" w:cs="Cordia New"/>
                <w:szCs w:val="22"/>
              </w:rPr>
              <w:t>n</w:t>
            </w:r>
            <w:r w:rsidRPr="000E61F0">
              <w:rPr>
                <w:rFonts w:eastAsia="Calibri" w:cs="Cordia New"/>
                <w:szCs w:val="22"/>
                <w:lang w:val="ru-RU"/>
              </w:rPr>
              <w:t xml:space="preserve"> (%) </w:t>
            </w:r>
            <w:r w:rsidRPr="000E61F0">
              <w:rPr>
                <w:rFonts w:eastAsia="Calibri" w:cs="Cordia New"/>
                <w:szCs w:val="22"/>
                <w:lang w:val="ru-RU"/>
              </w:rPr>
              <w:br/>
              <w:t xml:space="preserve">      </w:t>
            </w:r>
            <w:r w:rsidRPr="000E61F0">
              <w:rPr>
                <w:rFonts w:eastAsia="Calibri" w:cs="Cordia New"/>
                <w:szCs w:val="22"/>
                <w:lang w:val="ru-RU"/>
              </w:rPr>
              <w:tab/>
              <w:t xml:space="preserve">(95% </w:t>
            </w:r>
            <w:r w:rsidRPr="00037359">
              <w:rPr>
                <w:rFonts w:eastAsia="Calibri" w:cs="Cordia New"/>
                <w:szCs w:val="22"/>
              </w:rPr>
              <w:t>CI</w:t>
            </w:r>
            <w:r w:rsidRPr="000E61F0">
              <w:rPr>
                <w:rFonts w:eastAsia="Calibri" w:cs="Cordia New"/>
                <w:szCs w:val="22"/>
                <w:lang w:val="ru-RU"/>
              </w:rPr>
              <w:t>)</w:t>
            </w:r>
          </w:p>
          <w:p w14:paraId="174B275E" w14:textId="77777777" w:rsidR="00F80FC6" w:rsidRPr="000E61F0" w:rsidRDefault="0023571D" w:rsidP="00037359">
            <w:pPr>
              <w:tabs>
                <w:tab w:val="clear" w:pos="567"/>
                <w:tab w:val="left" w:pos="450"/>
              </w:tabs>
              <w:spacing w:line="240" w:lineRule="auto"/>
              <w:rPr>
                <w:rFonts w:eastAsia="MS Mincho"/>
                <w:szCs w:val="22"/>
                <w:lang w:val="ru-RU"/>
              </w:rPr>
            </w:pPr>
            <w:r w:rsidRPr="000E61F0">
              <w:rPr>
                <w:rFonts w:eastAsia="Calibri" w:cs="Cordia New"/>
                <w:szCs w:val="22"/>
                <w:lang w:val="ru-RU"/>
              </w:rPr>
              <w:t xml:space="preserve">       </w:t>
            </w:r>
            <w:r w:rsidRPr="000E61F0">
              <w:rPr>
                <w:rFonts w:eastAsia="Calibri" w:cs="Cordia New"/>
                <w:szCs w:val="22"/>
                <w:lang w:val="ru-RU"/>
              </w:rPr>
              <w:tab/>
              <w:t xml:space="preserve">Медиана </w:t>
            </w:r>
            <w:r w:rsidR="00297AF6" w:rsidRPr="000E61F0">
              <w:rPr>
                <w:rFonts w:eastAsia="Calibri" w:cs="Cordia New"/>
                <w:szCs w:val="22"/>
                <w:lang w:val="ru-RU"/>
              </w:rPr>
              <w:t xml:space="preserve">на </w:t>
            </w:r>
            <w:r w:rsidRPr="00037359">
              <w:rPr>
                <w:rFonts w:eastAsia="Calibri" w:cs="Cordia New"/>
                <w:szCs w:val="22"/>
              </w:rPr>
              <w:t>DOR</w:t>
            </w:r>
            <w:r w:rsidRPr="000E61F0">
              <w:rPr>
                <w:rFonts w:eastAsia="Calibri" w:cs="Cordia New"/>
                <w:szCs w:val="22"/>
                <w:vertAlign w:val="superscript"/>
                <w:lang w:val="ru-RU"/>
              </w:rPr>
              <w:t>б</w:t>
            </w:r>
            <w:r w:rsidRPr="000E61F0">
              <w:rPr>
                <w:rFonts w:eastAsia="Calibri" w:cs="Cordia New"/>
                <w:szCs w:val="22"/>
                <w:lang w:val="ru-RU"/>
              </w:rPr>
              <w:t>, месец</w:t>
            </w:r>
            <w:r w:rsidR="00804F86" w:rsidRPr="000E61F0">
              <w:rPr>
                <w:rFonts w:eastAsia="Calibri" w:cs="Cordia New"/>
                <w:szCs w:val="22"/>
                <w:lang w:val="ru-RU"/>
              </w:rPr>
              <w:t>и</w:t>
            </w:r>
          </w:p>
          <w:p w14:paraId="39320D5A" w14:textId="77777777" w:rsidR="00F80FC6" w:rsidRPr="00021E1A" w:rsidRDefault="0023571D" w:rsidP="00037359">
            <w:pPr>
              <w:tabs>
                <w:tab w:val="clear" w:pos="567"/>
                <w:tab w:val="left" w:pos="450"/>
              </w:tabs>
              <w:spacing w:line="240" w:lineRule="auto"/>
              <w:rPr>
                <w:rFonts w:eastAsia="MS Mincho"/>
                <w:szCs w:val="22"/>
                <w:lang w:val="ru-RU"/>
                <w:rPrChange w:id="3195" w:author="Abbvie77" w:date="2026-04-22T09:31:00Z">
                  <w:rPr>
                    <w:rFonts w:eastAsia="MS Mincho"/>
                    <w:szCs w:val="22"/>
                  </w:rPr>
                </w:rPrChange>
              </w:rPr>
            </w:pPr>
            <w:r w:rsidRPr="000E61F0">
              <w:rPr>
                <w:rFonts w:eastAsia="Calibri" w:cs="Cordia New"/>
                <w:szCs w:val="22"/>
                <w:lang w:val="ru-RU"/>
              </w:rPr>
              <w:t xml:space="preserve">      </w:t>
            </w:r>
            <w:r w:rsidRPr="000E61F0">
              <w:rPr>
                <w:rFonts w:eastAsia="Calibri" w:cs="Cordia New"/>
                <w:szCs w:val="22"/>
                <w:lang w:val="ru-RU"/>
              </w:rPr>
              <w:tab/>
            </w:r>
            <w:r w:rsidRPr="00021E1A">
              <w:rPr>
                <w:rFonts w:eastAsia="Calibri" w:cs="Cordia New"/>
                <w:szCs w:val="22"/>
                <w:lang w:val="ru-RU"/>
                <w:rPrChange w:id="3196" w:author="Abbvie77" w:date="2026-04-22T09:31:00Z">
                  <w:rPr>
                    <w:rFonts w:eastAsia="Calibri" w:cs="Cordia New"/>
                    <w:szCs w:val="22"/>
                  </w:rPr>
                </w:rPrChange>
              </w:rPr>
              <w:t xml:space="preserve">(95% </w:t>
            </w:r>
            <w:r w:rsidRPr="00037359">
              <w:rPr>
                <w:rFonts w:eastAsia="Calibri" w:cs="Cordia New"/>
                <w:szCs w:val="22"/>
              </w:rPr>
              <w:t>CI</w:t>
            </w:r>
            <w:r w:rsidRPr="00021E1A">
              <w:rPr>
                <w:rFonts w:eastAsia="Calibri" w:cs="Cordia New"/>
                <w:szCs w:val="22"/>
                <w:lang w:val="ru-RU"/>
                <w:rPrChange w:id="3197" w:author="Abbvie77" w:date="2026-04-22T09:31:00Z">
                  <w:rPr>
                    <w:rFonts w:eastAsia="Calibri" w:cs="Cordia New"/>
                    <w:szCs w:val="22"/>
                  </w:rPr>
                </w:rPrChange>
              </w:rPr>
              <w:t>)</w:t>
            </w:r>
          </w:p>
        </w:tc>
        <w:tc>
          <w:tcPr>
            <w:tcW w:w="2957" w:type="dxa"/>
          </w:tcPr>
          <w:p w14:paraId="5037051E" w14:textId="77777777" w:rsidR="00F80FC6" w:rsidRPr="00037359" w:rsidRDefault="00F80FC6" w:rsidP="00037359">
            <w:pPr>
              <w:tabs>
                <w:tab w:val="clear" w:pos="567"/>
              </w:tabs>
              <w:spacing w:line="240" w:lineRule="auto"/>
              <w:rPr>
                <w:rFonts w:eastAsia="Calibri"/>
                <w:szCs w:val="22"/>
                <w:lang w:val="ru-RU"/>
              </w:rPr>
            </w:pPr>
          </w:p>
          <w:p w14:paraId="69CC3E6A" w14:textId="77777777" w:rsidR="00F80FC6" w:rsidRPr="00037359" w:rsidRDefault="0023571D" w:rsidP="00037359">
            <w:pPr>
              <w:tabs>
                <w:tab w:val="clear" w:pos="567"/>
              </w:tabs>
              <w:spacing w:line="240" w:lineRule="auto"/>
              <w:jc w:val="center"/>
              <w:rPr>
                <w:rFonts w:eastAsia="Calibri"/>
                <w:szCs w:val="22"/>
              </w:rPr>
            </w:pPr>
            <w:r w:rsidRPr="00037359">
              <w:rPr>
                <w:rFonts w:eastAsia="Calibri" w:cs="Cordia New"/>
                <w:szCs w:val="22"/>
              </w:rPr>
              <w:t>190 (66)</w:t>
            </w:r>
          </w:p>
          <w:p w14:paraId="5B8365A3" w14:textId="77777777" w:rsidR="00F80FC6" w:rsidRPr="00037359" w:rsidRDefault="0023571D" w:rsidP="00037359">
            <w:pPr>
              <w:tabs>
                <w:tab w:val="clear" w:pos="567"/>
              </w:tabs>
              <w:spacing w:line="240" w:lineRule="auto"/>
              <w:jc w:val="center"/>
              <w:rPr>
                <w:rFonts w:eastAsia="Calibri"/>
                <w:szCs w:val="22"/>
              </w:rPr>
            </w:pPr>
            <w:r w:rsidRPr="00037359">
              <w:rPr>
                <w:rFonts w:eastAsia="Calibri" w:cs="Cordia New"/>
                <w:szCs w:val="22"/>
              </w:rPr>
              <w:t>(61, 72)</w:t>
            </w:r>
          </w:p>
          <w:p w14:paraId="5ADF0517" w14:textId="77777777" w:rsidR="00F80FC6" w:rsidRPr="00037359" w:rsidRDefault="0023571D" w:rsidP="00037359">
            <w:pPr>
              <w:tabs>
                <w:tab w:val="clear" w:pos="567"/>
              </w:tabs>
              <w:spacing w:line="240" w:lineRule="auto"/>
              <w:jc w:val="center"/>
              <w:rPr>
                <w:rFonts w:eastAsia="Calibri"/>
                <w:szCs w:val="22"/>
              </w:rPr>
            </w:pPr>
            <w:r w:rsidRPr="00037359">
              <w:rPr>
                <w:rFonts w:eastAsia="Calibri" w:cs="Cordia New"/>
                <w:szCs w:val="22"/>
              </w:rPr>
              <w:t>17,5</w:t>
            </w:r>
          </w:p>
          <w:p w14:paraId="38D32C41" w14:textId="77777777" w:rsidR="00F80FC6" w:rsidRPr="00037359" w:rsidRDefault="0023571D" w:rsidP="00037359">
            <w:pPr>
              <w:tabs>
                <w:tab w:val="clear" w:pos="567"/>
              </w:tabs>
              <w:spacing w:line="240" w:lineRule="auto"/>
              <w:jc w:val="center"/>
              <w:rPr>
                <w:rFonts w:eastAsia="Calibri"/>
                <w:szCs w:val="22"/>
              </w:rPr>
            </w:pPr>
            <w:r w:rsidRPr="00037359">
              <w:rPr>
                <w:rFonts w:eastAsia="Calibri" w:cs="Cordia New"/>
                <w:szCs w:val="22"/>
              </w:rPr>
              <w:t xml:space="preserve">(13,6, -) </w:t>
            </w:r>
          </w:p>
        </w:tc>
        <w:tc>
          <w:tcPr>
            <w:tcW w:w="2421" w:type="dxa"/>
          </w:tcPr>
          <w:p w14:paraId="18559ED8" w14:textId="77777777" w:rsidR="00F80FC6" w:rsidRPr="00037359" w:rsidRDefault="00F80FC6" w:rsidP="00037359">
            <w:pPr>
              <w:tabs>
                <w:tab w:val="clear" w:pos="567"/>
                <w:tab w:val="left" w:pos="1365"/>
                <w:tab w:val="center" w:pos="1517"/>
              </w:tabs>
              <w:spacing w:line="240" w:lineRule="auto"/>
              <w:jc w:val="center"/>
              <w:rPr>
                <w:rFonts w:eastAsia="Calibri"/>
                <w:szCs w:val="22"/>
              </w:rPr>
            </w:pPr>
          </w:p>
          <w:p w14:paraId="27BB8728" w14:textId="77777777" w:rsidR="003D14AF" w:rsidRPr="00037359" w:rsidRDefault="0023571D" w:rsidP="00037359">
            <w:pPr>
              <w:tabs>
                <w:tab w:val="clear" w:pos="567"/>
                <w:tab w:val="left" w:pos="1365"/>
                <w:tab w:val="center" w:pos="1517"/>
              </w:tabs>
              <w:spacing w:line="240" w:lineRule="auto"/>
              <w:jc w:val="center"/>
              <w:rPr>
                <w:rFonts w:eastAsia="Calibri" w:cs="Cordia New"/>
                <w:szCs w:val="22"/>
              </w:rPr>
            </w:pPr>
            <w:r w:rsidRPr="00037359">
              <w:rPr>
                <w:rFonts w:eastAsia="Calibri" w:cs="Cordia New"/>
                <w:szCs w:val="22"/>
              </w:rPr>
              <w:t>41(28)</w:t>
            </w:r>
          </w:p>
          <w:p w14:paraId="603CD655" w14:textId="77777777" w:rsidR="00F80FC6" w:rsidRPr="00037359" w:rsidRDefault="0023571D" w:rsidP="00037359">
            <w:pPr>
              <w:tabs>
                <w:tab w:val="clear" w:pos="567"/>
                <w:tab w:val="left" w:pos="1365"/>
                <w:tab w:val="center" w:pos="1517"/>
              </w:tabs>
              <w:spacing w:line="240" w:lineRule="auto"/>
              <w:jc w:val="center"/>
              <w:rPr>
                <w:rFonts w:eastAsia="Calibri"/>
                <w:szCs w:val="22"/>
              </w:rPr>
            </w:pPr>
            <w:r w:rsidRPr="00037359">
              <w:rPr>
                <w:rFonts w:eastAsia="Calibri" w:cs="Cordia New"/>
                <w:szCs w:val="22"/>
              </w:rPr>
              <w:t>(21, 36)</w:t>
            </w:r>
          </w:p>
          <w:p w14:paraId="18F75BB0" w14:textId="77777777" w:rsidR="00F80FC6" w:rsidRPr="00037359" w:rsidRDefault="0023571D" w:rsidP="00037359">
            <w:pPr>
              <w:tabs>
                <w:tab w:val="clear" w:pos="567"/>
                <w:tab w:val="left" w:pos="1365"/>
                <w:tab w:val="center" w:pos="1517"/>
              </w:tabs>
              <w:spacing w:line="240" w:lineRule="auto"/>
              <w:jc w:val="center"/>
              <w:rPr>
                <w:rFonts w:eastAsia="Calibri"/>
                <w:szCs w:val="22"/>
              </w:rPr>
            </w:pPr>
            <w:r w:rsidRPr="00037359">
              <w:rPr>
                <w:rFonts w:eastAsia="Calibri" w:cs="Cordia New"/>
                <w:szCs w:val="22"/>
              </w:rPr>
              <w:t>13,4</w:t>
            </w:r>
          </w:p>
          <w:p w14:paraId="64853C7D" w14:textId="77777777" w:rsidR="00F80FC6" w:rsidRPr="00037359" w:rsidRDefault="0023571D" w:rsidP="00037359">
            <w:pPr>
              <w:tabs>
                <w:tab w:val="clear" w:pos="567"/>
                <w:tab w:val="left" w:pos="1365"/>
                <w:tab w:val="center" w:pos="1517"/>
              </w:tabs>
              <w:spacing w:line="240" w:lineRule="auto"/>
              <w:jc w:val="center"/>
              <w:rPr>
                <w:rFonts w:eastAsia="Calibri"/>
                <w:szCs w:val="22"/>
              </w:rPr>
            </w:pPr>
            <w:r w:rsidRPr="00037359">
              <w:rPr>
                <w:rFonts w:eastAsia="Calibri" w:cs="Cordia New"/>
                <w:szCs w:val="22"/>
              </w:rPr>
              <w:t xml:space="preserve">(5,8, 15,5) </w:t>
            </w:r>
          </w:p>
        </w:tc>
      </w:tr>
      <w:tr w:rsidR="003A6CEC" w14:paraId="03A66C74" w14:textId="77777777" w:rsidTr="00FF3FBD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392C60D" w14:textId="77777777" w:rsidR="00F80FC6" w:rsidRPr="000E61F0" w:rsidRDefault="0023571D" w:rsidP="00037359">
            <w:pPr>
              <w:keepNext/>
              <w:tabs>
                <w:tab w:val="clear" w:pos="567"/>
              </w:tabs>
              <w:spacing w:line="240" w:lineRule="auto"/>
              <w:rPr>
                <w:rFonts w:eastAsia="Calibri"/>
                <w:szCs w:val="22"/>
                <w:lang w:val="ru-RU"/>
              </w:rPr>
            </w:pPr>
            <w:r w:rsidRPr="00037359">
              <w:rPr>
                <w:rFonts w:eastAsia="Calibri" w:cs="Cordia New"/>
                <w:szCs w:val="22"/>
              </w:rPr>
              <w:t>CR</w:t>
            </w:r>
            <w:r w:rsidRPr="000E61F0">
              <w:rPr>
                <w:rFonts w:eastAsia="Calibri" w:cs="Cordia New"/>
                <w:szCs w:val="22"/>
                <w:lang w:val="ru-RU"/>
              </w:rPr>
              <w:t>+</w:t>
            </w:r>
            <w:r w:rsidRPr="00037359">
              <w:rPr>
                <w:rFonts w:eastAsia="Calibri" w:cs="Cordia New"/>
                <w:szCs w:val="22"/>
              </w:rPr>
              <w:t>CRi</w:t>
            </w:r>
            <w:r w:rsidRPr="000E61F0">
              <w:rPr>
                <w:rFonts w:eastAsia="Calibri" w:cs="Cordia New"/>
                <w:szCs w:val="22"/>
                <w:lang w:val="ru-RU"/>
              </w:rPr>
              <w:t xml:space="preserve"> честота по започване на </w:t>
            </w:r>
          </w:p>
          <w:p w14:paraId="20C4BE3C" w14:textId="77777777" w:rsidR="00F80FC6" w:rsidRPr="00037359" w:rsidRDefault="0023571D" w:rsidP="00037359">
            <w:pPr>
              <w:keepNext/>
              <w:tabs>
                <w:tab w:val="clear" w:pos="567"/>
              </w:tabs>
              <w:spacing w:line="240" w:lineRule="auto"/>
              <w:rPr>
                <w:rFonts w:eastAsia="Calibri" w:cs="Cordia New"/>
                <w:szCs w:val="22"/>
              </w:rPr>
            </w:pPr>
            <w:r w:rsidRPr="00037359">
              <w:rPr>
                <w:rFonts w:eastAsia="Calibri" w:cs="Cordia New"/>
                <w:szCs w:val="22"/>
              </w:rPr>
              <w:t xml:space="preserve">Цикъл 2, n (%) </w:t>
            </w:r>
          </w:p>
          <w:p w14:paraId="36C2D1A6" w14:textId="77777777" w:rsidR="00F80FC6" w:rsidRPr="00037359" w:rsidRDefault="0023571D" w:rsidP="00037359">
            <w:pPr>
              <w:keepNext/>
              <w:tabs>
                <w:tab w:val="clear" w:pos="567"/>
              </w:tabs>
              <w:spacing w:line="240" w:lineRule="auto"/>
              <w:rPr>
                <w:rFonts w:eastAsia="MS Mincho"/>
                <w:szCs w:val="22"/>
              </w:rPr>
            </w:pPr>
            <w:r w:rsidRPr="00037359">
              <w:rPr>
                <w:rFonts w:eastAsia="Calibri" w:cs="Cordia New"/>
                <w:szCs w:val="22"/>
              </w:rPr>
              <w:t xml:space="preserve">        (95% CI)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19C94" w14:textId="77777777" w:rsidR="00F80FC6" w:rsidRPr="00037359" w:rsidRDefault="00F80FC6" w:rsidP="00037359">
            <w:pPr>
              <w:keepNext/>
              <w:tabs>
                <w:tab w:val="clear" w:pos="567"/>
              </w:tabs>
              <w:spacing w:line="240" w:lineRule="auto"/>
              <w:jc w:val="center"/>
              <w:rPr>
                <w:rFonts w:eastAsia="Calibri"/>
                <w:szCs w:val="22"/>
                <w:lang w:val="fr-CH"/>
              </w:rPr>
            </w:pPr>
          </w:p>
          <w:p w14:paraId="5210BA59" w14:textId="77777777" w:rsidR="00F80FC6" w:rsidRPr="00037359" w:rsidRDefault="0023571D" w:rsidP="00037359">
            <w:pPr>
              <w:keepNext/>
              <w:tabs>
                <w:tab w:val="clear" w:pos="567"/>
              </w:tabs>
              <w:spacing w:line="240" w:lineRule="auto"/>
              <w:jc w:val="center"/>
              <w:rPr>
                <w:rFonts w:eastAsia="Calibri"/>
                <w:szCs w:val="22"/>
              </w:rPr>
            </w:pPr>
            <w:r w:rsidRPr="00037359">
              <w:rPr>
                <w:rFonts w:eastAsia="Calibri" w:cs="Cordia New"/>
                <w:szCs w:val="22"/>
              </w:rPr>
              <w:t>124 (43)</w:t>
            </w:r>
          </w:p>
          <w:p w14:paraId="66C9C76A" w14:textId="77777777" w:rsidR="00F80FC6" w:rsidRPr="00037359" w:rsidRDefault="0023571D" w:rsidP="00037359">
            <w:pPr>
              <w:keepNext/>
              <w:tabs>
                <w:tab w:val="clear" w:pos="567"/>
              </w:tabs>
              <w:spacing w:line="240" w:lineRule="auto"/>
              <w:jc w:val="center"/>
              <w:rPr>
                <w:rFonts w:eastAsia="Calibri"/>
                <w:szCs w:val="22"/>
              </w:rPr>
            </w:pPr>
            <w:r w:rsidRPr="00037359">
              <w:rPr>
                <w:rFonts w:eastAsia="Calibri" w:cs="Cordia New"/>
                <w:szCs w:val="22"/>
              </w:rPr>
              <w:t>(38, 49)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41A9A" w14:textId="77777777" w:rsidR="00F80FC6" w:rsidRPr="00037359" w:rsidRDefault="00F80FC6" w:rsidP="00037359">
            <w:pPr>
              <w:keepNext/>
              <w:tabs>
                <w:tab w:val="clear" w:pos="567"/>
                <w:tab w:val="left" w:pos="1365"/>
                <w:tab w:val="center" w:pos="1517"/>
              </w:tabs>
              <w:spacing w:line="240" w:lineRule="auto"/>
              <w:jc w:val="center"/>
              <w:rPr>
                <w:rFonts w:eastAsia="Calibri"/>
                <w:szCs w:val="22"/>
              </w:rPr>
            </w:pPr>
          </w:p>
          <w:p w14:paraId="60AD71C4" w14:textId="77777777" w:rsidR="00F80FC6" w:rsidRPr="00037359" w:rsidRDefault="0023571D" w:rsidP="00037359">
            <w:pPr>
              <w:keepNext/>
              <w:tabs>
                <w:tab w:val="clear" w:pos="567"/>
              </w:tabs>
              <w:spacing w:line="240" w:lineRule="auto"/>
              <w:jc w:val="center"/>
              <w:rPr>
                <w:rFonts w:eastAsia="Calibri"/>
                <w:szCs w:val="22"/>
              </w:rPr>
            </w:pPr>
            <w:r w:rsidRPr="00037359">
              <w:rPr>
                <w:rFonts w:eastAsia="Calibri" w:cs="Cordia New"/>
                <w:szCs w:val="22"/>
              </w:rPr>
              <w:t>11 (8)</w:t>
            </w:r>
          </w:p>
          <w:p w14:paraId="78F254A6" w14:textId="77777777" w:rsidR="00F80FC6" w:rsidRPr="00037359" w:rsidRDefault="0023571D" w:rsidP="00037359">
            <w:pPr>
              <w:keepNext/>
              <w:tabs>
                <w:tab w:val="clear" w:pos="567"/>
              </w:tabs>
              <w:spacing w:line="240" w:lineRule="auto"/>
              <w:jc w:val="center"/>
              <w:rPr>
                <w:rFonts w:eastAsia="Calibri"/>
                <w:szCs w:val="22"/>
              </w:rPr>
            </w:pPr>
            <w:r w:rsidRPr="00037359">
              <w:rPr>
                <w:rFonts w:eastAsia="Calibri" w:cs="Cordia New"/>
                <w:szCs w:val="22"/>
              </w:rPr>
              <w:t>(4, 13)</w:t>
            </w:r>
          </w:p>
        </w:tc>
      </w:tr>
      <w:tr w:rsidR="003A6CEC" w14:paraId="21F86186" w14:textId="77777777" w:rsidTr="00FF3FBD"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B5344" w14:textId="77777777" w:rsidR="00F80FC6" w:rsidRPr="00037359" w:rsidRDefault="0023571D" w:rsidP="00037359">
            <w:pPr>
              <w:tabs>
                <w:tab w:val="clear" w:pos="567"/>
              </w:tabs>
              <w:spacing w:line="240" w:lineRule="auto"/>
              <w:rPr>
                <w:rFonts w:eastAsia="Calibri"/>
                <w:szCs w:val="22"/>
              </w:rPr>
            </w:pPr>
            <w:r w:rsidRPr="00037359">
              <w:rPr>
                <w:rFonts w:eastAsia="Calibri" w:cs="Cordia New"/>
                <w:szCs w:val="22"/>
              </w:rPr>
              <w:t xml:space="preserve">        p-стойност</w:t>
            </w:r>
            <w:r w:rsidRPr="00037359">
              <w:rPr>
                <w:rFonts w:eastAsia="Calibri" w:cs="Cordia New"/>
                <w:szCs w:val="22"/>
                <w:vertAlign w:val="superscript"/>
              </w:rPr>
              <w:t>a</w:t>
            </w:r>
          </w:p>
        </w:tc>
        <w:tc>
          <w:tcPr>
            <w:tcW w:w="5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6293A" w14:textId="77777777" w:rsidR="00F80FC6" w:rsidRPr="00037359" w:rsidRDefault="0023571D" w:rsidP="00037359">
            <w:pPr>
              <w:tabs>
                <w:tab w:val="clear" w:pos="567"/>
                <w:tab w:val="left" w:pos="1365"/>
                <w:tab w:val="center" w:pos="1517"/>
              </w:tabs>
              <w:spacing w:line="240" w:lineRule="auto"/>
              <w:jc w:val="center"/>
              <w:rPr>
                <w:rFonts w:eastAsia="Calibri"/>
                <w:szCs w:val="22"/>
              </w:rPr>
            </w:pPr>
            <w:r w:rsidRPr="00037359">
              <w:rPr>
                <w:rFonts w:eastAsia="Calibri" w:cs="Cordia New"/>
                <w:szCs w:val="22"/>
              </w:rPr>
              <w:t>&lt; 0,001</w:t>
            </w:r>
          </w:p>
        </w:tc>
      </w:tr>
      <w:tr w:rsidR="003A6CEC" w14:paraId="5F952CC2" w14:textId="77777777" w:rsidTr="00FF3FBD">
        <w:trPr>
          <w:trHeight w:val="1070"/>
        </w:trPr>
        <w:tc>
          <w:tcPr>
            <w:tcW w:w="3685" w:type="dxa"/>
            <w:tcBorders>
              <w:bottom w:val="nil"/>
            </w:tcBorders>
          </w:tcPr>
          <w:p w14:paraId="50C22825" w14:textId="77777777" w:rsidR="00F80FC6" w:rsidRPr="000E61F0" w:rsidRDefault="0023571D" w:rsidP="00037359">
            <w:pPr>
              <w:tabs>
                <w:tab w:val="clear" w:pos="567"/>
                <w:tab w:val="left" w:pos="450"/>
              </w:tabs>
              <w:spacing w:line="240" w:lineRule="auto"/>
              <w:rPr>
                <w:rFonts w:eastAsia="Calibri"/>
                <w:szCs w:val="22"/>
                <w:lang w:val="ru-RU"/>
              </w:rPr>
            </w:pPr>
            <w:r w:rsidRPr="000E61F0">
              <w:rPr>
                <w:rFonts w:eastAsia="Calibri" w:cs="Cordia New"/>
                <w:szCs w:val="22"/>
                <w:lang w:val="ru-RU"/>
              </w:rPr>
              <w:t>Честота на независимост от трансфузия, тромбоцити</w:t>
            </w:r>
          </w:p>
          <w:p w14:paraId="438B04CF" w14:textId="77777777" w:rsidR="00F80FC6" w:rsidRPr="00037359" w:rsidRDefault="0023571D" w:rsidP="00037359">
            <w:pPr>
              <w:tabs>
                <w:tab w:val="clear" w:pos="567"/>
                <w:tab w:val="left" w:pos="450"/>
              </w:tabs>
              <w:spacing w:line="240" w:lineRule="auto"/>
              <w:rPr>
                <w:rFonts w:eastAsia="Calibri"/>
                <w:szCs w:val="22"/>
              </w:rPr>
            </w:pPr>
            <w:r w:rsidRPr="000E61F0">
              <w:rPr>
                <w:rFonts w:eastAsia="Calibri" w:cs="Cordia New"/>
                <w:szCs w:val="22"/>
                <w:lang w:val="ru-RU"/>
              </w:rPr>
              <w:tab/>
              <w:t xml:space="preserve"> </w:t>
            </w:r>
            <w:r w:rsidRPr="00037359">
              <w:rPr>
                <w:rFonts w:eastAsia="Calibri" w:cs="Cordia New"/>
                <w:szCs w:val="22"/>
              </w:rPr>
              <w:t>n (%)</w:t>
            </w:r>
          </w:p>
          <w:p w14:paraId="47444C38" w14:textId="77777777" w:rsidR="00F80FC6" w:rsidRPr="00037359" w:rsidRDefault="0023571D" w:rsidP="00037359">
            <w:pPr>
              <w:tabs>
                <w:tab w:val="clear" w:pos="567"/>
                <w:tab w:val="left" w:pos="450"/>
              </w:tabs>
              <w:spacing w:line="240" w:lineRule="auto"/>
              <w:rPr>
                <w:rFonts w:eastAsia="MS Mincho"/>
                <w:szCs w:val="22"/>
              </w:rPr>
            </w:pPr>
            <w:r w:rsidRPr="00037359">
              <w:rPr>
                <w:rFonts w:eastAsia="Calibri" w:cs="Cordia New"/>
                <w:szCs w:val="22"/>
              </w:rPr>
              <w:tab/>
              <w:t>(95% CI)</w:t>
            </w:r>
          </w:p>
        </w:tc>
        <w:tc>
          <w:tcPr>
            <w:tcW w:w="2957" w:type="dxa"/>
          </w:tcPr>
          <w:p w14:paraId="222CE413" w14:textId="77777777" w:rsidR="00F80FC6" w:rsidRPr="00037359" w:rsidRDefault="00F80FC6" w:rsidP="00037359">
            <w:pPr>
              <w:tabs>
                <w:tab w:val="clear" w:pos="567"/>
              </w:tabs>
              <w:spacing w:line="240" w:lineRule="auto"/>
              <w:jc w:val="center"/>
              <w:rPr>
                <w:rFonts w:eastAsia="MS Mincho"/>
                <w:szCs w:val="22"/>
                <w:lang w:val="fr-FR"/>
              </w:rPr>
            </w:pPr>
          </w:p>
          <w:p w14:paraId="2F367DAD" w14:textId="77777777" w:rsidR="00F80FC6" w:rsidRPr="00037359" w:rsidRDefault="00F80FC6" w:rsidP="00037359">
            <w:pPr>
              <w:tabs>
                <w:tab w:val="clear" w:pos="567"/>
              </w:tabs>
              <w:spacing w:line="240" w:lineRule="auto"/>
              <w:jc w:val="center"/>
              <w:rPr>
                <w:rFonts w:eastAsia="MS Mincho"/>
                <w:szCs w:val="22"/>
                <w:lang w:val="fr-FR"/>
              </w:rPr>
            </w:pPr>
          </w:p>
          <w:p w14:paraId="58802858" w14:textId="77777777" w:rsidR="00F80FC6" w:rsidRPr="00037359" w:rsidRDefault="0023571D" w:rsidP="00037359">
            <w:pPr>
              <w:tabs>
                <w:tab w:val="clear" w:pos="567"/>
              </w:tabs>
              <w:spacing w:line="240" w:lineRule="auto"/>
              <w:jc w:val="center"/>
              <w:rPr>
                <w:rFonts w:eastAsia="Calibri"/>
                <w:szCs w:val="22"/>
              </w:rPr>
            </w:pPr>
            <w:r w:rsidRPr="00037359">
              <w:rPr>
                <w:rFonts w:eastAsia="Calibri" w:cs="Cordia New"/>
                <w:szCs w:val="22"/>
              </w:rPr>
              <w:t>196 (69)</w:t>
            </w:r>
          </w:p>
          <w:p w14:paraId="47989148" w14:textId="77777777" w:rsidR="00F80FC6" w:rsidRPr="00037359" w:rsidRDefault="0023571D" w:rsidP="00037359">
            <w:pPr>
              <w:tabs>
                <w:tab w:val="clear" w:pos="567"/>
              </w:tabs>
              <w:spacing w:line="240" w:lineRule="auto"/>
              <w:jc w:val="center"/>
              <w:rPr>
                <w:rFonts w:eastAsia="MS Mincho"/>
                <w:szCs w:val="22"/>
              </w:rPr>
            </w:pPr>
            <w:r w:rsidRPr="00037359">
              <w:rPr>
                <w:rFonts w:eastAsia="Calibri" w:cs="Cordia New"/>
                <w:szCs w:val="22"/>
              </w:rPr>
              <w:t>(63, 74)</w:t>
            </w:r>
          </w:p>
        </w:tc>
        <w:tc>
          <w:tcPr>
            <w:tcW w:w="2421" w:type="dxa"/>
          </w:tcPr>
          <w:p w14:paraId="430A64C7" w14:textId="77777777" w:rsidR="00F80FC6" w:rsidRPr="00037359" w:rsidRDefault="00F80FC6" w:rsidP="00037359">
            <w:pPr>
              <w:tabs>
                <w:tab w:val="clear" w:pos="567"/>
              </w:tabs>
              <w:spacing w:line="240" w:lineRule="auto"/>
              <w:jc w:val="center"/>
              <w:rPr>
                <w:rFonts w:eastAsia="MS Mincho"/>
                <w:szCs w:val="22"/>
              </w:rPr>
            </w:pPr>
          </w:p>
          <w:p w14:paraId="00C8F62C" w14:textId="77777777" w:rsidR="00F80FC6" w:rsidRPr="00037359" w:rsidRDefault="00F80FC6" w:rsidP="00037359">
            <w:pPr>
              <w:tabs>
                <w:tab w:val="clear" w:pos="567"/>
              </w:tabs>
              <w:spacing w:line="240" w:lineRule="auto"/>
              <w:jc w:val="center"/>
              <w:rPr>
                <w:rFonts w:eastAsia="MS Mincho"/>
                <w:szCs w:val="22"/>
              </w:rPr>
            </w:pPr>
          </w:p>
          <w:p w14:paraId="38989B39" w14:textId="77777777" w:rsidR="00F80FC6" w:rsidRPr="00037359" w:rsidRDefault="0023571D" w:rsidP="00037359">
            <w:pPr>
              <w:tabs>
                <w:tab w:val="clear" w:pos="567"/>
              </w:tabs>
              <w:spacing w:line="240" w:lineRule="auto"/>
              <w:jc w:val="center"/>
              <w:rPr>
                <w:rFonts w:eastAsia="Calibri"/>
                <w:szCs w:val="22"/>
              </w:rPr>
            </w:pPr>
            <w:r w:rsidRPr="00037359">
              <w:rPr>
                <w:rFonts w:eastAsia="Calibri" w:cs="Cordia New"/>
                <w:szCs w:val="22"/>
              </w:rPr>
              <w:t>72 (50)</w:t>
            </w:r>
          </w:p>
          <w:p w14:paraId="5187BE1D" w14:textId="77777777" w:rsidR="00F80FC6" w:rsidRPr="00037359" w:rsidRDefault="0023571D" w:rsidP="00037359">
            <w:pPr>
              <w:tabs>
                <w:tab w:val="clear" w:pos="567"/>
              </w:tabs>
              <w:spacing w:line="240" w:lineRule="auto"/>
              <w:jc w:val="center"/>
              <w:rPr>
                <w:rFonts w:eastAsia="MS Mincho"/>
                <w:szCs w:val="22"/>
              </w:rPr>
            </w:pPr>
            <w:r w:rsidRPr="00037359">
              <w:rPr>
                <w:rFonts w:eastAsia="Calibri" w:cs="Cordia New"/>
                <w:szCs w:val="22"/>
              </w:rPr>
              <w:t>(41, 58)</w:t>
            </w:r>
          </w:p>
        </w:tc>
      </w:tr>
      <w:tr w:rsidR="003A6CEC" w14:paraId="400DC632" w14:textId="77777777" w:rsidTr="008C3074">
        <w:trPr>
          <w:trHeight w:val="269"/>
        </w:trPr>
        <w:tc>
          <w:tcPr>
            <w:tcW w:w="3685" w:type="dxa"/>
            <w:tcBorders>
              <w:top w:val="nil"/>
              <w:bottom w:val="single" w:sz="4" w:space="0" w:color="auto"/>
            </w:tcBorders>
          </w:tcPr>
          <w:p w14:paraId="78E30097" w14:textId="77777777" w:rsidR="00F80FC6" w:rsidRPr="00037359" w:rsidRDefault="0023571D" w:rsidP="00037359">
            <w:pPr>
              <w:tabs>
                <w:tab w:val="clear" w:pos="567"/>
                <w:tab w:val="left" w:pos="450"/>
              </w:tabs>
              <w:spacing w:line="240" w:lineRule="auto"/>
              <w:rPr>
                <w:rFonts w:eastAsia="Calibri"/>
                <w:szCs w:val="22"/>
              </w:rPr>
            </w:pPr>
            <w:r w:rsidRPr="00037359">
              <w:rPr>
                <w:rFonts w:eastAsia="Calibri" w:cs="Cordia New"/>
                <w:szCs w:val="22"/>
              </w:rPr>
              <w:tab/>
              <w:t>p-стойност</w:t>
            </w:r>
            <w:r w:rsidRPr="00037359">
              <w:rPr>
                <w:rFonts w:eastAsia="Calibri" w:cs="Cordia New"/>
                <w:szCs w:val="22"/>
                <w:vertAlign w:val="superscript"/>
              </w:rPr>
              <w:t>a</w:t>
            </w:r>
          </w:p>
        </w:tc>
        <w:tc>
          <w:tcPr>
            <w:tcW w:w="5378" w:type="dxa"/>
            <w:gridSpan w:val="2"/>
          </w:tcPr>
          <w:p w14:paraId="379A9332" w14:textId="77777777" w:rsidR="00F80FC6" w:rsidRPr="00037359" w:rsidRDefault="0023571D" w:rsidP="00037359">
            <w:pPr>
              <w:tabs>
                <w:tab w:val="clear" w:pos="567"/>
              </w:tabs>
              <w:spacing w:line="240" w:lineRule="auto"/>
              <w:jc w:val="center"/>
              <w:rPr>
                <w:rFonts w:eastAsia="MS Mincho"/>
                <w:szCs w:val="22"/>
              </w:rPr>
            </w:pPr>
            <w:r w:rsidRPr="00037359">
              <w:rPr>
                <w:rFonts w:eastAsia="Calibri" w:cs="Cordia New"/>
                <w:szCs w:val="22"/>
              </w:rPr>
              <w:t>&lt; 0,001</w:t>
            </w:r>
          </w:p>
        </w:tc>
      </w:tr>
      <w:tr w:rsidR="003A6CEC" w14:paraId="6A5344F2" w14:textId="77777777" w:rsidTr="009300DD">
        <w:tc>
          <w:tcPr>
            <w:tcW w:w="3685" w:type="dxa"/>
            <w:vMerge w:val="restart"/>
          </w:tcPr>
          <w:p w14:paraId="6B794E9E" w14:textId="77777777" w:rsidR="009F3D92" w:rsidRPr="000E61F0" w:rsidRDefault="0023571D" w:rsidP="00037359">
            <w:pPr>
              <w:tabs>
                <w:tab w:val="clear" w:pos="567"/>
                <w:tab w:val="left" w:pos="450"/>
              </w:tabs>
              <w:spacing w:line="240" w:lineRule="auto"/>
              <w:rPr>
                <w:rFonts w:eastAsia="Calibri"/>
                <w:szCs w:val="22"/>
                <w:lang w:val="ru-RU"/>
              </w:rPr>
            </w:pPr>
            <w:r w:rsidRPr="000E61F0">
              <w:rPr>
                <w:rFonts w:eastAsia="Calibri" w:cs="Cordia New"/>
                <w:szCs w:val="22"/>
                <w:lang w:val="ru-RU"/>
              </w:rPr>
              <w:t>Честота на независимост от трансфузия, червени кръвни клетки</w:t>
            </w:r>
          </w:p>
          <w:p w14:paraId="27C9F72A" w14:textId="77777777" w:rsidR="009F3D92" w:rsidRPr="00037359" w:rsidRDefault="0023571D" w:rsidP="00037359">
            <w:pPr>
              <w:tabs>
                <w:tab w:val="clear" w:pos="567"/>
                <w:tab w:val="left" w:pos="450"/>
              </w:tabs>
              <w:spacing w:line="240" w:lineRule="auto"/>
              <w:rPr>
                <w:rFonts w:eastAsia="Calibri"/>
                <w:szCs w:val="22"/>
              </w:rPr>
            </w:pPr>
            <w:r w:rsidRPr="000E61F0">
              <w:rPr>
                <w:rFonts w:eastAsia="Calibri" w:cs="Cordia New"/>
                <w:szCs w:val="22"/>
                <w:lang w:val="ru-RU"/>
              </w:rPr>
              <w:tab/>
            </w:r>
            <w:r w:rsidRPr="00037359">
              <w:rPr>
                <w:rFonts w:eastAsia="Calibri" w:cs="Cordia New"/>
                <w:szCs w:val="22"/>
              </w:rPr>
              <w:t xml:space="preserve">n (%) </w:t>
            </w:r>
          </w:p>
          <w:p w14:paraId="0A1BD22A" w14:textId="77777777" w:rsidR="009F3D92" w:rsidRPr="00037359" w:rsidRDefault="0023571D" w:rsidP="00037359">
            <w:pPr>
              <w:tabs>
                <w:tab w:val="clear" w:pos="567"/>
                <w:tab w:val="left" w:pos="450"/>
              </w:tabs>
              <w:spacing w:line="240" w:lineRule="auto"/>
              <w:rPr>
                <w:rFonts w:eastAsia="Calibri"/>
                <w:szCs w:val="22"/>
              </w:rPr>
            </w:pPr>
            <w:r w:rsidRPr="00037359">
              <w:rPr>
                <w:rFonts w:eastAsia="Calibri" w:cs="Cordia New"/>
                <w:szCs w:val="22"/>
              </w:rPr>
              <w:tab/>
              <w:t>(95% CI)</w:t>
            </w:r>
          </w:p>
          <w:p w14:paraId="685A48CE" w14:textId="77777777" w:rsidR="009F3D92" w:rsidRPr="00037359" w:rsidRDefault="0023571D" w:rsidP="00037359">
            <w:pPr>
              <w:tabs>
                <w:tab w:val="left" w:pos="450"/>
              </w:tabs>
              <w:spacing w:line="240" w:lineRule="auto"/>
              <w:rPr>
                <w:rFonts w:eastAsia="Calibri"/>
                <w:szCs w:val="22"/>
              </w:rPr>
            </w:pPr>
            <w:r w:rsidRPr="00037359">
              <w:rPr>
                <w:rFonts w:eastAsia="Calibri" w:cs="Cordia New"/>
                <w:szCs w:val="22"/>
              </w:rPr>
              <w:tab/>
              <w:t>p-стойност</w:t>
            </w:r>
            <w:r w:rsidRPr="00037359">
              <w:rPr>
                <w:rFonts w:eastAsia="Calibri" w:cs="Cordia New"/>
                <w:szCs w:val="22"/>
                <w:vertAlign w:val="superscript"/>
              </w:rPr>
              <w:t>a</w:t>
            </w:r>
          </w:p>
        </w:tc>
        <w:tc>
          <w:tcPr>
            <w:tcW w:w="2957" w:type="dxa"/>
          </w:tcPr>
          <w:p w14:paraId="6AA805D6" w14:textId="77777777" w:rsidR="009F3D92" w:rsidRPr="00037359" w:rsidRDefault="009F3D92" w:rsidP="00037359">
            <w:pPr>
              <w:tabs>
                <w:tab w:val="clear" w:pos="567"/>
              </w:tabs>
              <w:spacing w:line="240" w:lineRule="auto"/>
              <w:jc w:val="center"/>
              <w:rPr>
                <w:rFonts w:eastAsia="MS Mincho"/>
                <w:szCs w:val="22"/>
              </w:rPr>
            </w:pPr>
          </w:p>
          <w:p w14:paraId="4AF4DE60" w14:textId="77777777" w:rsidR="009F3D92" w:rsidRPr="00037359" w:rsidRDefault="009F3D92" w:rsidP="00037359">
            <w:pPr>
              <w:tabs>
                <w:tab w:val="clear" w:pos="567"/>
              </w:tabs>
              <w:spacing w:line="240" w:lineRule="auto"/>
              <w:jc w:val="center"/>
              <w:rPr>
                <w:rFonts w:eastAsia="MS Mincho"/>
                <w:szCs w:val="22"/>
              </w:rPr>
            </w:pPr>
          </w:p>
          <w:p w14:paraId="2F03D77A" w14:textId="77777777" w:rsidR="009F3D92" w:rsidRPr="00037359" w:rsidRDefault="0023571D" w:rsidP="00037359">
            <w:pPr>
              <w:tabs>
                <w:tab w:val="clear" w:pos="567"/>
              </w:tabs>
              <w:spacing w:line="240" w:lineRule="auto"/>
              <w:jc w:val="center"/>
              <w:rPr>
                <w:rFonts w:eastAsia="Calibri"/>
                <w:szCs w:val="22"/>
              </w:rPr>
            </w:pPr>
            <w:r w:rsidRPr="00037359">
              <w:rPr>
                <w:rFonts w:eastAsia="Calibri" w:cs="Cordia New"/>
                <w:szCs w:val="22"/>
              </w:rPr>
              <w:t>171</w:t>
            </w:r>
            <w:r w:rsidRPr="00037359">
              <w:rPr>
                <w:rFonts w:eastAsia="Calibri" w:cs="Cordia New"/>
                <w:szCs w:val="22"/>
                <w:lang w:val="en-US"/>
              </w:rPr>
              <w:t xml:space="preserve"> </w:t>
            </w:r>
            <w:r w:rsidRPr="00037359">
              <w:rPr>
                <w:rFonts w:eastAsia="Calibri" w:cs="Cordia New"/>
                <w:szCs w:val="22"/>
              </w:rPr>
              <w:t>(60)</w:t>
            </w:r>
          </w:p>
          <w:p w14:paraId="416E2B8D" w14:textId="77777777" w:rsidR="009F3D92" w:rsidRPr="00037359" w:rsidRDefault="0023571D" w:rsidP="00037359">
            <w:pPr>
              <w:tabs>
                <w:tab w:val="clear" w:pos="567"/>
              </w:tabs>
              <w:spacing w:line="240" w:lineRule="auto"/>
              <w:jc w:val="center"/>
              <w:rPr>
                <w:rFonts w:eastAsia="MS Mincho"/>
                <w:szCs w:val="22"/>
              </w:rPr>
            </w:pPr>
            <w:r w:rsidRPr="00037359">
              <w:rPr>
                <w:rFonts w:eastAsia="Calibri" w:cs="Cordia New"/>
                <w:szCs w:val="22"/>
              </w:rPr>
              <w:t>(54, 66)</w:t>
            </w:r>
          </w:p>
        </w:tc>
        <w:tc>
          <w:tcPr>
            <w:tcW w:w="2421" w:type="dxa"/>
          </w:tcPr>
          <w:p w14:paraId="3A899DF5" w14:textId="77777777" w:rsidR="009F3D92" w:rsidRPr="00037359" w:rsidRDefault="009F3D92" w:rsidP="00037359">
            <w:pPr>
              <w:tabs>
                <w:tab w:val="clear" w:pos="567"/>
              </w:tabs>
              <w:spacing w:line="240" w:lineRule="auto"/>
              <w:jc w:val="center"/>
              <w:rPr>
                <w:rFonts w:eastAsia="MS Mincho"/>
                <w:szCs w:val="22"/>
              </w:rPr>
            </w:pPr>
          </w:p>
          <w:p w14:paraId="4C7DA2C2" w14:textId="77777777" w:rsidR="009F3D92" w:rsidRPr="00037359" w:rsidRDefault="009F3D92" w:rsidP="00037359">
            <w:pPr>
              <w:tabs>
                <w:tab w:val="clear" w:pos="567"/>
              </w:tabs>
              <w:spacing w:line="240" w:lineRule="auto"/>
              <w:jc w:val="center"/>
              <w:rPr>
                <w:rFonts w:eastAsia="MS Mincho"/>
                <w:szCs w:val="22"/>
              </w:rPr>
            </w:pPr>
          </w:p>
          <w:p w14:paraId="0AD9D5C1" w14:textId="77777777" w:rsidR="009F3D92" w:rsidRPr="00037359" w:rsidRDefault="0023571D" w:rsidP="00037359">
            <w:pPr>
              <w:tabs>
                <w:tab w:val="clear" w:pos="567"/>
              </w:tabs>
              <w:spacing w:line="240" w:lineRule="auto"/>
              <w:jc w:val="center"/>
              <w:rPr>
                <w:rFonts w:eastAsia="Calibri"/>
                <w:szCs w:val="22"/>
              </w:rPr>
            </w:pPr>
            <w:r w:rsidRPr="00037359">
              <w:rPr>
                <w:rFonts w:eastAsia="Calibri" w:cs="Cordia New"/>
                <w:szCs w:val="22"/>
              </w:rPr>
              <w:t>51 (35)</w:t>
            </w:r>
          </w:p>
          <w:p w14:paraId="61EA0874" w14:textId="77777777" w:rsidR="009F3D92" w:rsidRPr="00037359" w:rsidRDefault="0023571D" w:rsidP="00037359">
            <w:pPr>
              <w:tabs>
                <w:tab w:val="clear" w:pos="567"/>
              </w:tabs>
              <w:spacing w:line="240" w:lineRule="auto"/>
              <w:jc w:val="center"/>
              <w:rPr>
                <w:rFonts w:eastAsia="MS Mincho"/>
                <w:szCs w:val="22"/>
              </w:rPr>
            </w:pPr>
            <w:r w:rsidRPr="00037359">
              <w:rPr>
                <w:rFonts w:eastAsia="Calibri" w:cs="Cordia New"/>
                <w:szCs w:val="22"/>
              </w:rPr>
              <w:t>(27, 44)</w:t>
            </w:r>
          </w:p>
        </w:tc>
      </w:tr>
      <w:tr w:rsidR="003A6CEC" w14:paraId="74F3E0B8" w14:textId="77777777" w:rsidTr="009300DD">
        <w:tc>
          <w:tcPr>
            <w:tcW w:w="3685" w:type="dxa"/>
            <w:vMerge/>
          </w:tcPr>
          <w:p w14:paraId="1788ECF4" w14:textId="77777777" w:rsidR="009F3D92" w:rsidRPr="00037359" w:rsidRDefault="009F3D92" w:rsidP="00037359">
            <w:pPr>
              <w:tabs>
                <w:tab w:val="clear" w:pos="567"/>
                <w:tab w:val="left" w:pos="450"/>
              </w:tabs>
              <w:spacing w:line="240" w:lineRule="auto"/>
              <w:rPr>
                <w:rFonts w:eastAsia="Calibri"/>
                <w:szCs w:val="22"/>
              </w:rPr>
            </w:pPr>
          </w:p>
        </w:tc>
        <w:tc>
          <w:tcPr>
            <w:tcW w:w="5378" w:type="dxa"/>
            <w:gridSpan w:val="2"/>
          </w:tcPr>
          <w:p w14:paraId="7AF71BD6" w14:textId="77777777" w:rsidR="009F3D92" w:rsidRPr="00037359" w:rsidRDefault="0023571D" w:rsidP="00037359">
            <w:pPr>
              <w:tabs>
                <w:tab w:val="clear" w:pos="567"/>
              </w:tabs>
              <w:spacing w:line="240" w:lineRule="auto"/>
              <w:jc w:val="center"/>
              <w:rPr>
                <w:rFonts w:eastAsia="MS Mincho"/>
                <w:szCs w:val="22"/>
              </w:rPr>
            </w:pPr>
            <w:r w:rsidRPr="00037359">
              <w:rPr>
                <w:rFonts w:eastAsia="Calibri" w:cs="Cordia New"/>
                <w:szCs w:val="22"/>
              </w:rPr>
              <w:t>&lt; 0,001</w:t>
            </w:r>
          </w:p>
        </w:tc>
      </w:tr>
      <w:tr w:rsidR="003A6CEC" w14:paraId="79CC9F2F" w14:textId="77777777" w:rsidTr="00FF3FBD">
        <w:tc>
          <w:tcPr>
            <w:tcW w:w="3685" w:type="dxa"/>
            <w:tcBorders>
              <w:bottom w:val="nil"/>
            </w:tcBorders>
          </w:tcPr>
          <w:p w14:paraId="4B00D5F9" w14:textId="77777777" w:rsidR="00F80FC6" w:rsidRPr="000E61F0" w:rsidRDefault="0023571D" w:rsidP="00037359">
            <w:pPr>
              <w:tabs>
                <w:tab w:val="clear" w:pos="567"/>
                <w:tab w:val="left" w:pos="450"/>
              </w:tabs>
              <w:spacing w:line="240" w:lineRule="auto"/>
              <w:rPr>
                <w:rFonts w:eastAsia="Calibri"/>
                <w:szCs w:val="22"/>
                <w:lang w:val="ru-RU"/>
              </w:rPr>
            </w:pPr>
            <w:r w:rsidRPr="00037359">
              <w:rPr>
                <w:rFonts w:eastAsia="Calibri" w:cs="Cordia New"/>
                <w:szCs w:val="22"/>
              </w:rPr>
              <w:t>CR</w:t>
            </w:r>
            <w:r w:rsidRPr="000E61F0">
              <w:rPr>
                <w:rFonts w:eastAsia="Calibri" w:cs="Cordia New"/>
                <w:szCs w:val="22"/>
                <w:lang w:val="ru-RU"/>
              </w:rPr>
              <w:t>+</w:t>
            </w:r>
            <w:r w:rsidRPr="00037359">
              <w:rPr>
                <w:rFonts w:eastAsia="Calibri" w:cs="Cordia New"/>
                <w:szCs w:val="22"/>
              </w:rPr>
              <w:t>CRi</w:t>
            </w:r>
            <w:r w:rsidRPr="000E61F0">
              <w:rPr>
                <w:rFonts w:eastAsia="Calibri" w:cs="Cordia New"/>
                <w:szCs w:val="22"/>
                <w:lang w:val="ru-RU"/>
              </w:rPr>
              <w:t xml:space="preserve"> </w:t>
            </w:r>
            <w:r w:rsidRPr="00037359">
              <w:rPr>
                <w:rFonts w:eastAsia="Calibri" w:cs="Cordia New"/>
                <w:szCs w:val="22"/>
              </w:rPr>
              <w:t>MRD</w:t>
            </w:r>
            <w:r w:rsidRPr="000E61F0">
              <w:rPr>
                <w:rFonts w:eastAsia="Calibri" w:cs="Cordia New"/>
                <w:szCs w:val="22"/>
                <w:lang w:val="ru-RU"/>
              </w:rPr>
              <w:t xml:space="preserve"> честота на отговор</w:t>
            </w:r>
            <w:r w:rsidRPr="000E61F0">
              <w:rPr>
                <w:rFonts w:eastAsia="Calibri" w:cs="Cordia New"/>
                <w:szCs w:val="22"/>
                <w:vertAlign w:val="superscript"/>
                <w:lang w:val="ru-RU"/>
              </w:rPr>
              <w:t>г</w:t>
            </w:r>
          </w:p>
          <w:p w14:paraId="7A1D9748" w14:textId="77777777" w:rsidR="00F80FC6" w:rsidRPr="00037359" w:rsidRDefault="0023571D" w:rsidP="00037359">
            <w:pPr>
              <w:tabs>
                <w:tab w:val="clear" w:pos="567"/>
                <w:tab w:val="left" w:pos="450"/>
              </w:tabs>
              <w:spacing w:line="240" w:lineRule="auto"/>
              <w:rPr>
                <w:rFonts w:eastAsia="Calibri"/>
                <w:szCs w:val="22"/>
              </w:rPr>
            </w:pPr>
            <w:r w:rsidRPr="000E61F0">
              <w:rPr>
                <w:rFonts w:eastAsia="Calibri" w:cs="Cordia New"/>
                <w:szCs w:val="22"/>
                <w:lang w:val="ru-RU"/>
              </w:rPr>
              <w:tab/>
            </w:r>
            <w:r w:rsidRPr="00037359">
              <w:rPr>
                <w:rFonts w:eastAsia="Calibri" w:cs="Cordia New"/>
                <w:szCs w:val="22"/>
              </w:rPr>
              <w:t xml:space="preserve">n (%) </w:t>
            </w:r>
          </w:p>
          <w:p w14:paraId="5C419F96" w14:textId="77777777" w:rsidR="00F80FC6" w:rsidRPr="00037359" w:rsidRDefault="0023571D" w:rsidP="00037359">
            <w:pPr>
              <w:tabs>
                <w:tab w:val="clear" w:pos="567"/>
                <w:tab w:val="left" w:pos="450"/>
              </w:tabs>
              <w:spacing w:line="240" w:lineRule="auto"/>
              <w:rPr>
                <w:rFonts w:eastAsia="Calibri"/>
                <w:szCs w:val="22"/>
              </w:rPr>
            </w:pPr>
            <w:r w:rsidRPr="00037359">
              <w:rPr>
                <w:rFonts w:eastAsia="Calibri" w:cs="Cordia New"/>
                <w:szCs w:val="22"/>
              </w:rPr>
              <w:lastRenderedPageBreak/>
              <w:tab/>
              <w:t>(95% CI)</w:t>
            </w:r>
          </w:p>
        </w:tc>
        <w:tc>
          <w:tcPr>
            <w:tcW w:w="2957" w:type="dxa"/>
          </w:tcPr>
          <w:p w14:paraId="5C943633" w14:textId="77777777" w:rsidR="00F80FC6" w:rsidRPr="00037359" w:rsidRDefault="00F80FC6" w:rsidP="00037359">
            <w:pPr>
              <w:tabs>
                <w:tab w:val="clear" w:pos="567"/>
              </w:tabs>
              <w:spacing w:line="240" w:lineRule="auto"/>
              <w:jc w:val="center"/>
              <w:rPr>
                <w:rFonts w:eastAsia="MS Mincho"/>
                <w:szCs w:val="22"/>
              </w:rPr>
            </w:pPr>
          </w:p>
          <w:p w14:paraId="3CF03445" w14:textId="77777777" w:rsidR="00F80FC6" w:rsidRPr="00037359" w:rsidRDefault="0023571D" w:rsidP="00037359">
            <w:pPr>
              <w:tabs>
                <w:tab w:val="clear" w:pos="567"/>
              </w:tabs>
              <w:spacing w:line="240" w:lineRule="auto"/>
              <w:jc w:val="center"/>
              <w:rPr>
                <w:rFonts w:eastAsia="MS Mincho"/>
                <w:szCs w:val="22"/>
              </w:rPr>
            </w:pPr>
            <w:r w:rsidRPr="00037359">
              <w:rPr>
                <w:rFonts w:eastAsia="Calibri" w:cs="Cordia New"/>
                <w:szCs w:val="22"/>
              </w:rPr>
              <w:t>67 (23)</w:t>
            </w:r>
          </w:p>
          <w:p w14:paraId="66120A90" w14:textId="77777777" w:rsidR="00F80FC6" w:rsidRPr="00037359" w:rsidRDefault="0023571D" w:rsidP="00037359">
            <w:pPr>
              <w:tabs>
                <w:tab w:val="clear" w:pos="567"/>
              </w:tabs>
              <w:spacing w:line="240" w:lineRule="auto"/>
              <w:jc w:val="center"/>
              <w:rPr>
                <w:rFonts w:eastAsia="MS Mincho"/>
                <w:szCs w:val="22"/>
              </w:rPr>
            </w:pPr>
            <w:r w:rsidRPr="00037359">
              <w:rPr>
                <w:rFonts w:eastAsia="Calibri" w:cs="Cordia New"/>
                <w:szCs w:val="22"/>
              </w:rPr>
              <w:lastRenderedPageBreak/>
              <w:t>(19, 29)</w:t>
            </w:r>
          </w:p>
        </w:tc>
        <w:tc>
          <w:tcPr>
            <w:tcW w:w="2421" w:type="dxa"/>
          </w:tcPr>
          <w:p w14:paraId="5D2C2BCC" w14:textId="77777777" w:rsidR="00F80FC6" w:rsidRPr="00037359" w:rsidRDefault="00F80FC6" w:rsidP="00037359">
            <w:pPr>
              <w:tabs>
                <w:tab w:val="clear" w:pos="567"/>
              </w:tabs>
              <w:spacing w:line="240" w:lineRule="auto"/>
              <w:jc w:val="center"/>
              <w:rPr>
                <w:rFonts w:eastAsia="MS Mincho"/>
                <w:szCs w:val="22"/>
              </w:rPr>
            </w:pPr>
          </w:p>
          <w:p w14:paraId="02992A1F" w14:textId="77777777" w:rsidR="00F80FC6" w:rsidRPr="00037359" w:rsidRDefault="0023571D" w:rsidP="00037359">
            <w:pPr>
              <w:tabs>
                <w:tab w:val="clear" w:pos="567"/>
              </w:tabs>
              <w:spacing w:line="240" w:lineRule="auto"/>
              <w:jc w:val="center"/>
              <w:rPr>
                <w:rFonts w:eastAsia="MS Mincho"/>
                <w:szCs w:val="22"/>
              </w:rPr>
            </w:pPr>
            <w:r w:rsidRPr="00037359">
              <w:rPr>
                <w:rFonts w:eastAsia="Calibri" w:cs="Cordia New"/>
                <w:szCs w:val="22"/>
              </w:rPr>
              <w:t>11 (8)</w:t>
            </w:r>
          </w:p>
          <w:p w14:paraId="48F1A826" w14:textId="77777777" w:rsidR="00F80FC6" w:rsidRPr="00037359" w:rsidRDefault="0023571D" w:rsidP="00037359">
            <w:pPr>
              <w:tabs>
                <w:tab w:val="clear" w:pos="567"/>
              </w:tabs>
              <w:spacing w:line="240" w:lineRule="auto"/>
              <w:jc w:val="center"/>
              <w:rPr>
                <w:rFonts w:eastAsia="MS Mincho"/>
                <w:szCs w:val="22"/>
              </w:rPr>
            </w:pPr>
            <w:r w:rsidRPr="00037359">
              <w:rPr>
                <w:rFonts w:eastAsia="Calibri" w:cs="Cordia New"/>
                <w:szCs w:val="22"/>
              </w:rPr>
              <w:lastRenderedPageBreak/>
              <w:t>(4, 13)</w:t>
            </w:r>
          </w:p>
        </w:tc>
      </w:tr>
      <w:tr w:rsidR="003A6CEC" w14:paraId="31E0215B" w14:textId="77777777" w:rsidTr="00FF3FBD">
        <w:tc>
          <w:tcPr>
            <w:tcW w:w="3685" w:type="dxa"/>
            <w:tcBorders>
              <w:top w:val="nil"/>
              <w:bottom w:val="single" w:sz="4" w:space="0" w:color="auto"/>
            </w:tcBorders>
          </w:tcPr>
          <w:p w14:paraId="3A03B5B3" w14:textId="77777777" w:rsidR="00F80FC6" w:rsidRPr="00037359" w:rsidRDefault="0023571D" w:rsidP="00037359">
            <w:pPr>
              <w:tabs>
                <w:tab w:val="clear" w:pos="567"/>
                <w:tab w:val="left" w:pos="450"/>
              </w:tabs>
              <w:spacing w:line="240" w:lineRule="auto"/>
              <w:rPr>
                <w:rFonts w:eastAsia="Calibri"/>
                <w:szCs w:val="22"/>
              </w:rPr>
            </w:pPr>
            <w:r w:rsidRPr="00037359">
              <w:rPr>
                <w:rFonts w:eastAsia="Calibri" w:cs="Cordia New"/>
                <w:szCs w:val="22"/>
              </w:rPr>
              <w:tab/>
              <w:t>p-стойност</w:t>
            </w:r>
            <w:r w:rsidRPr="00037359">
              <w:rPr>
                <w:rFonts w:eastAsia="Calibri" w:cs="Cordia New"/>
                <w:szCs w:val="22"/>
                <w:vertAlign w:val="superscript"/>
              </w:rPr>
              <w:t>a</w:t>
            </w:r>
          </w:p>
        </w:tc>
        <w:tc>
          <w:tcPr>
            <w:tcW w:w="5378" w:type="dxa"/>
            <w:gridSpan w:val="2"/>
          </w:tcPr>
          <w:p w14:paraId="3B5E75F6" w14:textId="77777777" w:rsidR="00F80FC6" w:rsidRPr="00037359" w:rsidRDefault="0023571D" w:rsidP="00037359">
            <w:pPr>
              <w:tabs>
                <w:tab w:val="clear" w:pos="567"/>
              </w:tabs>
              <w:spacing w:line="240" w:lineRule="auto"/>
              <w:jc w:val="center"/>
              <w:rPr>
                <w:rFonts w:eastAsia="MS Mincho"/>
                <w:szCs w:val="22"/>
              </w:rPr>
            </w:pPr>
            <w:r w:rsidRPr="00037359">
              <w:rPr>
                <w:rFonts w:eastAsia="Calibri" w:cs="Cordia New"/>
                <w:szCs w:val="22"/>
              </w:rPr>
              <w:t>&lt; 0,001</w:t>
            </w:r>
          </w:p>
        </w:tc>
      </w:tr>
      <w:tr w:rsidR="003A6CEC" w14:paraId="08BDE5F9" w14:textId="77777777" w:rsidTr="00FF3FBD">
        <w:tc>
          <w:tcPr>
            <w:tcW w:w="3685" w:type="dxa"/>
            <w:tcBorders>
              <w:bottom w:val="nil"/>
            </w:tcBorders>
          </w:tcPr>
          <w:p w14:paraId="7E6C625E" w14:textId="77777777" w:rsidR="00F80FC6" w:rsidRPr="000E61F0" w:rsidRDefault="0023571D" w:rsidP="00037359">
            <w:pPr>
              <w:tabs>
                <w:tab w:val="clear" w:pos="567"/>
                <w:tab w:val="left" w:pos="450"/>
              </w:tabs>
              <w:spacing w:line="240" w:lineRule="auto"/>
              <w:rPr>
                <w:rFonts w:eastAsia="Calibri"/>
                <w:szCs w:val="22"/>
                <w:lang w:val="ru-RU"/>
              </w:rPr>
            </w:pPr>
            <w:r w:rsidRPr="000E61F0">
              <w:rPr>
                <w:rFonts w:eastAsia="Calibri" w:cs="Cordia New"/>
                <w:szCs w:val="22"/>
                <w:lang w:val="ru-RU"/>
              </w:rPr>
              <w:t xml:space="preserve">Преживяемост без събитие </w:t>
            </w:r>
          </w:p>
          <w:p w14:paraId="1F06A6D6" w14:textId="77777777" w:rsidR="00F80FC6" w:rsidRPr="000E61F0" w:rsidRDefault="0023571D" w:rsidP="00037359">
            <w:pPr>
              <w:tabs>
                <w:tab w:val="clear" w:pos="567"/>
                <w:tab w:val="left" w:pos="450"/>
              </w:tabs>
              <w:spacing w:line="240" w:lineRule="auto"/>
              <w:rPr>
                <w:rFonts w:eastAsia="Calibri"/>
                <w:szCs w:val="22"/>
                <w:lang w:val="ru-RU"/>
              </w:rPr>
            </w:pPr>
            <w:r w:rsidRPr="000E61F0">
              <w:rPr>
                <w:rFonts w:eastAsia="Calibri" w:cs="Cordia New"/>
                <w:szCs w:val="22"/>
                <w:lang w:val="ru-RU"/>
              </w:rPr>
              <w:tab/>
              <w:t xml:space="preserve">Брой събития, </w:t>
            </w:r>
            <w:r w:rsidRPr="00037359">
              <w:rPr>
                <w:rFonts w:eastAsia="Calibri" w:cs="Cordia New"/>
                <w:szCs w:val="22"/>
              </w:rPr>
              <w:t>n</w:t>
            </w:r>
            <w:r w:rsidRPr="000E61F0">
              <w:rPr>
                <w:rFonts w:eastAsia="Calibri" w:cs="Cordia New"/>
                <w:szCs w:val="22"/>
                <w:lang w:val="ru-RU"/>
              </w:rPr>
              <w:t xml:space="preserve"> (%)</w:t>
            </w:r>
          </w:p>
          <w:p w14:paraId="5D3B2ECA" w14:textId="77777777" w:rsidR="00F80FC6" w:rsidRPr="000E61F0" w:rsidRDefault="0023571D" w:rsidP="00037359">
            <w:pPr>
              <w:tabs>
                <w:tab w:val="clear" w:pos="567"/>
                <w:tab w:val="left" w:pos="450"/>
              </w:tabs>
              <w:spacing w:line="240" w:lineRule="auto"/>
              <w:rPr>
                <w:rFonts w:eastAsia="Calibri"/>
                <w:szCs w:val="22"/>
                <w:lang w:val="ru-RU"/>
              </w:rPr>
            </w:pPr>
            <w:r w:rsidRPr="000E61F0">
              <w:rPr>
                <w:rFonts w:eastAsia="Calibri" w:cs="Cordia New"/>
                <w:szCs w:val="22"/>
                <w:lang w:val="ru-RU"/>
              </w:rPr>
              <w:tab/>
              <w:t xml:space="preserve">Медиана на </w:t>
            </w:r>
            <w:r w:rsidRPr="00037359">
              <w:rPr>
                <w:rFonts w:eastAsia="Calibri" w:cs="Cordia New"/>
                <w:szCs w:val="22"/>
              </w:rPr>
              <w:t>EFS</w:t>
            </w:r>
            <w:r w:rsidRPr="000E61F0">
              <w:rPr>
                <w:rFonts w:eastAsia="Calibri" w:cs="Cordia New"/>
                <w:szCs w:val="22"/>
                <w:vertAlign w:val="superscript"/>
                <w:lang w:val="ru-RU"/>
              </w:rPr>
              <w:t>д</w:t>
            </w:r>
            <w:r w:rsidRPr="000E61F0">
              <w:rPr>
                <w:rFonts w:eastAsia="Calibri" w:cs="Cordia New"/>
                <w:szCs w:val="22"/>
                <w:lang w:val="ru-RU"/>
              </w:rPr>
              <w:t xml:space="preserve">, месеци </w:t>
            </w:r>
            <w:r w:rsidR="00153997" w:rsidRPr="000E61F0">
              <w:rPr>
                <w:rFonts w:eastAsia="Calibri" w:cs="Cordia New"/>
                <w:szCs w:val="22"/>
                <w:lang w:val="ru-RU"/>
              </w:rPr>
              <w:br/>
            </w:r>
            <w:r w:rsidR="00153997" w:rsidRPr="00037359">
              <w:rPr>
                <w:rFonts w:eastAsia="Calibri" w:cs="Cordia New"/>
                <w:szCs w:val="22"/>
                <w:lang w:val="ru-RU"/>
              </w:rPr>
              <w:t xml:space="preserve">        </w:t>
            </w:r>
            <w:r w:rsidRPr="000E61F0">
              <w:rPr>
                <w:rFonts w:eastAsia="Calibri" w:cs="Cordia New"/>
                <w:szCs w:val="22"/>
                <w:lang w:val="ru-RU"/>
              </w:rPr>
              <w:t xml:space="preserve">(95% </w:t>
            </w:r>
            <w:r w:rsidRPr="00037359">
              <w:rPr>
                <w:rFonts w:eastAsia="Calibri" w:cs="Cordia New"/>
                <w:szCs w:val="22"/>
              </w:rPr>
              <w:t>CI</w:t>
            </w:r>
            <w:r w:rsidRPr="000E61F0">
              <w:rPr>
                <w:rFonts w:eastAsia="Calibri" w:cs="Cordia New"/>
                <w:szCs w:val="22"/>
                <w:lang w:val="ru-RU"/>
              </w:rPr>
              <w:t>)</w:t>
            </w:r>
          </w:p>
        </w:tc>
        <w:tc>
          <w:tcPr>
            <w:tcW w:w="2957" w:type="dxa"/>
            <w:tcBorders>
              <w:bottom w:val="single" w:sz="4" w:space="0" w:color="auto"/>
            </w:tcBorders>
          </w:tcPr>
          <w:p w14:paraId="427EED6D" w14:textId="77777777" w:rsidR="003D14AF" w:rsidRPr="000E61F0" w:rsidRDefault="003D14AF" w:rsidP="00037359">
            <w:pPr>
              <w:tabs>
                <w:tab w:val="clear" w:pos="567"/>
              </w:tabs>
              <w:spacing w:line="240" w:lineRule="auto"/>
              <w:jc w:val="center"/>
              <w:rPr>
                <w:rFonts w:eastAsia="Calibri" w:cs="Cordia New"/>
                <w:szCs w:val="22"/>
                <w:lang w:val="ru-RU"/>
              </w:rPr>
            </w:pPr>
          </w:p>
          <w:p w14:paraId="1A67339C" w14:textId="77777777" w:rsidR="00F80FC6" w:rsidRPr="00037359" w:rsidRDefault="0023571D" w:rsidP="00037359">
            <w:pPr>
              <w:tabs>
                <w:tab w:val="clear" w:pos="567"/>
              </w:tabs>
              <w:spacing w:line="240" w:lineRule="auto"/>
              <w:jc w:val="center"/>
              <w:rPr>
                <w:rFonts w:eastAsia="MS Mincho"/>
                <w:szCs w:val="22"/>
              </w:rPr>
            </w:pPr>
            <w:r w:rsidRPr="00037359">
              <w:rPr>
                <w:rFonts w:eastAsia="Calibri" w:cs="Cordia New"/>
                <w:szCs w:val="22"/>
              </w:rPr>
              <w:t>191 (67)</w:t>
            </w:r>
          </w:p>
          <w:p w14:paraId="0433A651" w14:textId="77777777" w:rsidR="00F80FC6" w:rsidRPr="00037359" w:rsidRDefault="0023571D" w:rsidP="00037359">
            <w:pPr>
              <w:tabs>
                <w:tab w:val="clear" w:pos="567"/>
              </w:tabs>
              <w:spacing w:line="240" w:lineRule="auto"/>
              <w:jc w:val="center"/>
              <w:rPr>
                <w:rFonts w:eastAsia="MS Mincho"/>
                <w:szCs w:val="22"/>
              </w:rPr>
            </w:pPr>
            <w:r w:rsidRPr="00037359">
              <w:rPr>
                <w:rFonts w:eastAsia="Calibri" w:cs="Cordia New"/>
                <w:szCs w:val="22"/>
              </w:rPr>
              <w:t xml:space="preserve">9,8 </w:t>
            </w:r>
          </w:p>
          <w:p w14:paraId="4C801F35" w14:textId="77777777" w:rsidR="00F80FC6" w:rsidRPr="00037359" w:rsidRDefault="0023571D" w:rsidP="00037359">
            <w:pPr>
              <w:tabs>
                <w:tab w:val="clear" w:pos="567"/>
              </w:tabs>
              <w:spacing w:line="240" w:lineRule="auto"/>
              <w:jc w:val="center"/>
              <w:rPr>
                <w:rFonts w:eastAsia="MS Mincho"/>
                <w:szCs w:val="22"/>
              </w:rPr>
            </w:pPr>
            <w:r w:rsidRPr="00037359">
              <w:rPr>
                <w:rFonts w:eastAsia="Calibri" w:cs="Cordia New"/>
                <w:szCs w:val="22"/>
              </w:rPr>
              <w:t>(8,4, 11,8)</w:t>
            </w:r>
          </w:p>
        </w:tc>
        <w:tc>
          <w:tcPr>
            <w:tcW w:w="2421" w:type="dxa"/>
            <w:tcBorders>
              <w:bottom w:val="single" w:sz="4" w:space="0" w:color="auto"/>
            </w:tcBorders>
          </w:tcPr>
          <w:p w14:paraId="6A3A0D6B" w14:textId="77777777" w:rsidR="003D14AF" w:rsidRPr="00037359" w:rsidRDefault="003D14AF" w:rsidP="00037359">
            <w:pPr>
              <w:tabs>
                <w:tab w:val="clear" w:pos="567"/>
              </w:tabs>
              <w:spacing w:line="240" w:lineRule="auto"/>
              <w:jc w:val="center"/>
              <w:rPr>
                <w:rFonts w:eastAsia="Calibri" w:cs="Cordia New"/>
                <w:szCs w:val="22"/>
              </w:rPr>
            </w:pPr>
          </w:p>
          <w:p w14:paraId="5021A18E" w14:textId="77777777" w:rsidR="00F80FC6" w:rsidRPr="00037359" w:rsidRDefault="0023571D" w:rsidP="00037359">
            <w:pPr>
              <w:tabs>
                <w:tab w:val="clear" w:pos="567"/>
              </w:tabs>
              <w:spacing w:line="240" w:lineRule="auto"/>
              <w:jc w:val="center"/>
              <w:rPr>
                <w:rFonts w:eastAsia="MS Mincho"/>
                <w:szCs w:val="22"/>
              </w:rPr>
            </w:pPr>
            <w:r w:rsidRPr="00037359">
              <w:rPr>
                <w:rFonts w:eastAsia="Calibri" w:cs="Cordia New"/>
                <w:szCs w:val="22"/>
              </w:rPr>
              <w:t>122 (84)</w:t>
            </w:r>
          </w:p>
          <w:p w14:paraId="353F9CB4" w14:textId="77777777" w:rsidR="00F80FC6" w:rsidRPr="00037359" w:rsidRDefault="0023571D" w:rsidP="00037359">
            <w:pPr>
              <w:tabs>
                <w:tab w:val="clear" w:pos="567"/>
              </w:tabs>
              <w:spacing w:line="240" w:lineRule="auto"/>
              <w:jc w:val="center"/>
              <w:rPr>
                <w:rFonts w:eastAsia="MS Mincho"/>
                <w:szCs w:val="22"/>
              </w:rPr>
            </w:pPr>
            <w:r w:rsidRPr="00037359">
              <w:rPr>
                <w:rFonts w:eastAsia="Calibri" w:cs="Cordia New"/>
                <w:szCs w:val="22"/>
              </w:rPr>
              <w:t>7,0</w:t>
            </w:r>
          </w:p>
          <w:p w14:paraId="646B703E" w14:textId="77777777" w:rsidR="00F80FC6" w:rsidRPr="00037359" w:rsidRDefault="0023571D" w:rsidP="00037359">
            <w:pPr>
              <w:tabs>
                <w:tab w:val="clear" w:pos="567"/>
              </w:tabs>
              <w:spacing w:line="240" w:lineRule="auto"/>
              <w:jc w:val="center"/>
              <w:rPr>
                <w:rFonts w:eastAsia="MS Mincho"/>
                <w:szCs w:val="22"/>
              </w:rPr>
            </w:pPr>
            <w:r w:rsidRPr="00037359">
              <w:rPr>
                <w:rFonts w:eastAsia="Calibri" w:cs="Cordia New"/>
                <w:szCs w:val="22"/>
              </w:rPr>
              <w:t>(5,6, 9,5)</w:t>
            </w:r>
          </w:p>
        </w:tc>
      </w:tr>
      <w:tr w:rsidR="003A6CEC" w14:paraId="3B7FA911" w14:textId="77777777" w:rsidTr="00FF3FBD">
        <w:tc>
          <w:tcPr>
            <w:tcW w:w="3685" w:type="dxa"/>
            <w:tcBorders>
              <w:top w:val="nil"/>
              <w:bottom w:val="nil"/>
            </w:tcBorders>
          </w:tcPr>
          <w:p w14:paraId="782C4710" w14:textId="77777777" w:rsidR="00F80FC6" w:rsidRPr="000E61F0" w:rsidRDefault="0023571D" w:rsidP="00037359">
            <w:pPr>
              <w:tabs>
                <w:tab w:val="clear" w:pos="567"/>
                <w:tab w:val="left" w:pos="450"/>
              </w:tabs>
              <w:spacing w:line="240" w:lineRule="auto"/>
              <w:rPr>
                <w:rFonts w:eastAsia="Calibri"/>
                <w:szCs w:val="22"/>
                <w:lang w:val="ru-RU"/>
              </w:rPr>
            </w:pPr>
            <w:r w:rsidRPr="000E61F0">
              <w:rPr>
                <w:rFonts w:eastAsia="Calibri" w:cs="Cordia New"/>
                <w:szCs w:val="22"/>
                <w:lang w:val="ru-RU"/>
              </w:rPr>
              <w:tab/>
              <w:t xml:space="preserve">Коефициент на риск (95% </w:t>
            </w:r>
            <w:r w:rsidRPr="00037359">
              <w:rPr>
                <w:rFonts w:eastAsia="Calibri" w:cs="Cordia New"/>
                <w:szCs w:val="22"/>
              </w:rPr>
              <w:t>CI</w:t>
            </w:r>
            <w:r w:rsidRPr="000E61F0">
              <w:rPr>
                <w:rFonts w:eastAsia="Calibri" w:cs="Cordia New"/>
                <w:szCs w:val="22"/>
                <w:lang w:val="ru-RU"/>
              </w:rPr>
              <w:t>)</w:t>
            </w:r>
            <w:r w:rsidRPr="000E61F0">
              <w:rPr>
                <w:rFonts w:eastAsia="Calibri" w:cs="Cordia New"/>
                <w:szCs w:val="22"/>
                <w:vertAlign w:val="superscript"/>
                <w:lang w:val="ru-RU"/>
              </w:rPr>
              <w:t>в</w:t>
            </w:r>
          </w:p>
        </w:tc>
        <w:tc>
          <w:tcPr>
            <w:tcW w:w="5378" w:type="dxa"/>
            <w:gridSpan w:val="2"/>
            <w:tcBorders>
              <w:bottom w:val="nil"/>
            </w:tcBorders>
          </w:tcPr>
          <w:p w14:paraId="55AF2733" w14:textId="77777777" w:rsidR="00F80FC6" w:rsidRPr="00037359" w:rsidRDefault="0023571D" w:rsidP="00037359">
            <w:pPr>
              <w:tabs>
                <w:tab w:val="clear" w:pos="567"/>
              </w:tabs>
              <w:spacing w:line="240" w:lineRule="auto"/>
              <w:jc w:val="center"/>
              <w:rPr>
                <w:rFonts w:eastAsia="MS Mincho"/>
                <w:szCs w:val="22"/>
              </w:rPr>
            </w:pPr>
            <w:r w:rsidRPr="00037359">
              <w:rPr>
                <w:rFonts w:eastAsia="Calibri" w:cs="Cordia New"/>
                <w:szCs w:val="22"/>
              </w:rPr>
              <w:t>0,63 (0,50, 0,80)</w:t>
            </w:r>
          </w:p>
        </w:tc>
      </w:tr>
      <w:tr w:rsidR="003A6CEC" w14:paraId="2F45B9A0" w14:textId="77777777" w:rsidTr="00FF3FBD">
        <w:tc>
          <w:tcPr>
            <w:tcW w:w="3685" w:type="dxa"/>
            <w:tcBorders>
              <w:top w:val="nil"/>
            </w:tcBorders>
          </w:tcPr>
          <w:p w14:paraId="2B85CD57" w14:textId="77777777" w:rsidR="00F80FC6" w:rsidRPr="00037359" w:rsidRDefault="0023571D" w:rsidP="00037359">
            <w:pPr>
              <w:tabs>
                <w:tab w:val="clear" w:pos="567"/>
                <w:tab w:val="left" w:pos="450"/>
              </w:tabs>
              <w:spacing w:line="240" w:lineRule="auto"/>
              <w:rPr>
                <w:rFonts w:eastAsia="Calibri"/>
                <w:szCs w:val="22"/>
              </w:rPr>
            </w:pPr>
            <w:r w:rsidRPr="00037359">
              <w:rPr>
                <w:rFonts w:eastAsia="Calibri" w:cs="Cordia New"/>
                <w:szCs w:val="22"/>
              </w:rPr>
              <w:tab/>
              <w:t>p-стойност</w:t>
            </w:r>
            <w:r w:rsidRPr="00037359">
              <w:rPr>
                <w:rFonts w:eastAsia="Calibri" w:cs="Cordia New"/>
                <w:szCs w:val="22"/>
                <w:vertAlign w:val="superscript"/>
              </w:rPr>
              <w:t>в</w:t>
            </w:r>
          </w:p>
        </w:tc>
        <w:tc>
          <w:tcPr>
            <w:tcW w:w="5378" w:type="dxa"/>
            <w:gridSpan w:val="2"/>
            <w:tcBorders>
              <w:top w:val="nil"/>
            </w:tcBorders>
          </w:tcPr>
          <w:p w14:paraId="4723461E" w14:textId="77777777" w:rsidR="00F80FC6" w:rsidRPr="00037359" w:rsidRDefault="0023571D" w:rsidP="00037359">
            <w:pPr>
              <w:tabs>
                <w:tab w:val="clear" w:pos="567"/>
              </w:tabs>
              <w:spacing w:line="240" w:lineRule="auto"/>
              <w:jc w:val="center"/>
              <w:rPr>
                <w:rFonts w:eastAsia="MS Mincho"/>
                <w:szCs w:val="22"/>
              </w:rPr>
            </w:pPr>
            <w:r w:rsidRPr="00037359">
              <w:rPr>
                <w:rFonts w:eastAsia="Calibri" w:cs="Cordia New"/>
                <w:szCs w:val="22"/>
              </w:rPr>
              <w:t>&lt; 0,001</w:t>
            </w:r>
          </w:p>
        </w:tc>
      </w:tr>
      <w:tr w:rsidR="003A6CEC" w:rsidRPr="00AC34E5" w14:paraId="45AC89DD" w14:textId="77777777" w:rsidTr="00FF3FBD">
        <w:tc>
          <w:tcPr>
            <w:tcW w:w="9063" w:type="dxa"/>
            <w:gridSpan w:val="3"/>
          </w:tcPr>
          <w:p w14:paraId="20EF08F7" w14:textId="77777777" w:rsidR="00F80FC6" w:rsidRPr="000E61F0" w:rsidRDefault="0023571D" w:rsidP="00037359">
            <w:pPr>
              <w:tabs>
                <w:tab w:val="clear" w:pos="567"/>
              </w:tabs>
              <w:spacing w:line="240" w:lineRule="auto"/>
              <w:rPr>
                <w:rFonts w:eastAsia="Calibri"/>
                <w:szCs w:val="22"/>
                <w:lang w:val="ru-RU"/>
              </w:rPr>
            </w:pPr>
            <w:r w:rsidRPr="00037359">
              <w:rPr>
                <w:rFonts w:eastAsia="Calibri" w:cs="Cordia New"/>
                <w:szCs w:val="22"/>
              </w:rPr>
              <w:t>CI</w:t>
            </w:r>
            <w:r w:rsidRPr="000E61F0">
              <w:rPr>
                <w:rFonts w:eastAsia="Calibri" w:cs="Cordia New"/>
                <w:szCs w:val="22"/>
                <w:lang w:val="ru-RU"/>
              </w:rPr>
              <w:t xml:space="preserve"> = доверителен интервал; </w:t>
            </w:r>
            <w:r w:rsidRPr="00037359">
              <w:rPr>
                <w:rFonts w:eastAsia="Calibri" w:cs="Cordia New"/>
                <w:szCs w:val="22"/>
              </w:rPr>
              <w:t>CR</w:t>
            </w:r>
            <w:r w:rsidRPr="000E61F0">
              <w:rPr>
                <w:rFonts w:eastAsia="Calibri" w:cs="Cordia New"/>
                <w:szCs w:val="22"/>
                <w:lang w:val="ru-RU"/>
              </w:rPr>
              <w:t xml:space="preserve"> = пълна ремисия; </w:t>
            </w:r>
            <w:r w:rsidRPr="00037359">
              <w:rPr>
                <w:rFonts w:eastAsia="Calibri" w:cs="Cordia New"/>
                <w:szCs w:val="22"/>
              </w:rPr>
              <w:t>CRi</w:t>
            </w:r>
            <w:r w:rsidRPr="000E61F0">
              <w:rPr>
                <w:rFonts w:eastAsia="Calibri" w:cs="Cordia New"/>
                <w:szCs w:val="22"/>
                <w:lang w:val="ru-RU"/>
              </w:rPr>
              <w:t xml:space="preserve"> = пълна ремисия с непълно възстановяване на броя на кръвните клетки; </w:t>
            </w:r>
            <w:r w:rsidRPr="00037359">
              <w:rPr>
                <w:rFonts w:eastAsia="Calibri" w:cs="Cordia New"/>
                <w:szCs w:val="22"/>
              </w:rPr>
              <w:t>DOR</w:t>
            </w:r>
            <w:r w:rsidRPr="000E61F0">
              <w:rPr>
                <w:rFonts w:eastAsia="Calibri" w:cs="Cordia New"/>
                <w:szCs w:val="22"/>
                <w:lang w:val="ru-RU"/>
              </w:rPr>
              <w:t xml:space="preserve"> = продължителност на отговора; </w:t>
            </w:r>
            <w:r w:rsidR="00153997" w:rsidRPr="00037359">
              <w:rPr>
                <w:rFonts w:eastAsia="Calibri" w:cs="Cordia New"/>
                <w:szCs w:val="22"/>
                <w:lang w:val="en-US"/>
              </w:rPr>
              <w:t>EFS</w:t>
            </w:r>
            <w:r w:rsidR="00153997" w:rsidRPr="00037359">
              <w:rPr>
                <w:rFonts w:eastAsia="Calibri" w:cs="Cordia New"/>
                <w:szCs w:val="22"/>
                <w:lang w:val="ru-RU"/>
              </w:rPr>
              <w:t xml:space="preserve"> = </w:t>
            </w:r>
            <w:r w:rsidR="00153997" w:rsidRPr="000E61F0">
              <w:rPr>
                <w:rFonts w:eastAsia="Calibri" w:cs="Cordia New"/>
                <w:szCs w:val="22"/>
                <w:lang w:val="ru-RU"/>
              </w:rPr>
              <w:t xml:space="preserve">преживяемост без събития; </w:t>
            </w:r>
            <w:r w:rsidRPr="00037359">
              <w:rPr>
                <w:rFonts w:eastAsia="Calibri" w:cs="Cordia New"/>
                <w:szCs w:val="22"/>
              </w:rPr>
              <w:t>MRD</w:t>
            </w:r>
            <w:r w:rsidRPr="000E61F0">
              <w:rPr>
                <w:rFonts w:eastAsia="Calibri" w:cs="Cordia New"/>
                <w:szCs w:val="22"/>
                <w:lang w:val="ru-RU"/>
              </w:rPr>
              <w:t xml:space="preserve"> = минимално/измеримо остатъчно заболяване; </w:t>
            </w:r>
            <w:r w:rsidRPr="00037359">
              <w:rPr>
                <w:rFonts w:eastAsia="Calibri" w:cs="Cordia New"/>
                <w:szCs w:val="22"/>
              </w:rPr>
              <w:t>n</w:t>
            </w:r>
            <w:r w:rsidRPr="000E61F0">
              <w:rPr>
                <w:rFonts w:eastAsia="Calibri" w:cs="Cordia New"/>
                <w:szCs w:val="22"/>
                <w:lang w:val="ru-RU"/>
              </w:rPr>
              <w:t xml:space="preserve"> = брой на отговорите или брой на събитията; -</w:t>
            </w:r>
            <w:r w:rsidR="00297AF6" w:rsidRPr="00037359">
              <w:rPr>
                <w:rFonts w:eastAsia="Calibri" w:cs="Cordia New"/>
                <w:szCs w:val="22"/>
              </w:rPr>
              <w:t> </w:t>
            </w:r>
            <w:r w:rsidRPr="000E61F0">
              <w:rPr>
                <w:rFonts w:eastAsia="Calibri" w:cs="Cordia New"/>
                <w:szCs w:val="22"/>
                <w:lang w:val="ru-RU"/>
              </w:rPr>
              <w:t>= не е достигнато.</w:t>
            </w:r>
          </w:p>
          <w:p w14:paraId="0D37BD68" w14:textId="77777777" w:rsidR="00F80FC6" w:rsidRPr="000E61F0" w:rsidRDefault="00F80FC6" w:rsidP="00037359">
            <w:pPr>
              <w:tabs>
                <w:tab w:val="clear" w:pos="567"/>
              </w:tabs>
              <w:spacing w:line="240" w:lineRule="auto"/>
              <w:rPr>
                <w:rFonts w:eastAsia="Calibri"/>
                <w:szCs w:val="22"/>
                <w:lang w:val="ru-RU"/>
              </w:rPr>
            </w:pPr>
          </w:p>
          <w:p w14:paraId="2E69F1CF" w14:textId="77777777" w:rsidR="00F80FC6" w:rsidRPr="000E61F0" w:rsidRDefault="0023571D" w:rsidP="00037359">
            <w:pPr>
              <w:tabs>
                <w:tab w:val="clear" w:pos="567"/>
              </w:tabs>
              <w:spacing w:line="240" w:lineRule="auto"/>
              <w:rPr>
                <w:rFonts w:eastAsia="Calibri"/>
                <w:szCs w:val="22"/>
                <w:lang w:val="ru-RU"/>
              </w:rPr>
            </w:pPr>
            <w:r w:rsidRPr="00037359">
              <w:rPr>
                <w:rFonts w:eastAsia="Calibri" w:cs="Cordia New"/>
                <w:szCs w:val="22"/>
              </w:rPr>
              <w:t>CR</w:t>
            </w:r>
            <w:r w:rsidRPr="000E61F0">
              <w:rPr>
                <w:rFonts w:eastAsia="Calibri" w:cs="Cordia New"/>
                <w:szCs w:val="22"/>
                <w:lang w:val="ru-RU"/>
              </w:rPr>
              <w:t xml:space="preserve"> (пълна ремисия) се дефинира като абсолютен брой на неутрофилите &gt;</w:t>
            </w:r>
            <w:r w:rsidRPr="00037359">
              <w:rPr>
                <w:rFonts w:eastAsia="Calibri" w:cs="Cordia New"/>
                <w:szCs w:val="22"/>
              </w:rPr>
              <w:t> </w:t>
            </w:r>
            <w:r w:rsidRPr="000E61F0">
              <w:rPr>
                <w:rFonts w:eastAsia="Calibri" w:cs="Cordia New"/>
                <w:szCs w:val="22"/>
                <w:lang w:val="ru-RU"/>
              </w:rPr>
              <w:t>1</w:t>
            </w:r>
            <w:r w:rsidRPr="00037359">
              <w:rPr>
                <w:rFonts w:eastAsia="Calibri" w:cs="Cordia New"/>
                <w:szCs w:val="22"/>
              </w:rPr>
              <w:t> </w:t>
            </w:r>
            <w:r w:rsidRPr="000E61F0">
              <w:rPr>
                <w:rFonts w:eastAsia="Calibri" w:cs="Cordia New"/>
                <w:szCs w:val="22"/>
                <w:lang w:val="ru-RU"/>
              </w:rPr>
              <w:t>000/микролитър, тромбоцити &gt;</w:t>
            </w:r>
            <w:r w:rsidRPr="00037359">
              <w:rPr>
                <w:rFonts w:eastAsia="Calibri" w:cs="Cordia New"/>
                <w:szCs w:val="22"/>
              </w:rPr>
              <w:t> </w:t>
            </w:r>
            <w:r w:rsidRPr="000E61F0">
              <w:rPr>
                <w:rFonts w:eastAsia="Calibri" w:cs="Cordia New"/>
                <w:szCs w:val="22"/>
                <w:lang w:val="ru-RU"/>
              </w:rPr>
              <w:t>100</w:t>
            </w:r>
            <w:r w:rsidRPr="00037359">
              <w:rPr>
                <w:rFonts w:eastAsia="Calibri" w:cs="Cordia New"/>
                <w:szCs w:val="22"/>
              </w:rPr>
              <w:t> </w:t>
            </w:r>
            <w:r w:rsidRPr="000E61F0">
              <w:rPr>
                <w:rFonts w:eastAsia="Calibri" w:cs="Cordia New"/>
                <w:szCs w:val="22"/>
                <w:lang w:val="ru-RU"/>
              </w:rPr>
              <w:t>000/микролитър, независимост от трансфузия на червени кръвни клетки и костен мозък с &lt;</w:t>
            </w:r>
            <w:r w:rsidRPr="00037359">
              <w:rPr>
                <w:rFonts w:eastAsia="Calibri" w:cs="Cordia New"/>
                <w:szCs w:val="22"/>
              </w:rPr>
              <w:t> </w:t>
            </w:r>
            <w:r w:rsidRPr="000E61F0">
              <w:rPr>
                <w:rFonts w:eastAsia="Calibri" w:cs="Cordia New"/>
                <w:szCs w:val="22"/>
                <w:lang w:val="ru-RU"/>
              </w:rPr>
              <w:t xml:space="preserve">5% бласти. Отсъствие на циркулиращи бласти и бласти с пръчици на </w:t>
            </w:r>
            <w:r w:rsidRPr="00037359">
              <w:rPr>
                <w:rFonts w:eastAsia="Calibri" w:cs="Cordia New"/>
                <w:szCs w:val="22"/>
              </w:rPr>
              <w:t>Auer</w:t>
            </w:r>
            <w:r w:rsidRPr="000E61F0">
              <w:rPr>
                <w:rFonts w:eastAsia="Calibri" w:cs="Cordia New"/>
                <w:szCs w:val="22"/>
                <w:lang w:val="ru-RU"/>
              </w:rPr>
              <w:t xml:space="preserve">; липса на екстрамедуларно заболяване.  </w:t>
            </w:r>
          </w:p>
          <w:p w14:paraId="316E606D" w14:textId="77777777" w:rsidR="00F80FC6" w:rsidRPr="000E61F0" w:rsidRDefault="00F80FC6" w:rsidP="00037359">
            <w:pPr>
              <w:tabs>
                <w:tab w:val="clear" w:pos="567"/>
              </w:tabs>
              <w:spacing w:line="240" w:lineRule="auto"/>
              <w:rPr>
                <w:rFonts w:eastAsia="Calibri"/>
                <w:szCs w:val="22"/>
                <w:lang w:val="ru-RU"/>
              </w:rPr>
            </w:pPr>
          </w:p>
          <w:p w14:paraId="72760159" w14:textId="77777777" w:rsidR="00F80FC6" w:rsidRPr="000E61F0" w:rsidRDefault="0023571D" w:rsidP="00037359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rFonts w:eastAsia="Calibri"/>
                <w:szCs w:val="22"/>
                <w:lang w:val="ru-RU"/>
              </w:rPr>
            </w:pPr>
            <w:r w:rsidRPr="000E61F0">
              <w:rPr>
                <w:rFonts w:eastAsia="Calibri" w:cs="Cordia New"/>
                <w:szCs w:val="22"/>
                <w:lang w:val="ru-RU"/>
              </w:rPr>
              <w:t xml:space="preserve">Независимост от трансфузия се дефинира като период от поне </w:t>
            </w:r>
            <w:r w:rsidR="00804F86" w:rsidRPr="000E61F0">
              <w:rPr>
                <w:rFonts w:eastAsia="Calibri" w:cs="Cordia New"/>
                <w:szCs w:val="22"/>
                <w:lang w:val="ru-RU"/>
              </w:rPr>
              <w:t xml:space="preserve">56 </w:t>
            </w:r>
            <w:r w:rsidRPr="000E61F0">
              <w:rPr>
                <w:rFonts w:eastAsia="Calibri" w:cs="Cordia New"/>
                <w:szCs w:val="22"/>
                <w:lang w:val="ru-RU"/>
              </w:rPr>
              <w:t>последователни дни (≥</w:t>
            </w:r>
            <w:r w:rsidRPr="00037359">
              <w:rPr>
                <w:rFonts w:eastAsia="Calibri" w:cs="Cordia New"/>
                <w:szCs w:val="22"/>
              </w:rPr>
              <w:t> </w:t>
            </w:r>
            <w:r w:rsidRPr="000E61F0">
              <w:rPr>
                <w:rFonts w:eastAsia="Calibri" w:cs="Cordia New"/>
                <w:szCs w:val="22"/>
                <w:lang w:val="ru-RU"/>
              </w:rPr>
              <w:t>56</w:t>
            </w:r>
            <w:r w:rsidRPr="00037359">
              <w:rPr>
                <w:rFonts w:eastAsia="Calibri" w:cs="Cordia New"/>
                <w:szCs w:val="22"/>
              </w:rPr>
              <w:t> </w:t>
            </w:r>
            <w:r w:rsidRPr="000E61F0">
              <w:rPr>
                <w:rFonts w:eastAsia="Calibri" w:cs="Cordia New"/>
                <w:szCs w:val="22"/>
                <w:lang w:val="ru-RU"/>
              </w:rPr>
              <w:t>дни) без трансфузия след първата доза на изпитваното лекарство и при или преди последната доза от изпитваното лекарство + 30</w:t>
            </w:r>
            <w:r w:rsidRPr="00037359">
              <w:rPr>
                <w:rFonts w:eastAsia="Calibri" w:cs="Cordia New"/>
                <w:szCs w:val="22"/>
              </w:rPr>
              <w:t> </w:t>
            </w:r>
            <w:r w:rsidRPr="000E61F0">
              <w:rPr>
                <w:rFonts w:eastAsia="Calibri" w:cs="Cordia New"/>
                <w:szCs w:val="22"/>
                <w:lang w:val="ru-RU"/>
              </w:rPr>
              <w:t>дни или преди рецидив или прогресия на заболяването или преди започване на терапия след лечение</w:t>
            </w:r>
            <w:r w:rsidR="00297AF6" w:rsidRPr="000E61F0">
              <w:rPr>
                <w:rFonts w:eastAsia="Calibri" w:cs="Cordia New"/>
                <w:szCs w:val="22"/>
                <w:lang w:val="ru-RU"/>
              </w:rPr>
              <w:t>то</w:t>
            </w:r>
            <w:r w:rsidRPr="000E61F0">
              <w:rPr>
                <w:rFonts w:eastAsia="Calibri" w:cs="Cordia New"/>
                <w:szCs w:val="22"/>
                <w:lang w:val="ru-RU"/>
              </w:rPr>
              <w:t>, което настъпи по-рано.</w:t>
            </w:r>
          </w:p>
          <w:p w14:paraId="341EA5AC" w14:textId="77777777" w:rsidR="00F80FC6" w:rsidRPr="000E61F0" w:rsidRDefault="00F80FC6" w:rsidP="00037359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rFonts w:eastAsia="Calibri"/>
                <w:szCs w:val="22"/>
                <w:lang w:val="ru-RU"/>
              </w:rPr>
            </w:pPr>
          </w:p>
          <w:p w14:paraId="16C69885" w14:textId="77777777" w:rsidR="00F80FC6" w:rsidRPr="000E61F0" w:rsidRDefault="0023571D" w:rsidP="00037359">
            <w:pPr>
              <w:tabs>
                <w:tab w:val="clear" w:pos="567"/>
              </w:tabs>
              <w:spacing w:line="240" w:lineRule="auto"/>
              <w:rPr>
                <w:rFonts w:eastAsia="Calibri"/>
                <w:szCs w:val="22"/>
                <w:vertAlign w:val="superscript"/>
                <w:lang w:val="ru-RU"/>
              </w:rPr>
            </w:pPr>
            <w:r w:rsidRPr="00037359">
              <w:rPr>
                <w:rFonts w:eastAsia="Calibri" w:cs="Cordia New"/>
                <w:szCs w:val="22"/>
                <w:vertAlign w:val="superscript"/>
              </w:rPr>
              <w:t>a</w:t>
            </w:r>
            <w:r w:rsidR="004923A2" w:rsidRPr="00037359">
              <w:rPr>
                <w:rFonts w:eastAsia="Calibri" w:cs="Cordia New"/>
                <w:szCs w:val="22"/>
                <w:lang w:val="en-US"/>
              </w:rPr>
              <w:t>p</w:t>
            </w:r>
            <w:r w:rsidRPr="000E61F0">
              <w:rPr>
                <w:rFonts w:eastAsia="Calibri" w:cs="Cordia New"/>
                <w:szCs w:val="22"/>
                <w:lang w:val="ru-RU"/>
              </w:rPr>
              <w:t>-стойност</w:t>
            </w:r>
            <w:r w:rsidR="004923A2" w:rsidRPr="000E61F0">
              <w:rPr>
                <w:rFonts w:eastAsia="Calibri" w:cs="Cordia New"/>
                <w:szCs w:val="22"/>
                <w:lang w:val="ru-RU"/>
              </w:rPr>
              <w:t>та</w:t>
            </w:r>
            <w:r w:rsidRPr="000E61F0">
              <w:rPr>
                <w:rFonts w:eastAsia="Calibri" w:cs="Cordia New"/>
                <w:szCs w:val="22"/>
                <w:lang w:val="ru-RU"/>
              </w:rPr>
              <w:t xml:space="preserve"> </w:t>
            </w:r>
            <w:r w:rsidR="004923A2" w:rsidRPr="000E61F0">
              <w:rPr>
                <w:rFonts w:eastAsia="Calibri" w:cs="Cordia New"/>
                <w:szCs w:val="22"/>
                <w:lang w:val="ru-RU"/>
              </w:rPr>
              <w:t xml:space="preserve">е </w:t>
            </w:r>
            <w:r w:rsidRPr="000E61F0">
              <w:rPr>
                <w:rFonts w:eastAsia="Calibri" w:cs="Cordia New"/>
                <w:szCs w:val="22"/>
                <w:lang w:val="ru-RU"/>
              </w:rPr>
              <w:t>от тест</w:t>
            </w:r>
            <w:r w:rsidR="004923A2" w:rsidRPr="000E61F0">
              <w:rPr>
                <w:rFonts w:eastAsia="Calibri" w:cs="Cordia New"/>
                <w:szCs w:val="22"/>
                <w:lang w:val="ru-RU"/>
              </w:rPr>
              <w:t>а</w:t>
            </w:r>
            <w:r w:rsidRPr="000E61F0">
              <w:rPr>
                <w:rFonts w:eastAsia="Calibri" w:cs="Cordia New"/>
                <w:szCs w:val="22"/>
                <w:lang w:val="ru-RU"/>
              </w:rPr>
              <w:t xml:space="preserve"> на </w:t>
            </w:r>
            <w:r w:rsidRPr="00037359">
              <w:rPr>
                <w:rFonts w:eastAsia="Calibri" w:cs="Cordia New"/>
                <w:szCs w:val="22"/>
              </w:rPr>
              <w:t>Cochran</w:t>
            </w:r>
            <w:r w:rsidRPr="000E61F0">
              <w:rPr>
                <w:rFonts w:eastAsia="Calibri" w:cs="Cordia New"/>
                <w:szCs w:val="22"/>
                <w:lang w:val="ru-RU"/>
              </w:rPr>
              <w:t>-</w:t>
            </w:r>
            <w:r w:rsidRPr="00037359">
              <w:rPr>
                <w:rFonts w:eastAsia="Calibri" w:cs="Cordia New"/>
                <w:szCs w:val="22"/>
              </w:rPr>
              <w:t>Mantel</w:t>
            </w:r>
            <w:r w:rsidRPr="000E61F0">
              <w:rPr>
                <w:rFonts w:eastAsia="Calibri" w:cs="Cordia New"/>
                <w:szCs w:val="22"/>
                <w:lang w:val="ru-RU"/>
              </w:rPr>
              <w:t>-</w:t>
            </w:r>
            <w:r w:rsidRPr="00037359">
              <w:rPr>
                <w:rFonts w:eastAsia="Calibri" w:cs="Cordia New"/>
                <w:szCs w:val="22"/>
              </w:rPr>
              <w:t>Haenszel</w:t>
            </w:r>
            <w:r w:rsidRPr="000E61F0">
              <w:rPr>
                <w:rFonts w:eastAsia="Calibri" w:cs="Cordia New"/>
                <w:szCs w:val="22"/>
                <w:lang w:val="ru-RU"/>
              </w:rPr>
              <w:t xml:space="preserve">, стратифициран по възраст (18 </w:t>
            </w:r>
            <w:r w:rsidR="0065513D" w:rsidRPr="000E61F0">
              <w:rPr>
                <w:rFonts w:eastAsia="Calibri" w:cs="Cordia New"/>
                <w:szCs w:val="22"/>
                <w:lang w:val="ru-RU"/>
              </w:rPr>
              <w:t>до</w:t>
            </w:r>
            <w:r w:rsidRPr="00037359">
              <w:rPr>
                <w:rFonts w:eastAsia="Calibri" w:cs="Cordia New"/>
                <w:szCs w:val="22"/>
              </w:rPr>
              <w:t> </w:t>
            </w:r>
            <w:r w:rsidRPr="000E61F0">
              <w:rPr>
                <w:rFonts w:eastAsia="Calibri" w:cs="Cordia New"/>
                <w:szCs w:val="22"/>
                <w:lang w:val="ru-RU"/>
              </w:rPr>
              <w:t>75, ≥</w:t>
            </w:r>
            <w:r w:rsidRPr="00037359">
              <w:rPr>
                <w:rFonts w:eastAsia="Calibri" w:cs="Cordia New"/>
                <w:szCs w:val="22"/>
              </w:rPr>
              <w:t> </w:t>
            </w:r>
            <w:r w:rsidRPr="000E61F0">
              <w:rPr>
                <w:rFonts w:eastAsia="Calibri" w:cs="Cordia New"/>
                <w:szCs w:val="22"/>
                <w:lang w:val="ru-RU"/>
              </w:rPr>
              <w:t>75) и цитогенетичен риск (сред</w:t>
            </w:r>
            <w:r w:rsidR="004923A2" w:rsidRPr="000E61F0">
              <w:rPr>
                <w:rFonts w:eastAsia="Calibri" w:cs="Cordia New"/>
                <w:szCs w:val="22"/>
                <w:lang w:val="ru-RU"/>
              </w:rPr>
              <w:t>на степен на</w:t>
            </w:r>
            <w:r w:rsidRPr="000E61F0">
              <w:rPr>
                <w:rFonts w:eastAsia="Calibri" w:cs="Cordia New"/>
                <w:szCs w:val="22"/>
                <w:lang w:val="ru-RU"/>
              </w:rPr>
              <w:t xml:space="preserve"> риск, </w:t>
            </w:r>
            <w:r w:rsidR="004923A2" w:rsidRPr="000E61F0">
              <w:rPr>
                <w:rFonts w:eastAsia="Calibri" w:cs="Cordia New"/>
                <w:szCs w:val="22"/>
                <w:lang w:val="ru-RU"/>
              </w:rPr>
              <w:t>висока степен на</w:t>
            </w:r>
            <w:r w:rsidRPr="000E61F0">
              <w:rPr>
                <w:rFonts w:eastAsia="Calibri" w:cs="Cordia New"/>
                <w:szCs w:val="22"/>
                <w:lang w:val="ru-RU"/>
              </w:rPr>
              <w:t xml:space="preserve"> риск) според определеното при рандомизирането. </w:t>
            </w:r>
          </w:p>
          <w:p w14:paraId="5BD5E268" w14:textId="77777777" w:rsidR="00F80FC6" w:rsidRPr="000E61F0" w:rsidRDefault="0023571D" w:rsidP="00037359">
            <w:pPr>
              <w:tabs>
                <w:tab w:val="clear" w:pos="567"/>
              </w:tabs>
              <w:spacing w:line="240" w:lineRule="auto"/>
              <w:rPr>
                <w:rFonts w:eastAsia="Calibri"/>
                <w:szCs w:val="22"/>
                <w:lang w:val="ru-RU"/>
              </w:rPr>
            </w:pPr>
            <w:r w:rsidRPr="00037359">
              <w:rPr>
                <w:rFonts w:eastAsia="Calibri" w:cs="Cordia New"/>
                <w:szCs w:val="22"/>
                <w:vertAlign w:val="superscript"/>
              </w:rPr>
              <w:t>b</w:t>
            </w:r>
            <w:r w:rsidRPr="00037359">
              <w:rPr>
                <w:rFonts w:eastAsia="Calibri" w:cs="Cordia New"/>
                <w:szCs w:val="22"/>
              </w:rPr>
              <w:t>DOR</w:t>
            </w:r>
            <w:r w:rsidRPr="000E61F0">
              <w:rPr>
                <w:rFonts w:eastAsia="Calibri" w:cs="Cordia New"/>
                <w:szCs w:val="22"/>
                <w:lang w:val="ru-RU"/>
              </w:rPr>
              <w:t xml:space="preserve"> (продължителност на отговора) се дефинира като времето от първия отговор </w:t>
            </w:r>
            <w:r w:rsidR="00B33222" w:rsidRPr="000E61F0">
              <w:rPr>
                <w:rFonts w:eastAsia="Calibri" w:cs="Cordia New"/>
                <w:szCs w:val="22"/>
                <w:lang w:val="ru-RU"/>
              </w:rPr>
              <w:t>с</w:t>
            </w:r>
            <w:r w:rsidRPr="000E61F0">
              <w:rPr>
                <w:rFonts w:eastAsia="Calibri" w:cs="Cordia New"/>
                <w:szCs w:val="22"/>
                <w:lang w:val="ru-RU"/>
              </w:rPr>
              <w:t xml:space="preserve"> </w:t>
            </w:r>
            <w:r w:rsidRPr="00037359">
              <w:rPr>
                <w:rFonts w:eastAsia="Calibri" w:cs="Cordia New"/>
                <w:szCs w:val="22"/>
              </w:rPr>
              <w:t>CR</w:t>
            </w:r>
            <w:r w:rsidRPr="000E61F0">
              <w:rPr>
                <w:rFonts w:eastAsia="Calibri" w:cs="Cordia New"/>
                <w:szCs w:val="22"/>
                <w:lang w:val="ru-RU"/>
              </w:rPr>
              <w:t xml:space="preserve"> за </w:t>
            </w:r>
            <w:r w:rsidRPr="00037359">
              <w:rPr>
                <w:rFonts w:eastAsia="Calibri" w:cs="Cordia New"/>
                <w:szCs w:val="22"/>
              </w:rPr>
              <w:t>D</w:t>
            </w:r>
            <w:r w:rsidR="0065513D" w:rsidRPr="00037359">
              <w:rPr>
                <w:rFonts w:eastAsia="Calibri" w:cs="Cordia New"/>
                <w:szCs w:val="22"/>
                <w:lang w:val="en-US"/>
              </w:rPr>
              <w:t>O</w:t>
            </w:r>
            <w:r w:rsidRPr="00037359">
              <w:rPr>
                <w:rFonts w:eastAsia="Calibri" w:cs="Cordia New"/>
                <w:szCs w:val="22"/>
              </w:rPr>
              <w:t>R</w:t>
            </w:r>
            <w:r w:rsidRPr="000E61F0">
              <w:rPr>
                <w:rFonts w:eastAsia="Calibri" w:cs="Cordia New"/>
                <w:szCs w:val="22"/>
                <w:lang w:val="ru-RU"/>
              </w:rPr>
              <w:t xml:space="preserve"> на </w:t>
            </w:r>
            <w:r w:rsidRPr="00037359">
              <w:rPr>
                <w:rFonts w:eastAsia="Calibri" w:cs="Cordia New"/>
                <w:szCs w:val="22"/>
              </w:rPr>
              <w:t>CR</w:t>
            </w:r>
            <w:r w:rsidRPr="000E61F0">
              <w:rPr>
                <w:rFonts w:eastAsia="Calibri" w:cs="Cordia New"/>
                <w:szCs w:val="22"/>
                <w:lang w:val="ru-RU"/>
              </w:rPr>
              <w:t xml:space="preserve">, от първия отговор </w:t>
            </w:r>
            <w:r w:rsidR="00B33222" w:rsidRPr="000E61F0">
              <w:rPr>
                <w:rFonts w:eastAsia="Calibri" w:cs="Cordia New"/>
                <w:szCs w:val="22"/>
                <w:lang w:val="ru-RU"/>
              </w:rPr>
              <w:t>с</w:t>
            </w:r>
            <w:r w:rsidRPr="000E61F0">
              <w:rPr>
                <w:rFonts w:eastAsia="Calibri" w:cs="Cordia New"/>
                <w:szCs w:val="22"/>
                <w:lang w:val="ru-RU"/>
              </w:rPr>
              <w:t xml:space="preserve"> </w:t>
            </w:r>
            <w:r w:rsidRPr="00037359">
              <w:rPr>
                <w:rFonts w:eastAsia="Calibri" w:cs="Cordia New"/>
                <w:szCs w:val="22"/>
              </w:rPr>
              <w:t>CR</w:t>
            </w:r>
            <w:r w:rsidRPr="000E61F0">
              <w:rPr>
                <w:rFonts w:eastAsia="Calibri" w:cs="Cordia New"/>
                <w:szCs w:val="22"/>
                <w:lang w:val="ru-RU"/>
              </w:rPr>
              <w:t xml:space="preserve"> или </w:t>
            </w:r>
            <w:r w:rsidRPr="00037359">
              <w:rPr>
                <w:rFonts w:eastAsia="Calibri" w:cs="Cordia New"/>
                <w:szCs w:val="22"/>
              </w:rPr>
              <w:t>CRi</w:t>
            </w:r>
            <w:r w:rsidRPr="000E61F0">
              <w:rPr>
                <w:rFonts w:eastAsia="Calibri" w:cs="Cordia New"/>
                <w:szCs w:val="22"/>
                <w:lang w:val="ru-RU"/>
              </w:rPr>
              <w:t xml:space="preserve"> за </w:t>
            </w:r>
            <w:r w:rsidRPr="00037359">
              <w:rPr>
                <w:rFonts w:eastAsia="Calibri" w:cs="Cordia New"/>
                <w:szCs w:val="22"/>
              </w:rPr>
              <w:t>D</w:t>
            </w:r>
            <w:r w:rsidR="0065513D" w:rsidRPr="00037359">
              <w:rPr>
                <w:rFonts w:eastAsia="Calibri" w:cs="Cordia New"/>
                <w:szCs w:val="22"/>
                <w:lang w:val="en-US"/>
              </w:rPr>
              <w:t>O</w:t>
            </w:r>
            <w:r w:rsidRPr="00037359">
              <w:rPr>
                <w:rFonts w:eastAsia="Calibri" w:cs="Cordia New"/>
                <w:szCs w:val="22"/>
              </w:rPr>
              <w:t>R</w:t>
            </w:r>
            <w:r w:rsidRPr="000E61F0">
              <w:rPr>
                <w:rFonts w:eastAsia="Calibri" w:cs="Cordia New"/>
                <w:szCs w:val="22"/>
                <w:lang w:val="ru-RU"/>
              </w:rPr>
              <w:t xml:space="preserve"> на </w:t>
            </w:r>
            <w:r w:rsidRPr="00037359">
              <w:rPr>
                <w:rFonts w:eastAsia="Calibri" w:cs="Cordia New"/>
                <w:szCs w:val="22"/>
              </w:rPr>
              <w:t>CR</w:t>
            </w:r>
            <w:r w:rsidRPr="000E61F0">
              <w:rPr>
                <w:rFonts w:eastAsia="Calibri" w:cs="Cordia New"/>
                <w:szCs w:val="22"/>
                <w:lang w:val="ru-RU"/>
              </w:rPr>
              <w:t>+</w:t>
            </w:r>
            <w:r w:rsidRPr="00037359">
              <w:rPr>
                <w:rFonts w:eastAsia="Calibri" w:cs="Cordia New"/>
                <w:szCs w:val="22"/>
              </w:rPr>
              <w:t>CRi</w:t>
            </w:r>
            <w:r w:rsidRPr="000E61F0">
              <w:rPr>
                <w:rFonts w:eastAsia="Calibri" w:cs="Cordia New"/>
                <w:szCs w:val="22"/>
                <w:lang w:val="ru-RU"/>
              </w:rPr>
              <w:t xml:space="preserve">, до първата дата на потвърден морфологичен рецидив, потвърдено прогресивно заболяване или смърт поради прогресия на заболяването, което настъпи по-рано. Медианата на </w:t>
            </w:r>
            <w:r w:rsidRPr="00037359">
              <w:rPr>
                <w:rFonts w:eastAsia="Calibri" w:cs="Cordia New"/>
                <w:szCs w:val="22"/>
              </w:rPr>
              <w:t>DOR</w:t>
            </w:r>
            <w:r w:rsidRPr="000E61F0">
              <w:rPr>
                <w:rFonts w:eastAsia="Calibri" w:cs="Cordia New"/>
                <w:szCs w:val="22"/>
                <w:lang w:val="ru-RU"/>
              </w:rPr>
              <w:t xml:space="preserve"> е от изчислен</w:t>
            </w:r>
            <w:r w:rsidR="00084E64" w:rsidRPr="000E61F0">
              <w:rPr>
                <w:rFonts w:eastAsia="Calibri" w:cs="Cordia New"/>
                <w:szCs w:val="22"/>
                <w:lang w:val="ru-RU"/>
              </w:rPr>
              <w:t>ията</w:t>
            </w:r>
            <w:r w:rsidRPr="000E61F0">
              <w:rPr>
                <w:rFonts w:eastAsia="Calibri" w:cs="Cordia New"/>
                <w:szCs w:val="22"/>
                <w:lang w:val="ru-RU"/>
              </w:rPr>
              <w:t xml:space="preserve"> </w:t>
            </w:r>
            <w:r w:rsidR="00084E64" w:rsidRPr="000E61F0">
              <w:rPr>
                <w:rFonts w:eastAsia="Calibri" w:cs="Cordia New"/>
                <w:szCs w:val="22"/>
                <w:lang w:val="ru-RU"/>
              </w:rPr>
              <w:t>по</w:t>
            </w:r>
            <w:r w:rsidRPr="000E61F0">
              <w:rPr>
                <w:rFonts w:eastAsia="Calibri" w:cs="Cordia New"/>
                <w:szCs w:val="22"/>
                <w:lang w:val="ru-RU"/>
              </w:rPr>
              <w:t xml:space="preserve"> </w:t>
            </w:r>
            <w:r w:rsidRPr="00037359">
              <w:rPr>
                <w:rFonts w:eastAsia="Calibri" w:cs="Cordia New"/>
                <w:szCs w:val="22"/>
              </w:rPr>
              <w:t>Kaplan</w:t>
            </w:r>
            <w:r w:rsidRPr="000E61F0">
              <w:rPr>
                <w:rFonts w:eastAsia="Calibri" w:cs="Cordia New"/>
                <w:szCs w:val="22"/>
                <w:lang w:val="ru-RU"/>
              </w:rPr>
              <w:t>-</w:t>
            </w:r>
            <w:r w:rsidRPr="00037359">
              <w:rPr>
                <w:rFonts w:eastAsia="Calibri" w:cs="Cordia New"/>
                <w:szCs w:val="22"/>
              </w:rPr>
              <w:t>Meier</w:t>
            </w:r>
            <w:r w:rsidRPr="000E61F0">
              <w:rPr>
                <w:rFonts w:eastAsia="Calibri" w:cs="Cordia New"/>
                <w:szCs w:val="22"/>
                <w:lang w:val="ru-RU"/>
              </w:rPr>
              <w:t>.</w:t>
            </w:r>
          </w:p>
          <w:p w14:paraId="375BA38C" w14:textId="77777777" w:rsidR="00F80FC6" w:rsidRPr="000E61F0" w:rsidRDefault="0023571D" w:rsidP="00037359">
            <w:pPr>
              <w:tabs>
                <w:tab w:val="clear" w:pos="567"/>
              </w:tabs>
              <w:spacing w:line="240" w:lineRule="auto"/>
              <w:rPr>
                <w:rFonts w:eastAsia="Calibri"/>
                <w:szCs w:val="22"/>
                <w:lang w:val="ru-RU"/>
              </w:rPr>
            </w:pPr>
            <w:r w:rsidRPr="00037359">
              <w:rPr>
                <w:rFonts w:eastAsia="Calibri" w:cs="Cordia New"/>
                <w:szCs w:val="22"/>
                <w:vertAlign w:val="superscript"/>
              </w:rPr>
              <w:t>c</w:t>
            </w:r>
            <w:r w:rsidRPr="000E61F0">
              <w:rPr>
                <w:rFonts w:eastAsia="Calibri" w:cs="Cordia New"/>
                <w:szCs w:val="22"/>
                <w:lang w:val="ru-RU"/>
              </w:rPr>
              <w:t>Изчислената стойност за коефициент на риск (венетоклакс + азацитидин спрямо плацебо + азацитидин)</w:t>
            </w:r>
            <w:r w:rsidRPr="000E61F0">
              <w:rPr>
                <w:rFonts w:eastAsia="Calibri" w:cs="Cordia New"/>
                <w:szCs w:val="22"/>
                <w:u w:val="single"/>
                <w:lang w:val="ru-RU"/>
              </w:rPr>
              <w:t xml:space="preserve"> </w:t>
            </w:r>
            <w:r w:rsidRPr="000E61F0">
              <w:rPr>
                <w:rFonts w:eastAsia="Calibri" w:cs="Cordia New"/>
                <w:szCs w:val="22"/>
                <w:lang w:val="ru-RU"/>
              </w:rPr>
              <w:t xml:space="preserve">е базирана на модела на </w:t>
            </w:r>
            <w:r w:rsidR="007742F4" w:rsidRPr="00037359">
              <w:rPr>
                <w:rFonts w:eastAsia="Calibri" w:cs="Cordia New"/>
                <w:szCs w:val="22"/>
              </w:rPr>
              <w:t>Cox</w:t>
            </w:r>
            <w:r w:rsidR="007742F4" w:rsidRPr="000E61F0">
              <w:rPr>
                <w:rFonts w:eastAsia="Calibri" w:cs="Cordia New"/>
                <w:szCs w:val="22"/>
                <w:lang w:val="ru-RU"/>
              </w:rPr>
              <w:t xml:space="preserve"> за </w:t>
            </w:r>
            <w:r w:rsidRPr="000E61F0">
              <w:rPr>
                <w:rFonts w:eastAsia="Calibri" w:cs="Cordia New"/>
                <w:szCs w:val="22"/>
                <w:lang w:val="ru-RU"/>
              </w:rPr>
              <w:t>пропорционалн</w:t>
            </w:r>
            <w:r w:rsidR="007742F4" w:rsidRPr="000E61F0">
              <w:rPr>
                <w:rFonts w:eastAsia="Calibri" w:cs="Cordia New"/>
                <w:szCs w:val="22"/>
                <w:lang w:val="ru-RU"/>
              </w:rPr>
              <w:t>ост на</w:t>
            </w:r>
            <w:r w:rsidRPr="000E61F0">
              <w:rPr>
                <w:rFonts w:eastAsia="Calibri" w:cs="Cordia New"/>
                <w:szCs w:val="22"/>
                <w:lang w:val="ru-RU"/>
              </w:rPr>
              <w:t xml:space="preserve"> риск</w:t>
            </w:r>
            <w:r w:rsidR="007742F4" w:rsidRPr="000E61F0">
              <w:rPr>
                <w:rFonts w:eastAsia="Calibri" w:cs="Cordia New"/>
                <w:szCs w:val="22"/>
                <w:lang w:val="ru-RU"/>
              </w:rPr>
              <w:t>а,</w:t>
            </w:r>
            <w:r w:rsidRPr="000E61F0">
              <w:rPr>
                <w:rFonts w:eastAsia="Calibri" w:cs="Cordia New"/>
                <w:szCs w:val="22"/>
                <w:lang w:val="ru-RU"/>
              </w:rPr>
              <w:t xml:space="preserve"> стратифициран по възраст (18</w:t>
            </w:r>
            <w:r w:rsidR="00B30650" w:rsidRPr="000E61F0">
              <w:rPr>
                <w:rFonts w:eastAsia="Calibri" w:cs="Cordia New"/>
                <w:szCs w:val="22"/>
                <w:lang w:val="ru-RU"/>
              </w:rPr>
              <w:t xml:space="preserve"> до</w:t>
            </w:r>
            <w:r w:rsidRPr="000E61F0">
              <w:rPr>
                <w:rFonts w:eastAsia="Calibri" w:cs="Cordia New"/>
                <w:szCs w:val="22"/>
                <w:lang w:val="ru-RU"/>
              </w:rPr>
              <w:t xml:space="preserve"> &lt;</w:t>
            </w:r>
            <w:r w:rsidRPr="00037359">
              <w:rPr>
                <w:rFonts w:eastAsia="Calibri" w:cs="Cordia New"/>
                <w:szCs w:val="22"/>
              </w:rPr>
              <w:t> </w:t>
            </w:r>
            <w:r w:rsidRPr="000E61F0">
              <w:rPr>
                <w:rFonts w:eastAsia="Calibri" w:cs="Cordia New"/>
                <w:szCs w:val="22"/>
                <w:lang w:val="ru-RU"/>
              </w:rPr>
              <w:t>75, ≥</w:t>
            </w:r>
            <w:r w:rsidRPr="00037359">
              <w:rPr>
                <w:rFonts w:eastAsia="Calibri" w:cs="Cordia New"/>
                <w:szCs w:val="22"/>
              </w:rPr>
              <w:t> </w:t>
            </w:r>
            <w:r w:rsidRPr="000E61F0">
              <w:rPr>
                <w:rFonts w:eastAsia="Calibri" w:cs="Cordia New"/>
                <w:szCs w:val="22"/>
                <w:lang w:val="ru-RU"/>
              </w:rPr>
              <w:t>75) и цитогенетика (сред</w:t>
            </w:r>
            <w:r w:rsidR="004923A2" w:rsidRPr="000E61F0">
              <w:rPr>
                <w:rFonts w:eastAsia="Calibri" w:cs="Cordia New"/>
                <w:szCs w:val="22"/>
                <w:lang w:val="ru-RU"/>
              </w:rPr>
              <w:t>на степен на</w:t>
            </w:r>
            <w:r w:rsidRPr="000E61F0">
              <w:rPr>
                <w:rFonts w:eastAsia="Calibri" w:cs="Cordia New"/>
                <w:szCs w:val="22"/>
                <w:lang w:val="ru-RU"/>
              </w:rPr>
              <w:t xml:space="preserve"> риск, </w:t>
            </w:r>
            <w:r w:rsidR="004923A2" w:rsidRPr="000E61F0">
              <w:rPr>
                <w:rFonts w:eastAsia="Calibri" w:cs="Cordia New"/>
                <w:szCs w:val="22"/>
                <w:lang w:val="ru-RU"/>
              </w:rPr>
              <w:t>висока степен на</w:t>
            </w:r>
            <w:r w:rsidRPr="000E61F0">
              <w:rPr>
                <w:rFonts w:eastAsia="Calibri" w:cs="Cordia New"/>
                <w:szCs w:val="22"/>
                <w:lang w:val="ru-RU"/>
              </w:rPr>
              <w:t xml:space="preserve"> риск) според определеното при рандомизирането; </w:t>
            </w:r>
            <w:r w:rsidRPr="00037359">
              <w:rPr>
                <w:rFonts w:eastAsia="Calibri" w:cs="Cordia New"/>
                <w:szCs w:val="22"/>
              </w:rPr>
              <w:t>p</w:t>
            </w:r>
            <w:r w:rsidRPr="000E61F0">
              <w:rPr>
                <w:rFonts w:eastAsia="Calibri" w:cs="Cordia New"/>
                <w:szCs w:val="22"/>
                <w:lang w:val="ru-RU"/>
              </w:rPr>
              <w:t>-стойност, базирана на логаритмично преобразуван рангов тест, стратифициран по същите фактори.</w:t>
            </w:r>
          </w:p>
          <w:p w14:paraId="519DFDB0" w14:textId="77777777" w:rsidR="00F80FC6" w:rsidRPr="000E61F0" w:rsidRDefault="0023571D" w:rsidP="00037359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rFonts w:eastAsia="Calibri"/>
                <w:szCs w:val="22"/>
                <w:lang w:val="ru-RU"/>
              </w:rPr>
            </w:pPr>
            <w:r w:rsidRPr="000E61F0">
              <w:rPr>
                <w:rFonts w:eastAsia="Calibri" w:cs="Cordia New"/>
                <w:szCs w:val="22"/>
                <w:vertAlign w:val="superscript"/>
                <w:lang w:val="ru-RU"/>
              </w:rPr>
              <w:t xml:space="preserve">г </w:t>
            </w:r>
            <w:r w:rsidRPr="00037359">
              <w:rPr>
                <w:rFonts w:eastAsia="Calibri" w:cs="Cordia New"/>
                <w:szCs w:val="22"/>
              </w:rPr>
              <w:t>CR</w:t>
            </w:r>
            <w:r w:rsidRPr="000E61F0">
              <w:rPr>
                <w:rFonts w:eastAsia="Calibri" w:cs="Cordia New"/>
                <w:szCs w:val="22"/>
                <w:lang w:val="ru-RU"/>
              </w:rPr>
              <w:t>+</w:t>
            </w:r>
            <w:r w:rsidRPr="00037359">
              <w:rPr>
                <w:rFonts w:eastAsia="Calibri" w:cs="Cordia New"/>
                <w:szCs w:val="22"/>
              </w:rPr>
              <w:t>CRi</w:t>
            </w:r>
            <w:r w:rsidRPr="000E61F0">
              <w:rPr>
                <w:rFonts w:eastAsia="Calibri" w:cs="Cordia New"/>
                <w:szCs w:val="22"/>
                <w:lang w:val="ru-RU"/>
              </w:rPr>
              <w:t xml:space="preserve"> </w:t>
            </w:r>
            <w:r w:rsidRPr="000E61F0">
              <w:rPr>
                <w:rFonts w:eastAsia="Calibri" w:cs="Cordia New"/>
                <w:szCs w:val="22"/>
                <w:vertAlign w:val="superscript"/>
                <w:lang w:val="ru-RU"/>
              </w:rPr>
              <w:t xml:space="preserve"> </w:t>
            </w:r>
            <w:r w:rsidRPr="00037359">
              <w:rPr>
                <w:rFonts w:eastAsia="Calibri" w:cs="Cordia New"/>
                <w:szCs w:val="22"/>
              </w:rPr>
              <w:t>MRD</w:t>
            </w:r>
            <w:r w:rsidRPr="000E61F0">
              <w:rPr>
                <w:rFonts w:eastAsia="Calibri" w:cs="Cordia New"/>
                <w:szCs w:val="22"/>
                <w:lang w:val="ru-RU"/>
              </w:rPr>
              <w:t xml:space="preserve"> честота на отговор се дефинира като % от пациентите, постигнали </w:t>
            </w:r>
            <w:r w:rsidRPr="00037359">
              <w:rPr>
                <w:rFonts w:eastAsia="Calibri" w:cs="Cordia New"/>
                <w:szCs w:val="22"/>
              </w:rPr>
              <w:t>CR</w:t>
            </w:r>
            <w:r w:rsidRPr="000E61F0">
              <w:rPr>
                <w:rFonts w:eastAsia="Calibri" w:cs="Cordia New"/>
                <w:szCs w:val="22"/>
                <w:lang w:val="ru-RU"/>
              </w:rPr>
              <w:t xml:space="preserve"> или </w:t>
            </w:r>
            <w:r w:rsidRPr="00037359">
              <w:rPr>
                <w:rFonts w:eastAsia="Calibri" w:cs="Cordia New"/>
                <w:szCs w:val="22"/>
              </w:rPr>
              <w:t>CRi</w:t>
            </w:r>
            <w:r w:rsidRPr="000E61F0">
              <w:rPr>
                <w:rFonts w:eastAsia="Calibri" w:cs="Cordia New"/>
                <w:szCs w:val="22"/>
                <w:lang w:val="ru-RU"/>
              </w:rPr>
              <w:t xml:space="preserve"> и показали </w:t>
            </w:r>
            <w:r w:rsidRPr="00037359">
              <w:rPr>
                <w:rFonts w:eastAsia="Calibri" w:cs="Cordia New"/>
                <w:szCs w:val="22"/>
              </w:rPr>
              <w:t>MRD</w:t>
            </w:r>
            <w:r w:rsidRPr="000E61F0">
              <w:rPr>
                <w:rFonts w:eastAsia="Calibri" w:cs="Cordia New"/>
                <w:szCs w:val="22"/>
                <w:lang w:val="ru-RU"/>
              </w:rPr>
              <w:t xml:space="preserve"> отговор от &lt;</w:t>
            </w:r>
            <w:r w:rsidRPr="00037359">
              <w:rPr>
                <w:rFonts w:eastAsia="Calibri" w:cs="Cordia New"/>
                <w:szCs w:val="22"/>
              </w:rPr>
              <w:t> </w:t>
            </w:r>
            <w:r w:rsidRPr="000E61F0">
              <w:rPr>
                <w:rFonts w:eastAsia="Calibri" w:cs="Cordia New"/>
                <w:szCs w:val="22"/>
                <w:lang w:val="ru-RU"/>
              </w:rPr>
              <w:t>10</w:t>
            </w:r>
            <w:r w:rsidRPr="000E61F0">
              <w:rPr>
                <w:rFonts w:eastAsia="Calibri" w:cs="Cordia New"/>
                <w:szCs w:val="22"/>
                <w:vertAlign w:val="superscript"/>
                <w:lang w:val="ru-RU"/>
              </w:rPr>
              <w:t>-3</w:t>
            </w:r>
            <w:r w:rsidRPr="000E61F0">
              <w:rPr>
                <w:rFonts w:eastAsia="Calibri" w:cs="Cordia New"/>
                <w:szCs w:val="22"/>
                <w:lang w:val="ru-RU"/>
              </w:rPr>
              <w:t xml:space="preserve"> бласти в костния мозък според определеното чрез стандартизиран</w:t>
            </w:r>
            <w:r w:rsidR="007742F4" w:rsidRPr="000E61F0">
              <w:rPr>
                <w:rFonts w:eastAsia="Calibri" w:cs="Cordia New"/>
                <w:szCs w:val="22"/>
                <w:lang w:val="ru-RU"/>
              </w:rPr>
              <w:t>а</w:t>
            </w:r>
            <w:r w:rsidRPr="000E61F0">
              <w:rPr>
                <w:rFonts w:eastAsia="Calibri" w:cs="Cordia New"/>
                <w:szCs w:val="22"/>
                <w:lang w:val="ru-RU"/>
              </w:rPr>
              <w:t xml:space="preserve"> многоцветна поточна цитометрия</w:t>
            </w:r>
            <w:r w:rsidR="007742F4" w:rsidRPr="000E61F0">
              <w:rPr>
                <w:rFonts w:eastAsia="Calibri" w:cs="Cordia New"/>
                <w:szCs w:val="22"/>
                <w:lang w:val="ru-RU"/>
              </w:rPr>
              <w:t xml:space="preserve"> в централна лаборатория</w:t>
            </w:r>
            <w:r w:rsidRPr="000E61F0">
              <w:rPr>
                <w:rFonts w:eastAsia="Calibri" w:cs="Cordia New"/>
                <w:szCs w:val="22"/>
                <w:lang w:val="ru-RU"/>
              </w:rPr>
              <w:t>.</w:t>
            </w:r>
          </w:p>
          <w:p w14:paraId="351A1BE2" w14:textId="77777777" w:rsidR="00F80FC6" w:rsidRPr="000E61F0" w:rsidRDefault="0023571D" w:rsidP="00037359">
            <w:pPr>
              <w:tabs>
                <w:tab w:val="clear" w:pos="567"/>
              </w:tabs>
              <w:spacing w:line="240" w:lineRule="auto"/>
              <w:rPr>
                <w:rFonts w:eastAsia="Calibri"/>
                <w:szCs w:val="22"/>
                <w:lang w:val="ru-RU"/>
              </w:rPr>
            </w:pPr>
            <w:r w:rsidRPr="000E61F0">
              <w:rPr>
                <w:rFonts w:eastAsia="Calibri" w:cs="Cordia New"/>
                <w:szCs w:val="22"/>
                <w:vertAlign w:val="superscript"/>
                <w:lang w:val="ru-RU"/>
              </w:rPr>
              <w:t>д</w:t>
            </w:r>
            <w:r w:rsidRPr="000E61F0">
              <w:rPr>
                <w:rFonts w:eastAsia="Calibri" w:cs="Cordia New"/>
                <w:szCs w:val="22"/>
                <w:lang w:val="ru-RU"/>
              </w:rPr>
              <w:t xml:space="preserve">Изчислена стойност </w:t>
            </w:r>
            <w:r w:rsidR="007742F4" w:rsidRPr="000E61F0">
              <w:rPr>
                <w:rFonts w:eastAsia="Calibri" w:cs="Cordia New"/>
                <w:szCs w:val="22"/>
                <w:lang w:val="ru-RU"/>
              </w:rPr>
              <w:t>по</w:t>
            </w:r>
            <w:r w:rsidRPr="000E61F0">
              <w:rPr>
                <w:rFonts w:eastAsia="Calibri" w:cs="Cordia New"/>
                <w:szCs w:val="22"/>
                <w:lang w:val="ru-RU"/>
              </w:rPr>
              <w:t xml:space="preserve"> </w:t>
            </w:r>
            <w:r w:rsidRPr="00037359">
              <w:rPr>
                <w:rFonts w:eastAsia="Calibri" w:cs="Cordia New"/>
                <w:szCs w:val="22"/>
              </w:rPr>
              <w:t>Kaplan</w:t>
            </w:r>
            <w:r w:rsidRPr="000E61F0">
              <w:rPr>
                <w:rFonts w:eastAsia="Calibri" w:cs="Cordia New"/>
                <w:szCs w:val="22"/>
                <w:lang w:val="ru-RU"/>
              </w:rPr>
              <w:t>-</w:t>
            </w:r>
            <w:r w:rsidRPr="00037359">
              <w:rPr>
                <w:rFonts w:eastAsia="Calibri" w:cs="Cordia New"/>
                <w:szCs w:val="22"/>
              </w:rPr>
              <w:t>Meier</w:t>
            </w:r>
            <w:r w:rsidRPr="000E61F0">
              <w:rPr>
                <w:rFonts w:eastAsia="Calibri" w:cs="Cordia New"/>
                <w:szCs w:val="22"/>
                <w:lang w:val="ru-RU"/>
              </w:rPr>
              <w:t>.</w:t>
            </w:r>
          </w:p>
        </w:tc>
      </w:tr>
    </w:tbl>
    <w:p w14:paraId="0731B82F" w14:textId="77777777" w:rsidR="00F80FC6" w:rsidRPr="000E61F0" w:rsidRDefault="00F80FC6" w:rsidP="00037359">
      <w:pPr>
        <w:spacing w:line="240" w:lineRule="auto"/>
        <w:jc w:val="both"/>
        <w:rPr>
          <w:szCs w:val="22"/>
          <w:lang w:val="ru-RU"/>
        </w:rPr>
      </w:pPr>
    </w:p>
    <w:p w14:paraId="19738ED6" w14:textId="77777777" w:rsidR="00F80FC6" w:rsidRPr="00037359" w:rsidRDefault="0023571D" w:rsidP="00037359">
      <w:pPr>
        <w:spacing w:line="240" w:lineRule="auto"/>
        <w:jc w:val="both"/>
        <w:rPr>
          <w:szCs w:val="24"/>
          <w:lang w:val="ru-RU"/>
        </w:rPr>
      </w:pPr>
      <w:r w:rsidRPr="000E61F0">
        <w:rPr>
          <w:szCs w:val="24"/>
          <w:lang w:val="ru-RU"/>
        </w:rPr>
        <w:t xml:space="preserve">При пациентите с </w:t>
      </w:r>
      <w:r w:rsidRPr="00037359">
        <w:rPr>
          <w:i/>
          <w:szCs w:val="24"/>
        </w:rPr>
        <w:t>FLT</w:t>
      </w:r>
      <w:r w:rsidRPr="000E61F0">
        <w:rPr>
          <w:i/>
          <w:szCs w:val="24"/>
          <w:lang w:val="ru-RU"/>
        </w:rPr>
        <w:t>3</w:t>
      </w:r>
      <w:r w:rsidRPr="000E61F0">
        <w:rPr>
          <w:szCs w:val="24"/>
          <w:lang w:val="ru-RU"/>
        </w:rPr>
        <w:t xml:space="preserve"> мутация честотата на </w:t>
      </w:r>
      <w:r w:rsidRPr="00037359">
        <w:rPr>
          <w:szCs w:val="24"/>
        </w:rPr>
        <w:t>CR</w:t>
      </w:r>
      <w:r w:rsidRPr="000E61F0">
        <w:rPr>
          <w:szCs w:val="24"/>
          <w:lang w:val="ru-RU"/>
        </w:rPr>
        <w:t>+</w:t>
      </w:r>
      <w:r w:rsidRPr="00037359">
        <w:rPr>
          <w:szCs w:val="24"/>
        </w:rPr>
        <w:t>CRi</w:t>
      </w:r>
      <w:r w:rsidRPr="000E61F0">
        <w:rPr>
          <w:szCs w:val="24"/>
          <w:lang w:val="ru-RU"/>
        </w:rPr>
        <w:t xml:space="preserve"> е 72% (21/29; [95% </w:t>
      </w:r>
      <w:r w:rsidRPr="00037359">
        <w:rPr>
          <w:szCs w:val="24"/>
        </w:rPr>
        <w:t>CI</w:t>
      </w:r>
      <w:r w:rsidRPr="000E61F0">
        <w:rPr>
          <w:szCs w:val="24"/>
          <w:lang w:val="ru-RU"/>
        </w:rPr>
        <w:t xml:space="preserve">: 53, 87]) и 36% (8/22; [95% </w:t>
      </w:r>
      <w:r w:rsidRPr="00037359">
        <w:rPr>
          <w:szCs w:val="24"/>
        </w:rPr>
        <w:t>CI</w:t>
      </w:r>
      <w:r w:rsidRPr="000E61F0">
        <w:rPr>
          <w:szCs w:val="24"/>
          <w:lang w:val="ru-RU"/>
        </w:rPr>
        <w:t>: 17, 59]) съответно в рамото с венетоклакс + азацитидин и плацебо + азацитидин (</w:t>
      </w:r>
      <w:r w:rsidRPr="00037359">
        <w:rPr>
          <w:szCs w:val="24"/>
        </w:rPr>
        <w:t>p </w:t>
      </w:r>
      <w:r w:rsidRPr="000E61F0">
        <w:rPr>
          <w:szCs w:val="24"/>
          <w:lang w:val="ru-RU"/>
        </w:rPr>
        <w:t>=</w:t>
      </w:r>
      <w:r w:rsidRPr="00037359">
        <w:rPr>
          <w:szCs w:val="24"/>
        </w:rPr>
        <w:t> </w:t>
      </w:r>
      <w:r w:rsidRPr="000E61F0">
        <w:rPr>
          <w:szCs w:val="24"/>
          <w:lang w:val="ru-RU"/>
        </w:rPr>
        <w:t>0,021)</w:t>
      </w:r>
      <w:r w:rsidRPr="00037359">
        <w:rPr>
          <w:szCs w:val="24"/>
          <w:lang w:val="ru-RU"/>
        </w:rPr>
        <w:t>.</w:t>
      </w:r>
    </w:p>
    <w:p w14:paraId="013B5E38" w14:textId="77777777" w:rsidR="00F80FC6" w:rsidRPr="00037359" w:rsidRDefault="00F80FC6" w:rsidP="00037359">
      <w:pPr>
        <w:spacing w:line="240" w:lineRule="auto"/>
        <w:jc w:val="both"/>
        <w:rPr>
          <w:szCs w:val="24"/>
          <w:lang w:val="ru-RU"/>
        </w:rPr>
      </w:pPr>
    </w:p>
    <w:p w14:paraId="5D9A3FD7" w14:textId="77777777" w:rsidR="00F80FC6" w:rsidRPr="000E61F0" w:rsidRDefault="0023571D" w:rsidP="00037359">
      <w:pPr>
        <w:spacing w:line="240" w:lineRule="auto"/>
        <w:jc w:val="both"/>
        <w:rPr>
          <w:szCs w:val="24"/>
          <w:lang w:val="ru-RU"/>
        </w:rPr>
      </w:pPr>
      <w:r w:rsidRPr="000E61F0">
        <w:rPr>
          <w:szCs w:val="24"/>
          <w:lang w:val="ru-RU"/>
        </w:rPr>
        <w:t xml:space="preserve">При пациентите с </w:t>
      </w:r>
      <w:r w:rsidRPr="00037359">
        <w:rPr>
          <w:i/>
          <w:szCs w:val="24"/>
        </w:rPr>
        <w:t>IDH</w:t>
      </w:r>
      <w:r w:rsidRPr="000E61F0">
        <w:rPr>
          <w:i/>
          <w:szCs w:val="24"/>
          <w:lang w:val="ru-RU"/>
        </w:rPr>
        <w:t>1/</w:t>
      </w:r>
      <w:r w:rsidRPr="00037359">
        <w:rPr>
          <w:i/>
          <w:szCs w:val="24"/>
        </w:rPr>
        <w:t>IDH</w:t>
      </w:r>
      <w:r w:rsidRPr="000E61F0">
        <w:rPr>
          <w:i/>
          <w:szCs w:val="24"/>
          <w:lang w:val="ru-RU"/>
        </w:rPr>
        <w:t>2</w:t>
      </w:r>
      <w:r w:rsidRPr="000E61F0">
        <w:rPr>
          <w:szCs w:val="24"/>
          <w:lang w:val="ru-RU"/>
        </w:rPr>
        <w:t xml:space="preserve"> мутация, честотата на </w:t>
      </w:r>
      <w:r w:rsidRPr="00037359">
        <w:rPr>
          <w:szCs w:val="24"/>
        </w:rPr>
        <w:t>CR</w:t>
      </w:r>
      <w:r w:rsidRPr="000E61F0">
        <w:rPr>
          <w:szCs w:val="24"/>
          <w:lang w:val="ru-RU"/>
        </w:rPr>
        <w:t>+</w:t>
      </w:r>
      <w:r w:rsidRPr="00037359">
        <w:rPr>
          <w:szCs w:val="24"/>
        </w:rPr>
        <w:t>CRi</w:t>
      </w:r>
      <w:r w:rsidRPr="000E61F0">
        <w:rPr>
          <w:szCs w:val="24"/>
          <w:lang w:val="ru-RU"/>
        </w:rPr>
        <w:t xml:space="preserve"> е 75% (46/61; [95% </w:t>
      </w:r>
      <w:r w:rsidRPr="00037359">
        <w:rPr>
          <w:szCs w:val="24"/>
        </w:rPr>
        <w:t>CI</w:t>
      </w:r>
      <w:r w:rsidRPr="000E61F0">
        <w:rPr>
          <w:szCs w:val="24"/>
          <w:lang w:val="ru-RU"/>
        </w:rPr>
        <w:t xml:space="preserve">: 63, 86]) и 11% (3/28; [95% </w:t>
      </w:r>
      <w:r w:rsidRPr="00037359">
        <w:rPr>
          <w:szCs w:val="24"/>
        </w:rPr>
        <w:t>CI</w:t>
      </w:r>
      <w:r w:rsidRPr="000E61F0">
        <w:rPr>
          <w:szCs w:val="24"/>
          <w:lang w:val="ru-RU"/>
        </w:rPr>
        <w:t>: 2, 28]) съответно в рамото с венетоклакс + азацитидин и плацебо + азацитидин (</w:t>
      </w:r>
      <w:r w:rsidRPr="00037359">
        <w:rPr>
          <w:szCs w:val="24"/>
        </w:rPr>
        <w:t>p </w:t>
      </w:r>
      <w:r w:rsidRPr="000E61F0">
        <w:rPr>
          <w:szCs w:val="24"/>
          <w:lang w:val="ru-RU"/>
        </w:rPr>
        <w:t>&lt;</w:t>
      </w:r>
      <w:r w:rsidRPr="00037359">
        <w:rPr>
          <w:szCs w:val="24"/>
        </w:rPr>
        <w:t> </w:t>
      </w:r>
      <w:r w:rsidRPr="000E61F0">
        <w:rPr>
          <w:szCs w:val="24"/>
          <w:lang w:val="ru-RU"/>
        </w:rPr>
        <w:t>0,001).</w:t>
      </w:r>
    </w:p>
    <w:p w14:paraId="01900F79" w14:textId="77777777" w:rsidR="00F80FC6" w:rsidRPr="000E61F0" w:rsidRDefault="00F80FC6" w:rsidP="00037359">
      <w:pPr>
        <w:spacing w:line="240" w:lineRule="auto"/>
        <w:jc w:val="both"/>
        <w:rPr>
          <w:szCs w:val="24"/>
          <w:lang w:val="ru-RU"/>
        </w:rPr>
      </w:pPr>
    </w:p>
    <w:p w14:paraId="0EAE5746" w14:textId="77777777" w:rsidR="00F80FC6" w:rsidRPr="000E61F0" w:rsidRDefault="0023571D" w:rsidP="00037359">
      <w:pPr>
        <w:spacing w:line="240" w:lineRule="auto"/>
        <w:jc w:val="both"/>
        <w:rPr>
          <w:szCs w:val="24"/>
          <w:lang w:val="ru-RU"/>
        </w:rPr>
      </w:pPr>
      <w:r w:rsidRPr="000E61F0">
        <w:rPr>
          <w:szCs w:val="24"/>
          <w:lang w:val="ru-RU"/>
        </w:rPr>
        <w:t xml:space="preserve">От пациентите, които са с независимост от трансфузия на </w:t>
      </w:r>
      <w:r w:rsidRPr="00037359">
        <w:rPr>
          <w:szCs w:val="24"/>
        </w:rPr>
        <w:t>RBC</w:t>
      </w:r>
      <w:r w:rsidRPr="000E61F0">
        <w:rPr>
          <w:szCs w:val="24"/>
          <w:lang w:val="ru-RU"/>
        </w:rPr>
        <w:t xml:space="preserve"> на изходното ниво и лекувани с венетоклакс</w:t>
      </w:r>
      <w:r w:rsidRPr="00037359">
        <w:rPr>
          <w:szCs w:val="24"/>
        </w:rPr>
        <w:t> </w:t>
      </w:r>
      <w:r w:rsidRPr="000E61F0">
        <w:rPr>
          <w:szCs w:val="24"/>
          <w:lang w:val="ru-RU"/>
        </w:rPr>
        <w:t>+</w:t>
      </w:r>
      <w:r w:rsidRPr="00037359">
        <w:rPr>
          <w:szCs w:val="24"/>
        </w:rPr>
        <w:t> </w:t>
      </w:r>
      <w:r w:rsidRPr="000E61F0">
        <w:rPr>
          <w:szCs w:val="24"/>
          <w:lang w:val="ru-RU"/>
        </w:rPr>
        <w:t>азацитидин, 49% (71/144) стават независими от трансфузия. От пациентите, които са с независимост от трансфузия на тромбоцити на изходното ниво и лекувани с венетоклакс</w:t>
      </w:r>
      <w:r w:rsidRPr="00037359">
        <w:rPr>
          <w:szCs w:val="24"/>
        </w:rPr>
        <w:t> </w:t>
      </w:r>
      <w:r w:rsidRPr="000E61F0">
        <w:rPr>
          <w:szCs w:val="24"/>
          <w:lang w:val="ru-RU"/>
        </w:rPr>
        <w:t>+</w:t>
      </w:r>
      <w:r w:rsidRPr="00037359">
        <w:rPr>
          <w:szCs w:val="24"/>
        </w:rPr>
        <w:t> </w:t>
      </w:r>
      <w:r w:rsidRPr="000E61F0">
        <w:rPr>
          <w:szCs w:val="24"/>
          <w:lang w:val="ru-RU"/>
        </w:rPr>
        <w:t>азацитидин, 50% (34/68) стават независими от трансфузия.</w:t>
      </w:r>
    </w:p>
    <w:p w14:paraId="5156C264" w14:textId="77777777" w:rsidR="00F80FC6" w:rsidRPr="000E61F0" w:rsidRDefault="00F80FC6" w:rsidP="00037359">
      <w:pPr>
        <w:spacing w:line="240" w:lineRule="auto"/>
        <w:jc w:val="both"/>
        <w:rPr>
          <w:szCs w:val="24"/>
          <w:lang w:val="ru-RU"/>
        </w:rPr>
      </w:pPr>
    </w:p>
    <w:p w14:paraId="086C50E2" w14:textId="77777777" w:rsidR="00F80FC6" w:rsidRPr="000E61F0" w:rsidRDefault="0023571D" w:rsidP="00037359">
      <w:pPr>
        <w:tabs>
          <w:tab w:val="clear" w:pos="567"/>
        </w:tabs>
        <w:spacing w:line="240" w:lineRule="auto"/>
        <w:rPr>
          <w:lang w:val="ru-RU"/>
        </w:rPr>
      </w:pPr>
      <w:r w:rsidRPr="000E61F0">
        <w:rPr>
          <w:szCs w:val="24"/>
          <w:lang w:val="ru-RU"/>
        </w:rPr>
        <w:t xml:space="preserve">Медиана на времето до първия отговор по отношение на </w:t>
      </w:r>
      <w:r w:rsidRPr="00037359">
        <w:rPr>
          <w:szCs w:val="24"/>
        </w:rPr>
        <w:t>CR</w:t>
      </w:r>
      <w:r w:rsidRPr="000E61F0">
        <w:rPr>
          <w:szCs w:val="24"/>
          <w:lang w:val="ru-RU"/>
        </w:rPr>
        <w:t xml:space="preserve"> или </w:t>
      </w:r>
      <w:r w:rsidRPr="00037359">
        <w:rPr>
          <w:szCs w:val="24"/>
        </w:rPr>
        <w:t>C</w:t>
      </w:r>
      <w:r w:rsidR="003D6043" w:rsidRPr="00037359">
        <w:rPr>
          <w:szCs w:val="24"/>
          <w:lang w:val="en-US"/>
        </w:rPr>
        <w:t>R</w:t>
      </w:r>
      <w:r w:rsidRPr="00037359">
        <w:rPr>
          <w:szCs w:val="24"/>
        </w:rPr>
        <w:t>i</w:t>
      </w:r>
      <w:r w:rsidRPr="000E61F0">
        <w:rPr>
          <w:szCs w:val="24"/>
          <w:lang w:val="ru-RU"/>
        </w:rPr>
        <w:t xml:space="preserve"> е 1,3</w:t>
      </w:r>
      <w:r w:rsidRPr="00037359">
        <w:rPr>
          <w:szCs w:val="24"/>
        </w:rPr>
        <w:t> </w:t>
      </w:r>
      <w:r w:rsidRPr="000E61F0">
        <w:rPr>
          <w:szCs w:val="24"/>
          <w:lang w:val="ru-RU"/>
        </w:rPr>
        <w:t>месеца (диапазон: 0,6 до 9,9 месеца) при лечение с венетоклакс</w:t>
      </w:r>
      <w:r w:rsidRPr="00037359">
        <w:rPr>
          <w:szCs w:val="24"/>
        </w:rPr>
        <w:t> </w:t>
      </w:r>
      <w:r w:rsidRPr="000E61F0">
        <w:rPr>
          <w:szCs w:val="24"/>
          <w:lang w:val="ru-RU"/>
        </w:rPr>
        <w:t>+</w:t>
      </w:r>
      <w:r w:rsidRPr="00037359">
        <w:rPr>
          <w:szCs w:val="24"/>
        </w:rPr>
        <w:t> </w:t>
      </w:r>
      <w:r w:rsidRPr="000E61F0">
        <w:rPr>
          <w:szCs w:val="24"/>
          <w:lang w:val="ru-RU"/>
        </w:rPr>
        <w:t xml:space="preserve">азацитидин. Медиана на времето до най-добрия отговор по отношение на </w:t>
      </w:r>
      <w:r w:rsidRPr="00037359">
        <w:rPr>
          <w:szCs w:val="24"/>
        </w:rPr>
        <w:t>CR</w:t>
      </w:r>
      <w:r w:rsidRPr="000E61F0">
        <w:rPr>
          <w:szCs w:val="24"/>
          <w:lang w:val="ru-RU"/>
        </w:rPr>
        <w:t xml:space="preserve"> или </w:t>
      </w:r>
      <w:r w:rsidRPr="00037359">
        <w:rPr>
          <w:szCs w:val="24"/>
        </w:rPr>
        <w:t>C</w:t>
      </w:r>
      <w:r w:rsidR="003D6043" w:rsidRPr="00037359">
        <w:rPr>
          <w:szCs w:val="24"/>
          <w:lang w:val="en-US"/>
        </w:rPr>
        <w:t>R</w:t>
      </w:r>
      <w:r w:rsidRPr="00037359">
        <w:rPr>
          <w:szCs w:val="24"/>
        </w:rPr>
        <w:t>i</w:t>
      </w:r>
      <w:r w:rsidRPr="000E61F0">
        <w:rPr>
          <w:szCs w:val="24"/>
          <w:lang w:val="ru-RU"/>
        </w:rPr>
        <w:t xml:space="preserve"> е 2,3</w:t>
      </w:r>
      <w:r w:rsidRPr="00037359">
        <w:rPr>
          <w:szCs w:val="24"/>
        </w:rPr>
        <w:t> </w:t>
      </w:r>
      <w:r w:rsidRPr="000E61F0">
        <w:rPr>
          <w:szCs w:val="24"/>
          <w:lang w:val="ru-RU"/>
        </w:rPr>
        <w:t>месеца (диапазон: 0,6 до 24,5</w:t>
      </w:r>
      <w:r w:rsidRPr="00037359">
        <w:rPr>
          <w:szCs w:val="24"/>
        </w:rPr>
        <w:t> </w:t>
      </w:r>
      <w:r w:rsidRPr="000E61F0">
        <w:rPr>
          <w:szCs w:val="24"/>
          <w:lang w:val="ru-RU"/>
        </w:rPr>
        <w:t>месеца).</w:t>
      </w:r>
    </w:p>
    <w:p w14:paraId="3E67A21A" w14:textId="77777777" w:rsidR="00F80FC6" w:rsidRPr="00037359" w:rsidRDefault="00F80FC6" w:rsidP="00037359">
      <w:pPr>
        <w:spacing w:line="240" w:lineRule="auto"/>
        <w:jc w:val="both"/>
        <w:rPr>
          <w:szCs w:val="22"/>
          <w:lang w:val="ru-RU"/>
        </w:rPr>
      </w:pPr>
    </w:p>
    <w:p w14:paraId="28C29B89" w14:textId="53AED3C1" w:rsidR="0014641B" w:rsidRPr="000E61F0" w:rsidRDefault="0023571D" w:rsidP="00037359">
      <w:pPr>
        <w:spacing w:line="240" w:lineRule="auto"/>
        <w:jc w:val="both"/>
        <w:rPr>
          <w:rFonts w:eastAsia="Calibri"/>
          <w:lang w:val="ru-RU"/>
        </w:rPr>
      </w:pPr>
      <w:r w:rsidRPr="000E61F0">
        <w:rPr>
          <w:rFonts w:eastAsia="Calibri"/>
          <w:color w:val="000000"/>
          <w:lang w:val="ru-RU"/>
        </w:rPr>
        <w:t>Фигура</w:t>
      </w:r>
      <w:r w:rsidRPr="00037359">
        <w:rPr>
          <w:rFonts w:eastAsia="Calibri"/>
          <w:color w:val="000000"/>
        </w:rPr>
        <w:t> </w:t>
      </w:r>
      <w:ins w:id="3198" w:author="AbbVie10" w:date="2026-04-13T16:51:00Z">
        <w:r w:rsidR="008026E2" w:rsidRPr="00037359">
          <w:rPr>
            <w:rFonts w:eastAsia="Calibri"/>
            <w:color w:val="000000"/>
            <w:lang w:val="bg-BG"/>
          </w:rPr>
          <w:t>9</w:t>
        </w:r>
      </w:ins>
      <w:del w:id="3199" w:author="AbbVie10" w:date="2026-04-13T16:51:00Z">
        <w:r w:rsidRPr="000E61F0">
          <w:rPr>
            <w:rFonts w:eastAsia="Calibri"/>
            <w:color w:val="000000"/>
            <w:lang w:val="ru-RU"/>
          </w:rPr>
          <w:delText>6</w:delText>
        </w:r>
      </w:del>
      <w:r w:rsidRPr="000E61F0">
        <w:rPr>
          <w:rFonts w:eastAsia="Calibri"/>
          <w:color w:val="000000"/>
          <w:lang w:val="ru-RU"/>
        </w:rPr>
        <w:t xml:space="preserve">: </w:t>
      </w:r>
      <w:r w:rsidR="007C516C" w:rsidRPr="00037359">
        <w:rPr>
          <w:rFonts w:eastAsia="Calibri"/>
          <w:lang w:val="ru-RU"/>
        </w:rPr>
        <w:t>Диаграма</w:t>
      </w:r>
      <w:r w:rsidRPr="000E61F0">
        <w:rPr>
          <w:rFonts w:eastAsia="Calibri"/>
          <w:lang w:val="ru-RU"/>
        </w:rPr>
        <w:t xml:space="preserve"> на </w:t>
      </w:r>
      <w:r w:rsidRPr="00037359">
        <w:rPr>
          <w:rFonts w:eastAsia="Calibri"/>
        </w:rPr>
        <w:t>Forest</w:t>
      </w:r>
      <w:r w:rsidRPr="000E61F0">
        <w:rPr>
          <w:rFonts w:eastAsia="Calibri"/>
          <w:lang w:val="ru-RU"/>
        </w:rPr>
        <w:t xml:space="preserve"> за общата преживяемост по подгрупи от </w:t>
      </w:r>
      <w:r w:rsidRPr="00037359">
        <w:rPr>
          <w:rFonts w:eastAsia="Calibri"/>
        </w:rPr>
        <w:t>VIALE</w:t>
      </w:r>
      <w:r w:rsidRPr="000E61F0">
        <w:rPr>
          <w:rFonts w:eastAsia="Calibri"/>
          <w:lang w:val="ru-RU"/>
        </w:rPr>
        <w:noBreakHyphen/>
      </w:r>
      <w:r w:rsidRPr="00037359">
        <w:rPr>
          <w:rFonts w:eastAsia="Calibri"/>
        </w:rPr>
        <w:t>A</w:t>
      </w:r>
    </w:p>
    <w:p w14:paraId="4CD59350" w14:textId="77777777" w:rsidR="0014641B" w:rsidRPr="000E61F0" w:rsidRDefault="0014641B" w:rsidP="00037359">
      <w:pPr>
        <w:spacing w:line="240" w:lineRule="auto"/>
        <w:jc w:val="both"/>
        <w:rPr>
          <w:rFonts w:eastAsia="Calibri"/>
          <w:lang w:val="ru-RU"/>
        </w:rPr>
      </w:pPr>
    </w:p>
    <w:tbl>
      <w:tblPr>
        <w:tblW w:w="10296" w:type="dxa"/>
        <w:tblInd w:w="-6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96"/>
        <w:gridCol w:w="1393"/>
        <w:gridCol w:w="1031"/>
        <w:gridCol w:w="1393"/>
        <w:gridCol w:w="1031"/>
        <w:gridCol w:w="456"/>
        <w:gridCol w:w="976"/>
        <w:gridCol w:w="146"/>
        <w:gridCol w:w="1142"/>
        <w:gridCol w:w="1536"/>
      </w:tblGrid>
      <w:tr w:rsidR="003A6CEC" w14:paraId="3EB87DD3" w14:textId="77777777" w:rsidTr="009300DD">
        <w:trPr>
          <w:trHeight w:val="29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134E9" w14:textId="77777777" w:rsidR="00B770BF" w:rsidRPr="000E61F0" w:rsidRDefault="00B770BF" w:rsidP="00037359">
            <w:pPr>
              <w:spacing w:line="240" w:lineRule="auto"/>
              <w:rPr>
                <w:szCs w:val="24"/>
                <w:lang w:val="ru-RU" w:eastAsia="bg-BG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7A81C" w14:textId="77777777" w:rsidR="00B770BF" w:rsidRPr="000E61F0" w:rsidRDefault="00B770BF" w:rsidP="00037359">
            <w:pPr>
              <w:spacing w:line="240" w:lineRule="auto"/>
              <w:rPr>
                <w:lang w:val="ru-RU" w:eastAsia="bg-BG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590F5E" w14:textId="77777777" w:rsidR="00B770BF" w:rsidRPr="000E61F0" w:rsidRDefault="00B770BF" w:rsidP="00037359">
            <w:pPr>
              <w:spacing w:line="240" w:lineRule="auto"/>
              <w:rPr>
                <w:lang w:val="ru-RU" w:eastAsia="bg-BG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F50C8" w14:textId="77777777" w:rsidR="00B770BF" w:rsidRPr="000E61F0" w:rsidRDefault="00B770BF" w:rsidP="00037359">
            <w:pPr>
              <w:spacing w:line="240" w:lineRule="auto"/>
              <w:rPr>
                <w:lang w:val="ru-RU" w:eastAsia="bg-BG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BAD501" w14:textId="77777777" w:rsidR="00B770BF" w:rsidRPr="000E61F0" w:rsidRDefault="00B770BF" w:rsidP="00037359">
            <w:pPr>
              <w:spacing w:line="240" w:lineRule="auto"/>
              <w:rPr>
                <w:lang w:val="ru-RU" w:eastAsia="bg-BG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A8B16" w14:textId="77777777" w:rsidR="00B770BF" w:rsidRPr="000E61F0" w:rsidRDefault="00B770BF" w:rsidP="00037359">
            <w:pPr>
              <w:spacing w:line="240" w:lineRule="auto"/>
              <w:rPr>
                <w:lang w:val="ru-RU" w:eastAsia="bg-BG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06B16B" w14:textId="77777777" w:rsidR="00B770BF" w:rsidRPr="000E61F0" w:rsidRDefault="00B770BF" w:rsidP="00037359">
            <w:pPr>
              <w:spacing w:line="240" w:lineRule="auto"/>
              <w:rPr>
                <w:lang w:val="ru-RU" w:eastAsia="bg-BG"/>
              </w:rPr>
            </w:pPr>
          </w:p>
        </w:tc>
        <w:tc>
          <w:tcPr>
            <w:tcW w:w="128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D13B53" w14:textId="77777777" w:rsidR="00B770BF" w:rsidRPr="00037359" w:rsidRDefault="0023571D" w:rsidP="00037359">
            <w:pPr>
              <w:spacing w:line="240" w:lineRule="auto"/>
              <w:jc w:val="center"/>
              <w:rPr>
                <w:b/>
                <w:bCs/>
                <w:color w:val="000000"/>
                <w:szCs w:val="18"/>
                <w:lang w:eastAsia="bg-BG"/>
              </w:rPr>
            </w:pPr>
            <w:r w:rsidRPr="00037359">
              <w:rPr>
                <w:b/>
                <w:bCs/>
                <w:color w:val="000000"/>
                <w:szCs w:val="18"/>
                <w:lang w:eastAsia="bg-BG"/>
              </w:rPr>
              <w:t>HR (95% Cl)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DB6BE" w14:textId="77777777" w:rsidR="00B770BF" w:rsidRPr="00037359" w:rsidRDefault="00B770BF" w:rsidP="00037359">
            <w:pPr>
              <w:spacing w:line="240" w:lineRule="auto"/>
              <w:jc w:val="center"/>
              <w:rPr>
                <w:b/>
                <w:bCs/>
                <w:color w:val="000000"/>
                <w:szCs w:val="18"/>
                <w:lang w:eastAsia="bg-BG"/>
              </w:rPr>
            </w:pPr>
          </w:p>
        </w:tc>
      </w:tr>
      <w:tr w:rsidR="003A6CEC" w14:paraId="214FF46B" w14:textId="77777777" w:rsidTr="009300DD">
        <w:trPr>
          <w:trHeight w:val="29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FE995" w14:textId="77777777" w:rsidR="00B770BF" w:rsidRPr="00037359" w:rsidRDefault="00B770BF" w:rsidP="00037359">
            <w:pPr>
              <w:spacing w:line="240" w:lineRule="auto"/>
              <w:rPr>
                <w:lang w:eastAsia="bg-BG"/>
              </w:rPr>
            </w:pPr>
          </w:p>
        </w:tc>
        <w:tc>
          <w:tcPr>
            <w:tcW w:w="200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0E27A" w14:textId="77777777" w:rsidR="00B770BF" w:rsidRPr="00037359" w:rsidRDefault="0023571D" w:rsidP="00037359">
            <w:pPr>
              <w:spacing w:line="240" w:lineRule="auto"/>
              <w:rPr>
                <w:b/>
                <w:bCs/>
                <w:color w:val="000000"/>
                <w:szCs w:val="18"/>
                <w:u w:val="single"/>
                <w:lang w:eastAsia="bg-BG"/>
              </w:rPr>
            </w:pPr>
            <w:r w:rsidRPr="00037359">
              <w:rPr>
                <w:b/>
                <w:bCs/>
                <w:color w:val="000000"/>
                <w:szCs w:val="18"/>
                <w:u w:val="single"/>
                <w:lang w:eastAsia="bg-BG"/>
              </w:rPr>
              <w:t>Плацебо + азацитидин</w:t>
            </w:r>
          </w:p>
        </w:tc>
        <w:tc>
          <w:tcPr>
            <w:tcW w:w="337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D4AFF" w14:textId="77777777" w:rsidR="00B770BF" w:rsidRPr="00037359" w:rsidRDefault="0023571D" w:rsidP="00037359">
            <w:pPr>
              <w:spacing w:line="240" w:lineRule="auto"/>
              <w:rPr>
                <w:b/>
                <w:bCs/>
                <w:color w:val="000000"/>
                <w:szCs w:val="18"/>
                <w:u w:val="single"/>
                <w:lang w:eastAsia="bg-BG"/>
              </w:rPr>
            </w:pPr>
            <w:r w:rsidRPr="00037359">
              <w:rPr>
                <w:b/>
                <w:bCs/>
                <w:color w:val="000000"/>
                <w:szCs w:val="18"/>
                <w:u w:val="single"/>
                <w:lang w:eastAsia="bg-BG"/>
              </w:rPr>
              <w:t>Венетоклакс + азацитидин</w:t>
            </w:r>
          </w:p>
        </w:tc>
        <w:tc>
          <w:tcPr>
            <w:tcW w:w="282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22E8F6" w14:textId="77777777" w:rsidR="00B770BF" w:rsidRPr="00037359" w:rsidRDefault="0023571D" w:rsidP="00037359">
            <w:pPr>
              <w:spacing w:line="240" w:lineRule="auto"/>
              <w:rPr>
                <w:b/>
                <w:bCs/>
                <w:color w:val="000000"/>
                <w:szCs w:val="18"/>
                <w:lang w:eastAsia="bg-BG"/>
              </w:rPr>
            </w:pPr>
            <w:r w:rsidRPr="00037359">
              <w:rPr>
                <w:b/>
                <w:bCs/>
                <w:color w:val="000000"/>
                <w:szCs w:val="18"/>
                <w:lang w:eastAsia="bg-BG"/>
              </w:rPr>
              <w:t>Венетоклакс + азацитидин</w:t>
            </w:r>
          </w:p>
        </w:tc>
      </w:tr>
      <w:tr w:rsidR="003A6CEC" w14:paraId="78BA5377" w14:textId="77777777" w:rsidTr="009300DD">
        <w:trPr>
          <w:trHeight w:val="29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0788D" w14:textId="77777777" w:rsidR="00B770BF" w:rsidRPr="00037359" w:rsidRDefault="00B770BF" w:rsidP="00037359">
            <w:pPr>
              <w:spacing w:line="240" w:lineRule="auto"/>
              <w:rPr>
                <w:b/>
                <w:bCs/>
                <w:color w:val="000000"/>
                <w:szCs w:val="18"/>
                <w:lang w:eastAsia="bg-BG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FD7E3B" w14:textId="77777777" w:rsidR="00B770BF" w:rsidRPr="00037359" w:rsidRDefault="00B770BF" w:rsidP="00037359">
            <w:pPr>
              <w:spacing w:line="240" w:lineRule="auto"/>
              <w:rPr>
                <w:lang w:eastAsia="bg-BG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E0826F" w14:textId="77777777" w:rsidR="00B770BF" w:rsidRPr="00037359" w:rsidRDefault="0023571D" w:rsidP="00037359">
            <w:pPr>
              <w:spacing w:line="240" w:lineRule="auto"/>
              <w:jc w:val="right"/>
              <w:rPr>
                <w:b/>
                <w:bCs/>
                <w:color w:val="000000"/>
                <w:szCs w:val="18"/>
                <w:lang w:eastAsia="bg-BG"/>
              </w:rPr>
            </w:pPr>
            <w:r w:rsidRPr="00037359">
              <w:rPr>
                <w:b/>
                <w:bCs/>
                <w:color w:val="000000"/>
                <w:szCs w:val="18"/>
                <w:lang w:eastAsia="bg-BG"/>
              </w:rPr>
              <w:t>Медиана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8D6D5" w14:textId="77777777" w:rsidR="00B770BF" w:rsidRPr="00037359" w:rsidRDefault="00B770BF" w:rsidP="00037359">
            <w:pPr>
              <w:spacing w:line="240" w:lineRule="auto"/>
              <w:jc w:val="right"/>
              <w:rPr>
                <w:b/>
                <w:bCs/>
                <w:color w:val="000000"/>
                <w:szCs w:val="18"/>
                <w:lang w:eastAsia="bg-BG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6829F" w14:textId="77777777" w:rsidR="00B770BF" w:rsidRPr="00037359" w:rsidRDefault="0023571D" w:rsidP="00037359">
            <w:pPr>
              <w:spacing w:line="240" w:lineRule="auto"/>
              <w:jc w:val="right"/>
              <w:rPr>
                <w:b/>
                <w:bCs/>
                <w:color w:val="000000"/>
                <w:szCs w:val="18"/>
                <w:lang w:eastAsia="bg-BG"/>
              </w:rPr>
            </w:pPr>
            <w:r w:rsidRPr="00037359">
              <w:rPr>
                <w:b/>
                <w:bCs/>
                <w:color w:val="000000"/>
                <w:szCs w:val="18"/>
                <w:lang w:eastAsia="bg-BG"/>
              </w:rPr>
              <w:t>Медиана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DCE0E" w14:textId="77777777" w:rsidR="00B770BF" w:rsidRPr="00037359" w:rsidRDefault="00B770BF" w:rsidP="00037359">
            <w:pPr>
              <w:spacing w:line="240" w:lineRule="auto"/>
              <w:jc w:val="right"/>
              <w:rPr>
                <w:b/>
                <w:bCs/>
                <w:color w:val="000000"/>
                <w:szCs w:val="18"/>
                <w:lang w:eastAsia="bg-BG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69CB8" w14:textId="77777777" w:rsidR="00B770BF" w:rsidRPr="00037359" w:rsidRDefault="00B770BF" w:rsidP="00037359">
            <w:pPr>
              <w:spacing w:line="240" w:lineRule="auto"/>
              <w:rPr>
                <w:lang w:eastAsia="bg-BG"/>
              </w:rPr>
            </w:pPr>
          </w:p>
        </w:tc>
        <w:tc>
          <w:tcPr>
            <w:tcW w:w="282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70A13" w14:textId="77777777" w:rsidR="00B770BF" w:rsidRPr="00037359" w:rsidRDefault="0023571D" w:rsidP="00037359">
            <w:pPr>
              <w:spacing w:line="240" w:lineRule="auto"/>
              <w:rPr>
                <w:b/>
                <w:bCs/>
                <w:color w:val="000000"/>
                <w:szCs w:val="18"/>
                <w:lang w:eastAsia="bg-BG"/>
              </w:rPr>
            </w:pPr>
            <w:r w:rsidRPr="00037359">
              <w:rPr>
                <w:b/>
                <w:bCs/>
                <w:color w:val="000000"/>
                <w:szCs w:val="18"/>
                <w:lang w:eastAsia="bg-BG"/>
              </w:rPr>
              <w:t>спрямо плацебо + азацитидин</w:t>
            </w:r>
          </w:p>
        </w:tc>
      </w:tr>
      <w:tr w:rsidR="003A6CEC" w14:paraId="36B92ED7" w14:textId="77777777" w:rsidTr="009300DD">
        <w:trPr>
          <w:trHeight w:val="29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0F0E5" w14:textId="77777777" w:rsidR="00B770BF" w:rsidRPr="00037359" w:rsidRDefault="00B770BF" w:rsidP="00037359">
            <w:pPr>
              <w:spacing w:line="240" w:lineRule="auto"/>
              <w:rPr>
                <w:b/>
                <w:bCs/>
                <w:color w:val="000000"/>
                <w:szCs w:val="18"/>
                <w:lang w:eastAsia="bg-BG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653FD" w14:textId="77777777" w:rsidR="00B770BF" w:rsidRPr="00037359" w:rsidRDefault="0023571D" w:rsidP="00037359">
            <w:pPr>
              <w:spacing w:line="240" w:lineRule="auto"/>
              <w:jc w:val="right"/>
              <w:rPr>
                <w:b/>
                <w:bCs/>
                <w:color w:val="000000"/>
                <w:szCs w:val="18"/>
                <w:lang w:eastAsia="bg-BG"/>
              </w:rPr>
            </w:pPr>
            <w:r w:rsidRPr="00037359">
              <w:rPr>
                <w:b/>
                <w:bCs/>
                <w:color w:val="000000"/>
                <w:szCs w:val="18"/>
                <w:lang w:eastAsia="bg-BG"/>
              </w:rPr>
              <w:t>n/N (%)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0DFBC" w14:textId="77777777" w:rsidR="00B770BF" w:rsidRPr="00037359" w:rsidRDefault="0023571D" w:rsidP="00037359">
            <w:pPr>
              <w:spacing w:line="240" w:lineRule="auto"/>
              <w:jc w:val="right"/>
              <w:rPr>
                <w:b/>
                <w:bCs/>
                <w:color w:val="000000"/>
                <w:szCs w:val="18"/>
                <w:lang w:eastAsia="bg-BG"/>
              </w:rPr>
            </w:pPr>
            <w:r w:rsidRPr="00037359">
              <w:rPr>
                <w:b/>
                <w:bCs/>
                <w:color w:val="000000"/>
                <w:szCs w:val="18"/>
                <w:lang w:eastAsia="bg-BG"/>
              </w:rPr>
              <w:t>(месеци)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40C6E" w14:textId="77777777" w:rsidR="00B770BF" w:rsidRPr="00037359" w:rsidRDefault="0023571D" w:rsidP="00037359">
            <w:pPr>
              <w:spacing w:line="240" w:lineRule="auto"/>
              <w:jc w:val="right"/>
              <w:rPr>
                <w:b/>
                <w:bCs/>
                <w:color w:val="000000"/>
                <w:szCs w:val="18"/>
                <w:lang w:eastAsia="bg-BG"/>
              </w:rPr>
            </w:pPr>
            <w:r w:rsidRPr="00037359">
              <w:rPr>
                <w:b/>
                <w:bCs/>
                <w:color w:val="000000"/>
                <w:szCs w:val="18"/>
                <w:lang w:eastAsia="bg-BG"/>
              </w:rPr>
              <w:t>n/N(%)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DCFB3" w14:textId="77777777" w:rsidR="00B770BF" w:rsidRPr="00037359" w:rsidRDefault="00B770BF" w:rsidP="00037359">
            <w:pPr>
              <w:spacing w:line="240" w:lineRule="auto"/>
              <w:rPr>
                <w:rFonts w:cs="Calibri"/>
                <w:color w:val="000000"/>
                <w:lang w:eastAsia="bg-BG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43"/>
            </w:tblGrid>
            <w:tr w:rsidR="003A6CEC" w14:paraId="5AC149F2" w14:textId="77777777" w:rsidTr="009300DD">
              <w:trPr>
                <w:trHeight w:val="290"/>
                <w:tblCellSpacing w:w="0" w:type="dxa"/>
              </w:trPr>
              <w:tc>
                <w:tcPr>
                  <w:tcW w:w="5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3D5C3B2" w14:textId="77777777" w:rsidR="00B770BF" w:rsidRPr="00037359" w:rsidRDefault="0023571D" w:rsidP="00037359">
                  <w:pPr>
                    <w:spacing w:line="240" w:lineRule="auto"/>
                    <w:jc w:val="right"/>
                    <w:rPr>
                      <w:b/>
                      <w:bCs/>
                      <w:color w:val="000000"/>
                      <w:szCs w:val="18"/>
                      <w:lang w:eastAsia="bg-BG"/>
                    </w:rPr>
                  </w:pPr>
                  <w:r w:rsidRPr="00037359">
                    <w:rPr>
                      <w:b/>
                      <w:bCs/>
                      <w:color w:val="000000"/>
                      <w:szCs w:val="18"/>
                      <w:lang w:eastAsia="bg-BG"/>
                    </w:rPr>
                    <w:t>(месеци)</w:t>
                  </w:r>
                </w:p>
              </w:tc>
            </w:tr>
          </w:tbl>
          <w:p w14:paraId="443EB14A" w14:textId="77777777" w:rsidR="00B770BF" w:rsidRPr="00037359" w:rsidRDefault="00B770BF" w:rsidP="00037359">
            <w:pPr>
              <w:spacing w:line="240" w:lineRule="auto"/>
              <w:rPr>
                <w:rFonts w:cs="Calibri"/>
                <w:color w:val="000000"/>
                <w:lang w:eastAsia="bg-BG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43EB2" w14:textId="77777777" w:rsidR="00B770BF" w:rsidRPr="00037359" w:rsidRDefault="00B770BF" w:rsidP="00037359">
            <w:pPr>
              <w:spacing w:line="240" w:lineRule="auto"/>
              <w:rPr>
                <w:lang w:eastAsia="bg-BG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861232" w14:textId="77777777" w:rsidR="00B770BF" w:rsidRPr="00037359" w:rsidRDefault="00B770BF" w:rsidP="00037359">
            <w:pPr>
              <w:spacing w:line="240" w:lineRule="auto"/>
              <w:rPr>
                <w:lang w:eastAsia="bg-BG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4F8B5" w14:textId="77777777" w:rsidR="00B770BF" w:rsidRPr="00037359" w:rsidRDefault="00B770BF" w:rsidP="00037359">
            <w:pPr>
              <w:spacing w:line="240" w:lineRule="auto"/>
              <w:rPr>
                <w:lang w:eastAsia="bg-BG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60AFF" w14:textId="77777777" w:rsidR="00B770BF" w:rsidRPr="00037359" w:rsidRDefault="00B770BF" w:rsidP="00037359">
            <w:pPr>
              <w:spacing w:line="240" w:lineRule="auto"/>
              <w:rPr>
                <w:lang w:eastAsia="bg-BG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0D146" w14:textId="77777777" w:rsidR="00B770BF" w:rsidRPr="00037359" w:rsidRDefault="00B770BF" w:rsidP="00037359">
            <w:pPr>
              <w:spacing w:line="240" w:lineRule="auto"/>
              <w:rPr>
                <w:lang w:eastAsia="bg-BG"/>
              </w:rPr>
            </w:pPr>
          </w:p>
        </w:tc>
      </w:tr>
      <w:tr w:rsidR="003A6CEC" w14:paraId="411BD6F7" w14:textId="77777777" w:rsidTr="009300DD">
        <w:trPr>
          <w:trHeight w:val="29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46C1B9" w14:textId="77777777" w:rsidR="00B770BF" w:rsidRPr="00037359" w:rsidRDefault="0023571D" w:rsidP="00037359">
            <w:pPr>
              <w:spacing w:line="240" w:lineRule="auto"/>
              <w:rPr>
                <w:b/>
                <w:bCs/>
                <w:color w:val="000000"/>
                <w:szCs w:val="18"/>
                <w:lang w:eastAsia="bg-BG"/>
              </w:rPr>
            </w:pPr>
            <w:r w:rsidRPr="00037359">
              <w:rPr>
                <w:b/>
                <w:bCs/>
                <w:color w:val="000000"/>
                <w:szCs w:val="18"/>
                <w:lang w:eastAsia="bg-BG"/>
              </w:rPr>
              <w:t>Всички участници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2CB52" w14:textId="77777777" w:rsidR="00B770BF" w:rsidRPr="00037359" w:rsidRDefault="0023571D" w:rsidP="00037359">
            <w:pPr>
              <w:spacing w:line="240" w:lineRule="auto"/>
              <w:rPr>
                <w:color w:val="000000"/>
                <w:szCs w:val="18"/>
                <w:lang w:eastAsia="bg-BG"/>
              </w:rPr>
            </w:pPr>
            <w:r w:rsidRPr="00037359">
              <w:rPr>
                <w:color w:val="000000"/>
                <w:szCs w:val="18"/>
                <w:lang w:eastAsia="bg-BG"/>
              </w:rPr>
              <w:t>109/145(75,2)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BEDF07" w14:textId="77777777" w:rsidR="00B770BF" w:rsidRPr="00037359" w:rsidRDefault="0023571D" w:rsidP="00037359">
            <w:pPr>
              <w:spacing w:line="240" w:lineRule="auto"/>
              <w:jc w:val="center"/>
              <w:rPr>
                <w:color w:val="000000"/>
                <w:szCs w:val="18"/>
                <w:lang w:eastAsia="bg-BG"/>
              </w:rPr>
            </w:pPr>
            <w:r w:rsidRPr="00037359">
              <w:rPr>
                <w:color w:val="000000"/>
                <w:szCs w:val="18"/>
                <w:lang w:eastAsia="bg-BG"/>
              </w:rPr>
              <w:t>9,6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7F125F" w14:textId="77777777" w:rsidR="00B770BF" w:rsidRPr="00037359" w:rsidRDefault="0023571D" w:rsidP="00037359">
            <w:pPr>
              <w:spacing w:line="240" w:lineRule="auto"/>
              <w:jc w:val="center"/>
              <w:rPr>
                <w:color w:val="000000"/>
                <w:szCs w:val="18"/>
                <w:lang w:eastAsia="bg-BG"/>
              </w:rPr>
            </w:pPr>
            <w:r w:rsidRPr="00037359">
              <w:rPr>
                <w:color w:val="000000"/>
                <w:szCs w:val="18"/>
                <w:lang w:eastAsia="bg-BG"/>
              </w:rPr>
              <w:t>161/286(56,3)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07FAF" w14:textId="77777777" w:rsidR="00B770BF" w:rsidRPr="00037359" w:rsidRDefault="0023571D" w:rsidP="00037359">
            <w:pPr>
              <w:spacing w:line="240" w:lineRule="auto"/>
              <w:jc w:val="center"/>
              <w:rPr>
                <w:color w:val="000000"/>
                <w:szCs w:val="18"/>
                <w:lang w:eastAsia="bg-BG"/>
              </w:rPr>
            </w:pPr>
            <w:r w:rsidRPr="00037359">
              <w:rPr>
                <w:color w:val="000000"/>
                <w:szCs w:val="18"/>
                <w:lang w:eastAsia="bg-BG"/>
              </w:rPr>
              <w:t>14,7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5F26C2" w14:textId="77777777" w:rsidR="00B770BF" w:rsidRPr="00037359" w:rsidRDefault="00B770BF" w:rsidP="00037359">
            <w:pPr>
              <w:spacing w:line="240" w:lineRule="auto"/>
              <w:jc w:val="center"/>
              <w:rPr>
                <w:color w:val="000000"/>
                <w:szCs w:val="18"/>
                <w:lang w:eastAsia="bg-BG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E8D36" w14:textId="77777777" w:rsidR="00B770BF" w:rsidRPr="00037359" w:rsidRDefault="0023571D" w:rsidP="00037359">
            <w:pPr>
              <w:spacing w:line="240" w:lineRule="auto"/>
              <w:rPr>
                <w:lang w:eastAsia="bg-BG"/>
              </w:rPr>
            </w:pPr>
            <w:r w:rsidRPr="00037359">
              <w:rPr>
                <w:rFonts w:cs="Calibri"/>
                <w:noProof/>
                <w:color w:val="000000"/>
                <w:lang w:val="bg-BG" w:eastAsia="bg-BG"/>
              </w:rPr>
              <w:drawing>
                <wp:anchor distT="0" distB="0" distL="114300" distR="114300" simplePos="0" relativeHeight="251672576" behindDoc="0" locked="0" layoutInCell="1" allowOverlap="1" wp14:anchorId="3B628398" wp14:editId="4D5F35F6">
                  <wp:simplePos x="0" y="0"/>
                  <wp:positionH relativeFrom="column">
                    <wp:posOffset>132080</wp:posOffset>
                  </wp:positionH>
                  <wp:positionV relativeFrom="paragraph">
                    <wp:posOffset>78105</wp:posOffset>
                  </wp:positionV>
                  <wp:extent cx="298450" cy="139700"/>
                  <wp:effectExtent l="0" t="0" r="0" b="0"/>
                  <wp:wrapNone/>
                  <wp:docPr id="26" name="Picture 2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DC27778-D7B8-4FD0-B01E-96BCF9F5343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Picture 25">
                            <a:extLst>
                              <a:ext uri="{FF2B5EF4-FFF2-40B4-BE49-F238E27FC236}">
                                <a16:creationId xmlns:a16="http://schemas.microsoft.com/office/drawing/2014/main" id="{EDC27778-D7B8-4FD0-B01E-96BCF9F5343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45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C14F4" w14:textId="77777777" w:rsidR="00B770BF" w:rsidRPr="00037359" w:rsidRDefault="00B770BF" w:rsidP="00037359">
            <w:pPr>
              <w:spacing w:line="240" w:lineRule="auto"/>
              <w:rPr>
                <w:lang w:eastAsia="bg-BG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9CACC1" w14:textId="77777777" w:rsidR="00B770BF" w:rsidRPr="00037359" w:rsidRDefault="00B770BF" w:rsidP="00037359">
            <w:pPr>
              <w:spacing w:line="240" w:lineRule="auto"/>
              <w:rPr>
                <w:lang w:eastAsia="bg-BG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C5955" w14:textId="77777777" w:rsidR="00B770BF" w:rsidRPr="00037359" w:rsidRDefault="0023571D" w:rsidP="00037359">
            <w:pPr>
              <w:spacing w:line="240" w:lineRule="auto"/>
              <w:rPr>
                <w:color w:val="000000"/>
                <w:szCs w:val="18"/>
                <w:lang w:eastAsia="bg-BG"/>
              </w:rPr>
            </w:pPr>
            <w:r w:rsidRPr="00037359">
              <w:rPr>
                <w:color w:val="000000"/>
                <w:szCs w:val="18"/>
                <w:lang w:eastAsia="bg-BG"/>
              </w:rPr>
              <w:t>0,64 (0,50, 0,82)</w:t>
            </w:r>
          </w:p>
        </w:tc>
      </w:tr>
      <w:tr w:rsidR="003A6CEC" w14:paraId="2D257CDC" w14:textId="77777777" w:rsidTr="009300DD">
        <w:trPr>
          <w:trHeight w:val="29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128756" w14:textId="77777777" w:rsidR="00B770BF" w:rsidRPr="00037359" w:rsidRDefault="0023571D" w:rsidP="00037359">
            <w:pPr>
              <w:spacing w:line="240" w:lineRule="auto"/>
              <w:rPr>
                <w:b/>
                <w:bCs/>
                <w:color w:val="000000"/>
                <w:szCs w:val="18"/>
                <w:lang w:eastAsia="bg-BG"/>
              </w:rPr>
            </w:pPr>
            <w:r w:rsidRPr="00037359">
              <w:rPr>
                <w:b/>
                <w:bCs/>
                <w:color w:val="000000"/>
                <w:szCs w:val="18"/>
                <w:lang w:eastAsia="bg-BG"/>
              </w:rPr>
              <w:t>Възраст (години)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DEE4A1" w14:textId="77777777" w:rsidR="00B770BF" w:rsidRPr="00037359" w:rsidRDefault="00B770BF" w:rsidP="00037359">
            <w:pPr>
              <w:spacing w:line="240" w:lineRule="auto"/>
              <w:rPr>
                <w:b/>
                <w:bCs/>
                <w:color w:val="000000"/>
                <w:szCs w:val="18"/>
                <w:lang w:eastAsia="bg-BG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5CE07" w14:textId="77777777" w:rsidR="00B770BF" w:rsidRPr="00037359" w:rsidRDefault="00B770BF" w:rsidP="00037359">
            <w:pPr>
              <w:spacing w:line="240" w:lineRule="auto"/>
              <w:rPr>
                <w:lang w:eastAsia="bg-BG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EDBEB4" w14:textId="77777777" w:rsidR="00B770BF" w:rsidRPr="00037359" w:rsidRDefault="00B770BF" w:rsidP="00037359">
            <w:pPr>
              <w:spacing w:line="240" w:lineRule="auto"/>
              <w:rPr>
                <w:lang w:eastAsia="bg-BG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9E944" w14:textId="77777777" w:rsidR="00B770BF" w:rsidRPr="00037359" w:rsidRDefault="00B770BF" w:rsidP="00037359">
            <w:pPr>
              <w:spacing w:line="240" w:lineRule="auto"/>
              <w:jc w:val="center"/>
              <w:rPr>
                <w:lang w:eastAsia="bg-BG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36A282" w14:textId="77777777" w:rsidR="00B770BF" w:rsidRPr="00037359" w:rsidRDefault="00B770BF" w:rsidP="00037359">
            <w:pPr>
              <w:spacing w:line="240" w:lineRule="auto"/>
              <w:jc w:val="center"/>
              <w:rPr>
                <w:lang w:eastAsia="bg-BG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50FAB" w14:textId="77777777" w:rsidR="00B770BF" w:rsidRPr="00037359" w:rsidRDefault="00B770BF" w:rsidP="00037359">
            <w:pPr>
              <w:spacing w:line="240" w:lineRule="auto"/>
              <w:rPr>
                <w:lang w:eastAsia="bg-BG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370709" w14:textId="77777777" w:rsidR="00B770BF" w:rsidRPr="00037359" w:rsidRDefault="00B770BF" w:rsidP="00037359">
            <w:pPr>
              <w:spacing w:line="240" w:lineRule="auto"/>
              <w:rPr>
                <w:lang w:eastAsia="bg-BG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15BE1C" w14:textId="77777777" w:rsidR="00B770BF" w:rsidRPr="00037359" w:rsidRDefault="00B770BF" w:rsidP="00037359">
            <w:pPr>
              <w:spacing w:line="240" w:lineRule="auto"/>
              <w:rPr>
                <w:lang w:eastAsia="bg-BG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2B09D8" w14:textId="77777777" w:rsidR="00B770BF" w:rsidRPr="00037359" w:rsidRDefault="00B770BF" w:rsidP="00037359">
            <w:pPr>
              <w:spacing w:line="240" w:lineRule="auto"/>
              <w:rPr>
                <w:lang w:eastAsia="bg-BG"/>
              </w:rPr>
            </w:pPr>
          </w:p>
        </w:tc>
      </w:tr>
      <w:tr w:rsidR="003A6CEC" w14:paraId="641A74DD" w14:textId="77777777" w:rsidTr="009300DD">
        <w:trPr>
          <w:trHeight w:val="29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3D226" w14:textId="77777777" w:rsidR="00B770BF" w:rsidRPr="00037359" w:rsidRDefault="0023571D" w:rsidP="00037359">
            <w:pPr>
              <w:spacing w:line="240" w:lineRule="auto"/>
              <w:rPr>
                <w:color w:val="000000"/>
                <w:szCs w:val="18"/>
                <w:lang w:eastAsia="bg-BG"/>
              </w:rPr>
            </w:pPr>
            <w:r w:rsidRPr="00037359">
              <w:rPr>
                <w:color w:val="000000"/>
                <w:szCs w:val="18"/>
                <w:lang w:eastAsia="bg-BG"/>
              </w:rPr>
              <w:t xml:space="preserve">     18-&lt; 65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1C78E" w14:textId="77777777" w:rsidR="00B770BF" w:rsidRPr="00037359" w:rsidRDefault="0023571D" w:rsidP="00037359">
            <w:pPr>
              <w:spacing w:line="240" w:lineRule="auto"/>
              <w:jc w:val="center"/>
              <w:rPr>
                <w:color w:val="000000"/>
                <w:szCs w:val="18"/>
                <w:lang w:eastAsia="bg-BG"/>
              </w:rPr>
            </w:pPr>
            <w:r w:rsidRPr="00037359">
              <w:rPr>
                <w:color w:val="000000"/>
                <w:szCs w:val="18"/>
                <w:lang w:eastAsia="bg-BG"/>
              </w:rPr>
              <w:t>3/5 (60,0)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184ED" w14:textId="77777777" w:rsidR="00B770BF" w:rsidRPr="00037359" w:rsidRDefault="0023571D" w:rsidP="00037359">
            <w:pPr>
              <w:spacing w:line="240" w:lineRule="auto"/>
              <w:jc w:val="center"/>
              <w:rPr>
                <w:color w:val="000000"/>
                <w:szCs w:val="18"/>
                <w:lang w:eastAsia="bg-BG"/>
              </w:rPr>
            </w:pPr>
            <w:r w:rsidRPr="00037359">
              <w:rPr>
                <w:color w:val="000000"/>
                <w:szCs w:val="18"/>
                <w:lang w:eastAsia="bg-BG"/>
              </w:rPr>
              <w:t>13,2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558FB" w14:textId="77777777" w:rsidR="00B770BF" w:rsidRPr="00037359" w:rsidRDefault="0023571D" w:rsidP="00037359">
            <w:pPr>
              <w:spacing w:line="240" w:lineRule="auto"/>
              <w:jc w:val="center"/>
              <w:rPr>
                <w:color w:val="000000"/>
                <w:szCs w:val="18"/>
                <w:lang w:eastAsia="bg-BG"/>
              </w:rPr>
            </w:pPr>
            <w:r w:rsidRPr="00037359">
              <w:rPr>
                <w:color w:val="000000"/>
                <w:szCs w:val="18"/>
                <w:lang w:eastAsia="bg-BG"/>
              </w:rPr>
              <w:t>7/10 (70,0)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369B4" w14:textId="77777777" w:rsidR="00B770BF" w:rsidRPr="00037359" w:rsidRDefault="0023571D" w:rsidP="00037359">
            <w:pPr>
              <w:spacing w:line="240" w:lineRule="auto"/>
              <w:jc w:val="center"/>
              <w:rPr>
                <w:color w:val="000000"/>
                <w:szCs w:val="18"/>
                <w:lang w:eastAsia="bg-BG"/>
              </w:rPr>
            </w:pPr>
            <w:r w:rsidRPr="00037359">
              <w:rPr>
                <w:color w:val="000000"/>
                <w:szCs w:val="18"/>
                <w:lang w:eastAsia="bg-BG"/>
              </w:rPr>
              <w:t>15,2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DAF409" w14:textId="77777777" w:rsidR="00B770BF" w:rsidRPr="00037359" w:rsidRDefault="00B770BF" w:rsidP="00037359">
            <w:pPr>
              <w:spacing w:line="240" w:lineRule="auto"/>
              <w:jc w:val="center"/>
              <w:rPr>
                <w:color w:val="000000"/>
                <w:szCs w:val="18"/>
                <w:lang w:eastAsia="bg-BG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D0C859" w14:textId="77777777" w:rsidR="00B770BF" w:rsidRPr="00037359" w:rsidRDefault="0023571D" w:rsidP="00037359">
            <w:pPr>
              <w:spacing w:line="240" w:lineRule="auto"/>
              <w:rPr>
                <w:lang w:eastAsia="bg-BG"/>
              </w:rPr>
            </w:pPr>
            <w:r w:rsidRPr="00037359">
              <w:rPr>
                <w:rFonts w:cs="Calibri"/>
                <w:noProof/>
                <w:color w:val="000000"/>
                <w:lang w:val="bg-BG" w:eastAsia="bg-BG"/>
              </w:rPr>
              <w:drawing>
                <wp:anchor distT="0" distB="0" distL="114300" distR="114300" simplePos="0" relativeHeight="251673600" behindDoc="0" locked="0" layoutInCell="1" allowOverlap="1" wp14:anchorId="58A5ECBE" wp14:editId="70780EB6">
                  <wp:simplePos x="0" y="0"/>
                  <wp:positionH relativeFrom="column">
                    <wp:posOffset>-97790</wp:posOffset>
                  </wp:positionH>
                  <wp:positionV relativeFrom="paragraph">
                    <wp:posOffset>-152400</wp:posOffset>
                  </wp:positionV>
                  <wp:extent cx="1060450" cy="139700"/>
                  <wp:effectExtent l="0" t="0" r="0" b="0"/>
                  <wp:wrapNone/>
                  <wp:docPr id="28" name="Picture 2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C99C439-5524-4EDB-AF96-7A2E2D8A441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Picture 27">
                            <a:extLst>
                              <a:ext uri="{FF2B5EF4-FFF2-40B4-BE49-F238E27FC236}">
                                <a16:creationId xmlns:a16="http://schemas.microsoft.com/office/drawing/2014/main" id="{7C99C439-5524-4EDB-AF96-7A2E2D8A441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045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2D853" w14:textId="77777777" w:rsidR="00B770BF" w:rsidRPr="00037359" w:rsidRDefault="00B770BF" w:rsidP="00037359">
            <w:pPr>
              <w:spacing w:line="240" w:lineRule="auto"/>
              <w:rPr>
                <w:lang w:eastAsia="bg-BG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51A166" w14:textId="77777777" w:rsidR="00B770BF" w:rsidRPr="00037359" w:rsidRDefault="00B770BF" w:rsidP="00037359">
            <w:pPr>
              <w:spacing w:line="240" w:lineRule="auto"/>
              <w:rPr>
                <w:lang w:eastAsia="bg-BG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99733" w14:textId="77777777" w:rsidR="00B770BF" w:rsidRPr="00037359" w:rsidRDefault="0023571D" w:rsidP="00037359">
            <w:pPr>
              <w:spacing w:line="240" w:lineRule="auto"/>
              <w:rPr>
                <w:color w:val="000000"/>
                <w:szCs w:val="18"/>
                <w:lang w:eastAsia="bg-BG"/>
              </w:rPr>
            </w:pPr>
            <w:r w:rsidRPr="00037359">
              <w:rPr>
                <w:color w:val="000000"/>
                <w:szCs w:val="18"/>
                <w:lang w:eastAsia="bg-BG"/>
              </w:rPr>
              <w:t>0,95 (0,24, 3,69)</w:t>
            </w:r>
          </w:p>
        </w:tc>
      </w:tr>
      <w:tr w:rsidR="003A6CEC" w14:paraId="18CB8A50" w14:textId="77777777" w:rsidTr="009300DD">
        <w:trPr>
          <w:trHeight w:val="29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22D81" w14:textId="77777777" w:rsidR="00B770BF" w:rsidRPr="00037359" w:rsidRDefault="0023571D" w:rsidP="00037359">
            <w:pPr>
              <w:spacing w:line="240" w:lineRule="auto"/>
              <w:rPr>
                <w:color w:val="000000"/>
                <w:szCs w:val="18"/>
                <w:lang w:eastAsia="bg-BG"/>
              </w:rPr>
            </w:pPr>
            <w:r w:rsidRPr="00037359">
              <w:rPr>
                <w:color w:val="000000"/>
                <w:szCs w:val="18"/>
                <w:lang w:eastAsia="bg-BG"/>
              </w:rPr>
              <w:t xml:space="preserve">     65-&lt; 75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8AB4A" w14:textId="77777777" w:rsidR="00B770BF" w:rsidRPr="00037359" w:rsidRDefault="0023571D" w:rsidP="00037359">
            <w:pPr>
              <w:spacing w:line="240" w:lineRule="auto"/>
              <w:jc w:val="center"/>
              <w:rPr>
                <w:color w:val="000000"/>
                <w:szCs w:val="18"/>
                <w:lang w:eastAsia="bg-BG"/>
              </w:rPr>
            </w:pPr>
            <w:r w:rsidRPr="00037359">
              <w:rPr>
                <w:color w:val="000000"/>
                <w:szCs w:val="18"/>
                <w:lang w:eastAsia="bg-BG"/>
              </w:rPr>
              <w:t>33/53 (62,3)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038A3" w14:textId="77777777" w:rsidR="00B770BF" w:rsidRPr="00037359" w:rsidRDefault="0023571D" w:rsidP="00037359">
            <w:pPr>
              <w:spacing w:line="240" w:lineRule="auto"/>
              <w:jc w:val="center"/>
              <w:rPr>
                <w:color w:val="000000"/>
                <w:szCs w:val="18"/>
                <w:lang w:eastAsia="bg-BG"/>
              </w:rPr>
            </w:pPr>
            <w:r w:rsidRPr="00037359">
              <w:rPr>
                <w:color w:val="000000"/>
                <w:szCs w:val="18"/>
                <w:lang w:eastAsia="bg-BG"/>
              </w:rPr>
              <w:t>15,2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97758" w14:textId="77777777" w:rsidR="00B770BF" w:rsidRPr="00037359" w:rsidRDefault="0023571D" w:rsidP="00037359">
            <w:pPr>
              <w:spacing w:line="240" w:lineRule="auto"/>
              <w:jc w:val="center"/>
              <w:rPr>
                <w:color w:val="000000"/>
                <w:szCs w:val="18"/>
                <w:lang w:eastAsia="bg-BG"/>
              </w:rPr>
            </w:pPr>
            <w:r w:rsidRPr="00037359">
              <w:rPr>
                <w:color w:val="000000"/>
                <w:szCs w:val="18"/>
                <w:lang w:eastAsia="bg-BG"/>
              </w:rPr>
              <w:t>59/102 (57,8)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4324D" w14:textId="77777777" w:rsidR="00B770BF" w:rsidRPr="00037359" w:rsidRDefault="0023571D" w:rsidP="00037359">
            <w:pPr>
              <w:spacing w:line="240" w:lineRule="auto"/>
              <w:jc w:val="center"/>
              <w:rPr>
                <w:color w:val="000000"/>
                <w:szCs w:val="18"/>
                <w:lang w:eastAsia="bg-BG"/>
              </w:rPr>
            </w:pPr>
            <w:r w:rsidRPr="00037359">
              <w:rPr>
                <w:color w:val="000000"/>
                <w:szCs w:val="18"/>
                <w:lang w:eastAsia="bg-BG"/>
              </w:rPr>
              <w:t>15,2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A8AD1" w14:textId="77777777" w:rsidR="00B770BF" w:rsidRPr="00037359" w:rsidRDefault="00B770BF" w:rsidP="00037359">
            <w:pPr>
              <w:spacing w:line="240" w:lineRule="auto"/>
              <w:jc w:val="center"/>
              <w:rPr>
                <w:color w:val="000000"/>
                <w:szCs w:val="18"/>
                <w:lang w:eastAsia="bg-BG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C3B69" w14:textId="77777777" w:rsidR="00B770BF" w:rsidRPr="00037359" w:rsidRDefault="0023571D" w:rsidP="00037359">
            <w:pPr>
              <w:spacing w:line="240" w:lineRule="auto"/>
              <w:rPr>
                <w:lang w:eastAsia="bg-BG"/>
              </w:rPr>
            </w:pPr>
            <w:r w:rsidRPr="00037359">
              <w:rPr>
                <w:rFonts w:cs="Calibri"/>
                <w:noProof/>
                <w:color w:val="000000"/>
                <w:lang w:val="bg-BG" w:eastAsia="bg-BG"/>
              </w:rPr>
              <w:drawing>
                <wp:anchor distT="0" distB="0" distL="114300" distR="114300" simplePos="0" relativeHeight="251674624" behindDoc="0" locked="0" layoutInCell="1" allowOverlap="1" wp14:anchorId="48D94637" wp14:editId="52678D9C">
                  <wp:simplePos x="0" y="0"/>
                  <wp:positionH relativeFrom="column">
                    <wp:posOffset>208915</wp:posOffset>
                  </wp:positionH>
                  <wp:positionV relativeFrom="paragraph">
                    <wp:posOffset>-111125</wp:posOffset>
                  </wp:positionV>
                  <wp:extent cx="387350" cy="133350"/>
                  <wp:effectExtent l="0" t="0" r="0" b="0"/>
                  <wp:wrapNone/>
                  <wp:docPr id="29" name="Picture 2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53B45DE-EA84-4015-AD23-E25F570AE4B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Picture 28">
                            <a:extLst>
                              <a:ext uri="{FF2B5EF4-FFF2-40B4-BE49-F238E27FC236}">
                                <a16:creationId xmlns:a16="http://schemas.microsoft.com/office/drawing/2014/main" id="{553B45DE-EA84-4015-AD23-E25F570AE4B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7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FE990" w14:textId="77777777" w:rsidR="00B770BF" w:rsidRPr="00037359" w:rsidRDefault="00B770BF" w:rsidP="00037359">
            <w:pPr>
              <w:spacing w:line="240" w:lineRule="auto"/>
              <w:rPr>
                <w:lang w:eastAsia="bg-BG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FF88D" w14:textId="77777777" w:rsidR="00B770BF" w:rsidRPr="00037359" w:rsidRDefault="00B770BF" w:rsidP="00037359">
            <w:pPr>
              <w:spacing w:line="240" w:lineRule="auto"/>
              <w:rPr>
                <w:lang w:eastAsia="bg-BG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F1EC1" w14:textId="77777777" w:rsidR="00B770BF" w:rsidRPr="00037359" w:rsidRDefault="0023571D" w:rsidP="00037359">
            <w:pPr>
              <w:spacing w:line="240" w:lineRule="auto"/>
              <w:rPr>
                <w:color w:val="000000"/>
                <w:szCs w:val="18"/>
                <w:lang w:eastAsia="bg-BG"/>
              </w:rPr>
            </w:pPr>
            <w:r w:rsidRPr="00037359">
              <w:rPr>
                <w:color w:val="000000"/>
                <w:szCs w:val="18"/>
                <w:lang w:eastAsia="bg-BG"/>
              </w:rPr>
              <w:t>0,88 (0,57, 1,35)</w:t>
            </w:r>
          </w:p>
        </w:tc>
      </w:tr>
      <w:tr w:rsidR="003A6CEC" w14:paraId="624CBA1B" w14:textId="77777777" w:rsidTr="009300DD">
        <w:trPr>
          <w:trHeight w:val="29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5DB61" w14:textId="77777777" w:rsidR="00B770BF" w:rsidRPr="00037359" w:rsidRDefault="0023571D" w:rsidP="00037359">
            <w:pPr>
              <w:spacing w:line="240" w:lineRule="auto"/>
              <w:rPr>
                <w:color w:val="000000"/>
                <w:szCs w:val="18"/>
                <w:lang w:eastAsia="bg-BG"/>
              </w:rPr>
            </w:pPr>
            <w:r w:rsidRPr="00037359">
              <w:rPr>
                <w:color w:val="000000"/>
                <w:szCs w:val="18"/>
                <w:lang w:eastAsia="bg-BG"/>
              </w:rPr>
              <w:t xml:space="preserve">      ≥ 75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3DFA8B" w14:textId="77777777" w:rsidR="00B770BF" w:rsidRPr="00037359" w:rsidRDefault="0023571D" w:rsidP="00037359">
            <w:pPr>
              <w:spacing w:line="240" w:lineRule="auto"/>
              <w:jc w:val="center"/>
              <w:rPr>
                <w:color w:val="000000"/>
                <w:szCs w:val="18"/>
                <w:lang w:eastAsia="bg-BG"/>
              </w:rPr>
            </w:pPr>
            <w:r w:rsidRPr="00037359">
              <w:rPr>
                <w:color w:val="000000"/>
                <w:szCs w:val="18"/>
                <w:lang w:eastAsia="bg-BG"/>
              </w:rPr>
              <w:t>73/87 (83,9)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18C53" w14:textId="77777777" w:rsidR="00B770BF" w:rsidRPr="00037359" w:rsidRDefault="0023571D" w:rsidP="00037359">
            <w:pPr>
              <w:spacing w:line="240" w:lineRule="auto"/>
              <w:jc w:val="center"/>
              <w:rPr>
                <w:color w:val="000000"/>
                <w:szCs w:val="18"/>
                <w:lang w:eastAsia="bg-BG"/>
              </w:rPr>
            </w:pPr>
            <w:r w:rsidRPr="00037359">
              <w:rPr>
                <w:color w:val="000000"/>
                <w:szCs w:val="18"/>
                <w:lang w:eastAsia="bg-BG"/>
              </w:rPr>
              <w:t>8,5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1203A" w14:textId="77777777" w:rsidR="00B770BF" w:rsidRPr="00037359" w:rsidRDefault="0023571D" w:rsidP="00037359">
            <w:pPr>
              <w:spacing w:line="240" w:lineRule="auto"/>
              <w:jc w:val="center"/>
              <w:rPr>
                <w:color w:val="000000"/>
                <w:szCs w:val="18"/>
                <w:lang w:eastAsia="bg-BG"/>
              </w:rPr>
            </w:pPr>
            <w:r w:rsidRPr="00037359">
              <w:rPr>
                <w:color w:val="000000"/>
                <w:szCs w:val="18"/>
                <w:lang w:eastAsia="bg-BG"/>
              </w:rPr>
              <w:t>95/174 (54,6)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DFCE7" w14:textId="77777777" w:rsidR="00B770BF" w:rsidRPr="00037359" w:rsidRDefault="0023571D" w:rsidP="00037359">
            <w:pPr>
              <w:spacing w:line="240" w:lineRule="auto"/>
              <w:jc w:val="center"/>
              <w:rPr>
                <w:color w:val="000000"/>
                <w:szCs w:val="18"/>
                <w:lang w:eastAsia="bg-BG"/>
              </w:rPr>
            </w:pPr>
            <w:r w:rsidRPr="00037359">
              <w:rPr>
                <w:color w:val="000000"/>
                <w:szCs w:val="18"/>
                <w:lang w:eastAsia="bg-BG"/>
              </w:rPr>
              <w:t>14,1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CC0DB8" w14:textId="77777777" w:rsidR="00B770BF" w:rsidRPr="00037359" w:rsidRDefault="00B770BF" w:rsidP="00037359">
            <w:pPr>
              <w:spacing w:line="240" w:lineRule="auto"/>
              <w:jc w:val="center"/>
              <w:rPr>
                <w:color w:val="000000"/>
                <w:szCs w:val="18"/>
                <w:lang w:eastAsia="bg-BG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749F3" w14:textId="77777777" w:rsidR="00B770BF" w:rsidRPr="00037359" w:rsidRDefault="0023571D" w:rsidP="00037359">
            <w:pPr>
              <w:spacing w:line="240" w:lineRule="auto"/>
              <w:rPr>
                <w:lang w:eastAsia="bg-BG"/>
              </w:rPr>
            </w:pPr>
            <w:r w:rsidRPr="00037359">
              <w:rPr>
                <w:rFonts w:cs="Calibri"/>
                <w:noProof/>
                <w:color w:val="000000"/>
                <w:lang w:val="bg-BG" w:eastAsia="bg-BG"/>
              </w:rPr>
              <w:drawing>
                <wp:anchor distT="0" distB="0" distL="114300" distR="114300" simplePos="0" relativeHeight="251675648" behindDoc="0" locked="0" layoutInCell="1" allowOverlap="1" wp14:anchorId="69B08D82" wp14:editId="3531AD63">
                  <wp:simplePos x="0" y="0"/>
                  <wp:positionH relativeFrom="column">
                    <wp:posOffset>85725</wp:posOffset>
                  </wp:positionH>
                  <wp:positionV relativeFrom="paragraph">
                    <wp:posOffset>-132715</wp:posOffset>
                  </wp:positionV>
                  <wp:extent cx="311150" cy="146050"/>
                  <wp:effectExtent l="0" t="0" r="0" b="0"/>
                  <wp:wrapNone/>
                  <wp:docPr id="30" name="Picture 3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E8E8C64-6495-4B9A-A275-A1388895753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Picture 29">
                            <a:extLst>
                              <a:ext uri="{FF2B5EF4-FFF2-40B4-BE49-F238E27FC236}">
                                <a16:creationId xmlns:a16="http://schemas.microsoft.com/office/drawing/2014/main" id="{FE8E8C64-6495-4B9A-A275-A1388895753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150" cy="146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CBDB9" w14:textId="77777777" w:rsidR="00B770BF" w:rsidRPr="00037359" w:rsidRDefault="00B770BF" w:rsidP="00037359">
            <w:pPr>
              <w:spacing w:line="240" w:lineRule="auto"/>
              <w:rPr>
                <w:lang w:eastAsia="bg-BG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7693B" w14:textId="77777777" w:rsidR="00B770BF" w:rsidRPr="00037359" w:rsidRDefault="00B770BF" w:rsidP="00037359">
            <w:pPr>
              <w:spacing w:line="240" w:lineRule="auto"/>
              <w:rPr>
                <w:lang w:eastAsia="bg-BG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CBC33" w14:textId="77777777" w:rsidR="00B770BF" w:rsidRPr="00037359" w:rsidRDefault="0023571D" w:rsidP="00037359">
            <w:pPr>
              <w:spacing w:line="240" w:lineRule="auto"/>
              <w:rPr>
                <w:color w:val="000000"/>
                <w:szCs w:val="18"/>
                <w:lang w:eastAsia="bg-BG"/>
              </w:rPr>
            </w:pPr>
            <w:r w:rsidRPr="00037359">
              <w:rPr>
                <w:color w:val="000000"/>
                <w:szCs w:val="18"/>
                <w:lang w:eastAsia="bg-BG"/>
              </w:rPr>
              <w:t>0,54 (0,39, 0,73)</w:t>
            </w:r>
          </w:p>
        </w:tc>
      </w:tr>
      <w:tr w:rsidR="003A6CEC" w14:paraId="5FB6C3C5" w14:textId="77777777" w:rsidTr="009300DD">
        <w:trPr>
          <w:trHeight w:val="29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C9163" w14:textId="77777777" w:rsidR="00B770BF" w:rsidRPr="00037359" w:rsidRDefault="0023571D" w:rsidP="00037359">
            <w:pPr>
              <w:spacing w:line="240" w:lineRule="auto"/>
              <w:rPr>
                <w:b/>
                <w:bCs/>
                <w:color w:val="000000"/>
                <w:szCs w:val="18"/>
                <w:lang w:eastAsia="bg-BG"/>
              </w:rPr>
            </w:pPr>
            <w:r w:rsidRPr="00037359">
              <w:rPr>
                <w:b/>
                <w:bCs/>
                <w:color w:val="000000"/>
                <w:szCs w:val="18"/>
                <w:lang w:eastAsia="bg-BG"/>
              </w:rPr>
              <w:t>Изходен ECOG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25098" w14:textId="77777777" w:rsidR="00B770BF" w:rsidRPr="00037359" w:rsidRDefault="00B770BF" w:rsidP="00037359">
            <w:pPr>
              <w:spacing w:line="240" w:lineRule="auto"/>
              <w:rPr>
                <w:b/>
                <w:bCs/>
                <w:color w:val="000000"/>
                <w:szCs w:val="18"/>
                <w:lang w:eastAsia="bg-BG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CA9196" w14:textId="77777777" w:rsidR="00B770BF" w:rsidRPr="00037359" w:rsidRDefault="00B770BF" w:rsidP="00037359">
            <w:pPr>
              <w:spacing w:line="240" w:lineRule="auto"/>
              <w:jc w:val="center"/>
              <w:rPr>
                <w:lang w:eastAsia="bg-BG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01470" w14:textId="77777777" w:rsidR="00B770BF" w:rsidRPr="00037359" w:rsidRDefault="00B770BF" w:rsidP="00037359">
            <w:pPr>
              <w:spacing w:line="240" w:lineRule="auto"/>
              <w:jc w:val="center"/>
              <w:rPr>
                <w:lang w:eastAsia="bg-BG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CEA94" w14:textId="77777777" w:rsidR="00B770BF" w:rsidRPr="00037359" w:rsidRDefault="00B770BF" w:rsidP="00037359">
            <w:pPr>
              <w:spacing w:line="240" w:lineRule="auto"/>
              <w:jc w:val="center"/>
              <w:rPr>
                <w:lang w:eastAsia="bg-BG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FD3BB" w14:textId="77777777" w:rsidR="00B770BF" w:rsidRPr="00037359" w:rsidRDefault="00B770BF" w:rsidP="00037359">
            <w:pPr>
              <w:spacing w:line="240" w:lineRule="auto"/>
              <w:jc w:val="center"/>
              <w:rPr>
                <w:lang w:eastAsia="bg-BG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A8DF8" w14:textId="77777777" w:rsidR="00B770BF" w:rsidRPr="00037359" w:rsidRDefault="00B770BF" w:rsidP="00037359">
            <w:pPr>
              <w:spacing w:line="240" w:lineRule="auto"/>
              <w:rPr>
                <w:lang w:eastAsia="bg-BG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51F30" w14:textId="77777777" w:rsidR="00B770BF" w:rsidRPr="00037359" w:rsidRDefault="00B770BF" w:rsidP="00037359">
            <w:pPr>
              <w:spacing w:line="240" w:lineRule="auto"/>
              <w:rPr>
                <w:lang w:eastAsia="bg-BG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A41D7" w14:textId="77777777" w:rsidR="00B770BF" w:rsidRPr="00037359" w:rsidRDefault="00B770BF" w:rsidP="00037359">
            <w:pPr>
              <w:spacing w:line="240" w:lineRule="auto"/>
              <w:rPr>
                <w:lang w:eastAsia="bg-BG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FCA0EE" w14:textId="77777777" w:rsidR="00B770BF" w:rsidRPr="00037359" w:rsidRDefault="00B770BF" w:rsidP="00037359">
            <w:pPr>
              <w:spacing w:line="240" w:lineRule="auto"/>
              <w:rPr>
                <w:lang w:eastAsia="bg-BG"/>
              </w:rPr>
            </w:pPr>
          </w:p>
        </w:tc>
      </w:tr>
      <w:tr w:rsidR="003A6CEC" w14:paraId="436B950C" w14:textId="77777777" w:rsidTr="009300DD">
        <w:trPr>
          <w:trHeight w:val="29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13968" w14:textId="77777777" w:rsidR="00B770BF" w:rsidRPr="00037359" w:rsidRDefault="0023571D" w:rsidP="00037359">
            <w:pPr>
              <w:spacing w:line="240" w:lineRule="auto"/>
              <w:rPr>
                <w:color w:val="000000"/>
                <w:szCs w:val="18"/>
                <w:lang w:eastAsia="bg-BG"/>
              </w:rPr>
            </w:pPr>
            <w:r w:rsidRPr="00037359">
              <w:rPr>
                <w:color w:val="000000"/>
                <w:szCs w:val="18"/>
                <w:lang w:eastAsia="bg-BG"/>
              </w:rPr>
              <w:t xml:space="preserve">     Степен &lt; 2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40047" w14:textId="77777777" w:rsidR="00B770BF" w:rsidRPr="00037359" w:rsidRDefault="0023571D" w:rsidP="00037359">
            <w:pPr>
              <w:spacing w:line="240" w:lineRule="auto"/>
              <w:jc w:val="center"/>
              <w:rPr>
                <w:color w:val="000000"/>
                <w:szCs w:val="18"/>
                <w:lang w:eastAsia="bg-BG"/>
              </w:rPr>
            </w:pPr>
            <w:r w:rsidRPr="00037359">
              <w:rPr>
                <w:color w:val="000000"/>
                <w:szCs w:val="18"/>
                <w:lang w:eastAsia="bg-BG"/>
              </w:rPr>
              <w:t>65/81 (80,2)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B9828" w14:textId="77777777" w:rsidR="00B770BF" w:rsidRPr="00037359" w:rsidRDefault="0023571D" w:rsidP="00037359">
            <w:pPr>
              <w:spacing w:line="240" w:lineRule="auto"/>
              <w:jc w:val="center"/>
              <w:rPr>
                <w:color w:val="000000"/>
                <w:szCs w:val="18"/>
                <w:lang w:eastAsia="bg-BG"/>
              </w:rPr>
            </w:pPr>
            <w:r w:rsidRPr="00037359">
              <w:rPr>
                <w:color w:val="000000"/>
                <w:szCs w:val="18"/>
                <w:lang w:eastAsia="bg-BG"/>
              </w:rPr>
              <w:t>10,6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91F36" w14:textId="77777777" w:rsidR="00B770BF" w:rsidRPr="00037359" w:rsidRDefault="0023571D" w:rsidP="00037359">
            <w:pPr>
              <w:spacing w:line="240" w:lineRule="auto"/>
              <w:jc w:val="center"/>
              <w:rPr>
                <w:color w:val="000000"/>
                <w:szCs w:val="18"/>
                <w:lang w:eastAsia="bg-BG"/>
              </w:rPr>
            </w:pPr>
            <w:r w:rsidRPr="00037359">
              <w:rPr>
                <w:color w:val="000000"/>
                <w:szCs w:val="18"/>
                <w:lang w:eastAsia="bg-BG"/>
              </w:rPr>
              <w:t>89/157 (56,7)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F0494" w14:textId="77777777" w:rsidR="00B770BF" w:rsidRPr="00037359" w:rsidRDefault="0023571D" w:rsidP="00037359">
            <w:pPr>
              <w:spacing w:line="240" w:lineRule="auto"/>
              <w:jc w:val="center"/>
              <w:rPr>
                <w:color w:val="000000"/>
                <w:szCs w:val="18"/>
                <w:lang w:eastAsia="bg-BG"/>
              </w:rPr>
            </w:pPr>
            <w:r w:rsidRPr="00037359">
              <w:rPr>
                <w:color w:val="000000"/>
                <w:szCs w:val="18"/>
                <w:lang w:eastAsia="bg-BG"/>
              </w:rPr>
              <w:t>16,2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AF70D1" w14:textId="77777777" w:rsidR="00B770BF" w:rsidRPr="00037359" w:rsidRDefault="00B770BF" w:rsidP="00037359">
            <w:pPr>
              <w:spacing w:line="240" w:lineRule="auto"/>
              <w:jc w:val="center"/>
              <w:rPr>
                <w:color w:val="000000"/>
                <w:szCs w:val="18"/>
                <w:lang w:eastAsia="bg-BG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7CD9B" w14:textId="77777777" w:rsidR="00B770BF" w:rsidRPr="00037359" w:rsidRDefault="0023571D" w:rsidP="00037359">
            <w:pPr>
              <w:spacing w:line="240" w:lineRule="auto"/>
              <w:rPr>
                <w:lang w:eastAsia="bg-BG"/>
              </w:rPr>
            </w:pPr>
            <w:r w:rsidRPr="00037359">
              <w:rPr>
                <w:rFonts w:cs="Calibri"/>
                <w:noProof/>
                <w:color w:val="000000"/>
                <w:lang w:val="bg-BG" w:eastAsia="bg-BG"/>
              </w:rPr>
              <w:drawing>
                <wp:anchor distT="0" distB="0" distL="114300" distR="114300" simplePos="0" relativeHeight="251676672" behindDoc="0" locked="0" layoutInCell="1" allowOverlap="1" wp14:anchorId="4DD57DCA" wp14:editId="12478B86">
                  <wp:simplePos x="0" y="0"/>
                  <wp:positionH relativeFrom="column">
                    <wp:posOffset>134620</wp:posOffset>
                  </wp:positionH>
                  <wp:positionV relativeFrom="paragraph">
                    <wp:posOffset>-15240</wp:posOffset>
                  </wp:positionV>
                  <wp:extent cx="317500" cy="133350"/>
                  <wp:effectExtent l="0" t="0" r="0" b="0"/>
                  <wp:wrapNone/>
                  <wp:docPr id="32" name="Picture 3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46DA7F1-A2FD-4C57-AB75-8A9B9E6095A2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31">
                            <a:extLst>
                              <a:ext uri="{FF2B5EF4-FFF2-40B4-BE49-F238E27FC236}">
                                <a16:creationId xmlns:a16="http://schemas.microsoft.com/office/drawing/2014/main" id="{246DA7F1-A2FD-4C57-AB75-8A9B9E6095A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77851" w14:textId="77777777" w:rsidR="00B770BF" w:rsidRPr="00037359" w:rsidRDefault="00B770BF" w:rsidP="00037359">
            <w:pPr>
              <w:spacing w:line="240" w:lineRule="auto"/>
              <w:rPr>
                <w:lang w:eastAsia="bg-BG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FFA06D" w14:textId="77777777" w:rsidR="00B770BF" w:rsidRPr="00037359" w:rsidRDefault="00B770BF" w:rsidP="00037359">
            <w:pPr>
              <w:spacing w:line="240" w:lineRule="auto"/>
              <w:rPr>
                <w:lang w:eastAsia="bg-BG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A701C" w14:textId="77777777" w:rsidR="00B770BF" w:rsidRPr="00037359" w:rsidRDefault="0023571D" w:rsidP="00037359">
            <w:pPr>
              <w:spacing w:line="240" w:lineRule="auto"/>
              <w:rPr>
                <w:color w:val="000000"/>
                <w:szCs w:val="18"/>
                <w:lang w:eastAsia="bg-BG"/>
              </w:rPr>
            </w:pPr>
            <w:r w:rsidRPr="00037359">
              <w:rPr>
                <w:color w:val="000000"/>
                <w:szCs w:val="18"/>
                <w:lang w:eastAsia="bg-BG"/>
              </w:rPr>
              <w:t>0,61(0,44, 0,84)</w:t>
            </w:r>
          </w:p>
        </w:tc>
      </w:tr>
      <w:tr w:rsidR="003A6CEC" w14:paraId="4B4D9B9F" w14:textId="77777777" w:rsidTr="009300DD">
        <w:trPr>
          <w:trHeight w:val="29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41D404" w14:textId="77777777" w:rsidR="00B770BF" w:rsidRPr="00037359" w:rsidRDefault="0023571D" w:rsidP="00037359">
            <w:pPr>
              <w:spacing w:line="240" w:lineRule="auto"/>
              <w:rPr>
                <w:color w:val="000000"/>
                <w:szCs w:val="18"/>
                <w:lang w:eastAsia="bg-BG"/>
              </w:rPr>
            </w:pPr>
            <w:r w:rsidRPr="00037359">
              <w:rPr>
                <w:color w:val="000000"/>
                <w:szCs w:val="18"/>
                <w:lang w:eastAsia="bg-BG"/>
              </w:rPr>
              <w:t xml:space="preserve">     Степен ≥ 2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6F4B16" w14:textId="77777777" w:rsidR="00B770BF" w:rsidRPr="00037359" w:rsidRDefault="0023571D" w:rsidP="00037359">
            <w:pPr>
              <w:spacing w:line="240" w:lineRule="auto"/>
              <w:jc w:val="center"/>
              <w:rPr>
                <w:color w:val="000000"/>
                <w:szCs w:val="18"/>
                <w:lang w:eastAsia="bg-BG"/>
              </w:rPr>
            </w:pPr>
            <w:r w:rsidRPr="00037359">
              <w:rPr>
                <w:color w:val="000000"/>
                <w:szCs w:val="18"/>
                <w:lang w:eastAsia="bg-BG"/>
              </w:rPr>
              <w:t>44/64 (68,8)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05639" w14:textId="77777777" w:rsidR="00B770BF" w:rsidRPr="00037359" w:rsidRDefault="0023571D" w:rsidP="00037359">
            <w:pPr>
              <w:spacing w:line="240" w:lineRule="auto"/>
              <w:jc w:val="center"/>
              <w:rPr>
                <w:color w:val="000000"/>
                <w:szCs w:val="18"/>
                <w:lang w:eastAsia="bg-BG"/>
              </w:rPr>
            </w:pPr>
            <w:r w:rsidRPr="00037359">
              <w:rPr>
                <w:color w:val="000000"/>
                <w:szCs w:val="18"/>
                <w:lang w:eastAsia="bg-BG"/>
              </w:rPr>
              <w:t>8,6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88A45" w14:textId="77777777" w:rsidR="00B770BF" w:rsidRPr="00037359" w:rsidRDefault="0023571D" w:rsidP="00037359">
            <w:pPr>
              <w:spacing w:line="240" w:lineRule="auto"/>
              <w:jc w:val="center"/>
              <w:rPr>
                <w:color w:val="000000"/>
                <w:szCs w:val="18"/>
                <w:lang w:eastAsia="bg-BG"/>
              </w:rPr>
            </w:pPr>
            <w:r w:rsidRPr="00037359">
              <w:rPr>
                <w:color w:val="000000"/>
                <w:szCs w:val="18"/>
                <w:lang w:eastAsia="bg-BG"/>
              </w:rPr>
              <w:t>72/129 (55,8)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7D506E" w14:textId="77777777" w:rsidR="00B770BF" w:rsidRPr="00037359" w:rsidRDefault="0023571D" w:rsidP="00037359">
            <w:pPr>
              <w:spacing w:line="240" w:lineRule="auto"/>
              <w:jc w:val="center"/>
              <w:rPr>
                <w:color w:val="000000"/>
                <w:szCs w:val="18"/>
                <w:lang w:eastAsia="bg-BG"/>
              </w:rPr>
            </w:pPr>
            <w:r w:rsidRPr="00037359">
              <w:rPr>
                <w:color w:val="000000"/>
                <w:szCs w:val="18"/>
                <w:lang w:eastAsia="bg-BG"/>
              </w:rPr>
              <w:t>13,3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838438" w14:textId="77777777" w:rsidR="00B770BF" w:rsidRPr="00037359" w:rsidRDefault="00B770BF" w:rsidP="00037359">
            <w:pPr>
              <w:spacing w:line="240" w:lineRule="auto"/>
              <w:jc w:val="center"/>
              <w:rPr>
                <w:color w:val="000000"/>
                <w:szCs w:val="18"/>
                <w:lang w:eastAsia="bg-BG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446A4" w14:textId="77777777" w:rsidR="00B770BF" w:rsidRPr="00037359" w:rsidRDefault="0023571D" w:rsidP="00037359">
            <w:pPr>
              <w:spacing w:line="240" w:lineRule="auto"/>
              <w:rPr>
                <w:lang w:eastAsia="bg-BG"/>
              </w:rPr>
            </w:pPr>
            <w:r w:rsidRPr="00037359">
              <w:rPr>
                <w:rFonts w:cs="Calibri"/>
                <w:noProof/>
                <w:color w:val="000000"/>
                <w:lang w:val="bg-BG" w:eastAsia="bg-BG"/>
              </w:rPr>
              <w:drawing>
                <wp:anchor distT="0" distB="0" distL="114300" distR="114300" simplePos="0" relativeHeight="251679744" behindDoc="1" locked="0" layoutInCell="1" allowOverlap="1" wp14:anchorId="5DC03EB0" wp14:editId="3331C9D1">
                  <wp:simplePos x="0" y="0"/>
                  <wp:positionH relativeFrom="column">
                    <wp:posOffset>191330</wp:posOffset>
                  </wp:positionH>
                  <wp:positionV relativeFrom="paragraph">
                    <wp:posOffset>43356</wp:posOffset>
                  </wp:positionV>
                  <wp:extent cx="317500" cy="139700"/>
                  <wp:effectExtent l="0" t="0" r="6350" b="0"/>
                  <wp:wrapNone/>
                  <wp:docPr id="33" name="Picture 3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1605CC7-D1A9-48EB-BDC6-8540F62B53F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Picture 32">
                            <a:extLst>
                              <a:ext uri="{FF2B5EF4-FFF2-40B4-BE49-F238E27FC236}">
                                <a16:creationId xmlns:a16="http://schemas.microsoft.com/office/drawing/2014/main" id="{61605CC7-D1A9-48EB-BDC6-8540F62B53F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6C370" w14:textId="77777777" w:rsidR="00B770BF" w:rsidRPr="00037359" w:rsidRDefault="00B770BF" w:rsidP="00037359">
            <w:pPr>
              <w:spacing w:line="240" w:lineRule="auto"/>
              <w:rPr>
                <w:lang w:eastAsia="bg-BG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492ED" w14:textId="77777777" w:rsidR="00B770BF" w:rsidRPr="00037359" w:rsidRDefault="00B770BF" w:rsidP="00037359">
            <w:pPr>
              <w:spacing w:line="240" w:lineRule="auto"/>
              <w:rPr>
                <w:lang w:eastAsia="bg-BG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C57605" w14:textId="77777777" w:rsidR="00B770BF" w:rsidRPr="00037359" w:rsidRDefault="0023571D" w:rsidP="00037359">
            <w:pPr>
              <w:spacing w:line="240" w:lineRule="auto"/>
              <w:rPr>
                <w:color w:val="000000"/>
                <w:szCs w:val="18"/>
                <w:lang w:eastAsia="bg-BG"/>
              </w:rPr>
            </w:pPr>
            <w:r w:rsidRPr="00037359">
              <w:rPr>
                <w:color w:val="000000"/>
                <w:szCs w:val="18"/>
                <w:lang w:eastAsia="bg-BG"/>
              </w:rPr>
              <w:t>0,70 (0,48, 1,03)</w:t>
            </w:r>
          </w:p>
        </w:tc>
      </w:tr>
      <w:tr w:rsidR="003A6CEC" w14:paraId="2A66209A" w14:textId="77777777" w:rsidTr="009300DD">
        <w:trPr>
          <w:trHeight w:val="29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7FBB3" w14:textId="77777777" w:rsidR="00B770BF" w:rsidRPr="00037359" w:rsidRDefault="0023571D" w:rsidP="00037359">
            <w:pPr>
              <w:spacing w:line="240" w:lineRule="auto"/>
              <w:rPr>
                <w:b/>
                <w:bCs/>
                <w:color w:val="000000"/>
                <w:szCs w:val="18"/>
                <w:lang w:eastAsia="bg-BG"/>
              </w:rPr>
            </w:pPr>
            <w:r w:rsidRPr="00037359">
              <w:rPr>
                <w:b/>
                <w:bCs/>
                <w:color w:val="000000"/>
                <w:szCs w:val="18"/>
                <w:lang w:eastAsia="bg-BG"/>
              </w:rPr>
              <w:t>Вид ОМЛ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5FF32A" w14:textId="77777777" w:rsidR="00B770BF" w:rsidRPr="00037359" w:rsidRDefault="00B770BF" w:rsidP="00037359">
            <w:pPr>
              <w:spacing w:line="240" w:lineRule="auto"/>
              <w:rPr>
                <w:b/>
                <w:bCs/>
                <w:color w:val="000000"/>
                <w:szCs w:val="18"/>
                <w:lang w:eastAsia="bg-BG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009D3F" w14:textId="77777777" w:rsidR="00B770BF" w:rsidRPr="00037359" w:rsidRDefault="00B770BF" w:rsidP="00037359">
            <w:pPr>
              <w:spacing w:line="240" w:lineRule="auto"/>
              <w:jc w:val="center"/>
              <w:rPr>
                <w:lang w:eastAsia="bg-BG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9D77FE" w14:textId="77777777" w:rsidR="00B770BF" w:rsidRPr="00037359" w:rsidRDefault="00B770BF" w:rsidP="00037359">
            <w:pPr>
              <w:spacing w:line="240" w:lineRule="auto"/>
              <w:jc w:val="center"/>
              <w:rPr>
                <w:lang w:eastAsia="bg-BG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1119BA" w14:textId="77777777" w:rsidR="00B770BF" w:rsidRPr="00037359" w:rsidRDefault="00B770BF" w:rsidP="00037359">
            <w:pPr>
              <w:spacing w:line="240" w:lineRule="auto"/>
              <w:jc w:val="center"/>
              <w:rPr>
                <w:lang w:eastAsia="bg-BG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4AEDE" w14:textId="77777777" w:rsidR="00B770BF" w:rsidRPr="00037359" w:rsidRDefault="00B770BF" w:rsidP="00037359">
            <w:pPr>
              <w:spacing w:line="240" w:lineRule="auto"/>
              <w:jc w:val="center"/>
              <w:rPr>
                <w:lang w:eastAsia="bg-BG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53A43" w14:textId="77777777" w:rsidR="00B770BF" w:rsidRPr="00037359" w:rsidRDefault="00B770BF" w:rsidP="00037359">
            <w:pPr>
              <w:spacing w:line="240" w:lineRule="auto"/>
              <w:rPr>
                <w:lang w:eastAsia="bg-BG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8FE59" w14:textId="77777777" w:rsidR="00B770BF" w:rsidRPr="00037359" w:rsidRDefault="00B770BF" w:rsidP="00037359">
            <w:pPr>
              <w:spacing w:line="240" w:lineRule="auto"/>
              <w:rPr>
                <w:lang w:eastAsia="bg-BG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E26649" w14:textId="77777777" w:rsidR="00B770BF" w:rsidRPr="00037359" w:rsidRDefault="00B770BF" w:rsidP="00037359">
            <w:pPr>
              <w:spacing w:line="240" w:lineRule="auto"/>
              <w:rPr>
                <w:lang w:eastAsia="bg-BG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AE312" w14:textId="77777777" w:rsidR="00B770BF" w:rsidRPr="00037359" w:rsidRDefault="00B770BF" w:rsidP="00037359">
            <w:pPr>
              <w:spacing w:line="240" w:lineRule="auto"/>
              <w:rPr>
                <w:lang w:eastAsia="bg-BG"/>
              </w:rPr>
            </w:pPr>
          </w:p>
        </w:tc>
      </w:tr>
      <w:tr w:rsidR="003A6CEC" w14:paraId="4B40D51B" w14:textId="77777777" w:rsidTr="009300DD">
        <w:trPr>
          <w:trHeight w:val="29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FD7F7A" w14:textId="77777777" w:rsidR="00B770BF" w:rsidRPr="00037359" w:rsidRDefault="0023571D" w:rsidP="00037359">
            <w:pPr>
              <w:spacing w:line="240" w:lineRule="auto"/>
              <w:rPr>
                <w:color w:val="000000"/>
                <w:szCs w:val="18"/>
                <w:lang w:eastAsia="bg-BG"/>
              </w:rPr>
            </w:pPr>
            <w:r w:rsidRPr="00037359">
              <w:rPr>
                <w:color w:val="000000"/>
                <w:szCs w:val="18"/>
                <w:lang w:eastAsia="bg-BG"/>
              </w:rPr>
              <w:t xml:space="preserve">      De novo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02264" w14:textId="77777777" w:rsidR="00B770BF" w:rsidRPr="00037359" w:rsidRDefault="0023571D" w:rsidP="00037359">
            <w:pPr>
              <w:spacing w:line="240" w:lineRule="auto"/>
              <w:jc w:val="center"/>
              <w:rPr>
                <w:color w:val="000000"/>
                <w:szCs w:val="18"/>
                <w:lang w:eastAsia="bg-BG"/>
              </w:rPr>
            </w:pPr>
            <w:r w:rsidRPr="00037359">
              <w:rPr>
                <w:color w:val="000000"/>
                <w:szCs w:val="18"/>
                <w:lang w:eastAsia="bg-BG"/>
              </w:rPr>
              <w:t>80/110 (72,7)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44393" w14:textId="77777777" w:rsidR="00B770BF" w:rsidRPr="00037359" w:rsidRDefault="0023571D" w:rsidP="00037359">
            <w:pPr>
              <w:spacing w:line="240" w:lineRule="auto"/>
              <w:jc w:val="center"/>
              <w:rPr>
                <w:color w:val="000000"/>
                <w:szCs w:val="18"/>
                <w:lang w:eastAsia="bg-BG"/>
              </w:rPr>
            </w:pPr>
            <w:r w:rsidRPr="00037359">
              <w:rPr>
                <w:color w:val="000000"/>
                <w:szCs w:val="18"/>
                <w:lang w:eastAsia="bg-BG"/>
              </w:rPr>
              <w:t>9,6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A131CD" w14:textId="77777777" w:rsidR="00B770BF" w:rsidRPr="00037359" w:rsidRDefault="0023571D" w:rsidP="00037359">
            <w:pPr>
              <w:spacing w:line="240" w:lineRule="auto"/>
              <w:jc w:val="center"/>
              <w:rPr>
                <w:color w:val="000000"/>
                <w:szCs w:val="18"/>
                <w:lang w:eastAsia="bg-BG"/>
              </w:rPr>
            </w:pPr>
            <w:r w:rsidRPr="00037359">
              <w:rPr>
                <w:color w:val="000000"/>
                <w:szCs w:val="18"/>
                <w:lang w:eastAsia="bg-BG"/>
              </w:rPr>
              <w:t>120/214(56,7)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03F51" w14:textId="77777777" w:rsidR="00B770BF" w:rsidRPr="00037359" w:rsidRDefault="0023571D" w:rsidP="00037359">
            <w:pPr>
              <w:spacing w:line="240" w:lineRule="auto"/>
              <w:jc w:val="center"/>
              <w:rPr>
                <w:color w:val="000000"/>
                <w:szCs w:val="18"/>
                <w:lang w:eastAsia="bg-BG"/>
              </w:rPr>
            </w:pPr>
            <w:r w:rsidRPr="00037359">
              <w:rPr>
                <w:color w:val="000000"/>
                <w:szCs w:val="18"/>
                <w:lang w:eastAsia="bg-BG"/>
              </w:rPr>
              <w:t>14,1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9E8F5" w14:textId="77777777" w:rsidR="00B770BF" w:rsidRPr="00037359" w:rsidRDefault="00B770BF" w:rsidP="00037359">
            <w:pPr>
              <w:spacing w:line="240" w:lineRule="auto"/>
              <w:jc w:val="center"/>
              <w:rPr>
                <w:color w:val="000000"/>
                <w:szCs w:val="18"/>
                <w:lang w:eastAsia="bg-BG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AD35F" w14:textId="77777777" w:rsidR="00B770BF" w:rsidRPr="00037359" w:rsidRDefault="0023571D" w:rsidP="00037359">
            <w:pPr>
              <w:spacing w:line="240" w:lineRule="auto"/>
              <w:rPr>
                <w:lang w:eastAsia="bg-BG"/>
              </w:rPr>
            </w:pPr>
            <w:r w:rsidRPr="00037359">
              <w:rPr>
                <w:rFonts w:cs="Calibri"/>
                <w:noProof/>
                <w:color w:val="000000"/>
                <w:lang w:val="bg-BG" w:eastAsia="bg-BG"/>
              </w:rPr>
              <w:drawing>
                <wp:anchor distT="0" distB="0" distL="114300" distR="114300" simplePos="0" relativeHeight="251680768" behindDoc="1" locked="0" layoutInCell="1" allowOverlap="1" wp14:anchorId="181835A3" wp14:editId="73CE7877">
                  <wp:simplePos x="0" y="0"/>
                  <wp:positionH relativeFrom="column">
                    <wp:posOffset>185420</wp:posOffset>
                  </wp:positionH>
                  <wp:positionV relativeFrom="page">
                    <wp:posOffset>55245</wp:posOffset>
                  </wp:positionV>
                  <wp:extent cx="289560" cy="126365"/>
                  <wp:effectExtent l="0" t="0" r="0" b="6985"/>
                  <wp:wrapNone/>
                  <wp:docPr id="34" name="Picture 3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E07349C-64AB-4CE5-927B-9B8254923EC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Picture 33">
                            <a:extLst>
                              <a:ext uri="{FF2B5EF4-FFF2-40B4-BE49-F238E27FC236}">
                                <a16:creationId xmlns:a16="http://schemas.microsoft.com/office/drawing/2014/main" id="{CE07349C-64AB-4CE5-927B-9B8254923EC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560" cy="126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4BD195" w14:textId="77777777" w:rsidR="00B770BF" w:rsidRPr="00037359" w:rsidRDefault="00B770BF" w:rsidP="00037359">
            <w:pPr>
              <w:spacing w:line="240" w:lineRule="auto"/>
              <w:rPr>
                <w:lang w:eastAsia="bg-BG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41473" w14:textId="77777777" w:rsidR="00B770BF" w:rsidRPr="00037359" w:rsidRDefault="00B770BF" w:rsidP="00037359">
            <w:pPr>
              <w:spacing w:line="240" w:lineRule="auto"/>
              <w:rPr>
                <w:lang w:eastAsia="bg-BG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815905" w14:textId="77777777" w:rsidR="00B770BF" w:rsidRPr="00037359" w:rsidRDefault="0023571D" w:rsidP="00037359">
            <w:pPr>
              <w:spacing w:line="240" w:lineRule="auto"/>
              <w:rPr>
                <w:color w:val="000000"/>
                <w:szCs w:val="18"/>
                <w:lang w:eastAsia="bg-BG"/>
              </w:rPr>
            </w:pPr>
            <w:r w:rsidRPr="00037359">
              <w:rPr>
                <w:color w:val="000000"/>
                <w:szCs w:val="18"/>
                <w:lang w:eastAsia="bg-BG"/>
              </w:rPr>
              <w:t>0,67 (0,51, 0,90)</w:t>
            </w:r>
          </w:p>
        </w:tc>
      </w:tr>
      <w:tr w:rsidR="003A6CEC" w14:paraId="5056B871" w14:textId="77777777" w:rsidTr="009300DD">
        <w:trPr>
          <w:trHeight w:val="29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C40CE" w14:textId="77777777" w:rsidR="00B770BF" w:rsidRPr="00037359" w:rsidRDefault="0023571D" w:rsidP="00037359">
            <w:pPr>
              <w:spacing w:line="240" w:lineRule="auto"/>
              <w:rPr>
                <w:color w:val="000000"/>
                <w:szCs w:val="18"/>
                <w:lang w:eastAsia="bg-BG"/>
              </w:rPr>
            </w:pPr>
            <w:r w:rsidRPr="00037359">
              <w:rPr>
                <w:color w:val="000000"/>
                <w:szCs w:val="18"/>
                <w:lang w:eastAsia="bg-BG"/>
              </w:rPr>
              <w:t xml:space="preserve">      Вторичен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8EEA10" w14:textId="77777777" w:rsidR="00B770BF" w:rsidRPr="00037359" w:rsidRDefault="0023571D" w:rsidP="00037359">
            <w:pPr>
              <w:spacing w:line="240" w:lineRule="auto"/>
              <w:jc w:val="center"/>
              <w:rPr>
                <w:color w:val="000000"/>
                <w:szCs w:val="18"/>
                <w:lang w:eastAsia="bg-BG"/>
              </w:rPr>
            </w:pPr>
            <w:r w:rsidRPr="00037359">
              <w:rPr>
                <w:color w:val="000000"/>
                <w:szCs w:val="18"/>
                <w:lang w:eastAsia="bg-BG"/>
              </w:rPr>
              <w:t>29/35 (82,9)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64FBD" w14:textId="77777777" w:rsidR="00B770BF" w:rsidRPr="00037359" w:rsidRDefault="0023571D" w:rsidP="00037359">
            <w:pPr>
              <w:spacing w:line="240" w:lineRule="auto"/>
              <w:jc w:val="center"/>
              <w:rPr>
                <w:color w:val="000000"/>
                <w:szCs w:val="18"/>
                <w:lang w:eastAsia="bg-BG"/>
              </w:rPr>
            </w:pPr>
            <w:r w:rsidRPr="00037359">
              <w:rPr>
                <w:color w:val="000000"/>
                <w:szCs w:val="18"/>
                <w:lang w:eastAsia="bg-BG"/>
              </w:rPr>
              <w:t>10,6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DDD07" w14:textId="77777777" w:rsidR="00B770BF" w:rsidRPr="00037359" w:rsidRDefault="0023571D" w:rsidP="00037359">
            <w:pPr>
              <w:spacing w:line="240" w:lineRule="auto"/>
              <w:jc w:val="center"/>
              <w:rPr>
                <w:color w:val="000000"/>
                <w:szCs w:val="18"/>
                <w:lang w:eastAsia="bg-BG"/>
              </w:rPr>
            </w:pPr>
            <w:r w:rsidRPr="00037359">
              <w:rPr>
                <w:color w:val="000000"/>
                <w:szCs w:val="18"/>
                <w:lang w:eastAsia="bg-BG"/>
              </w:rPr>
              <w:t>41/72 (56,9)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52771" w14:textId="77777777" w:rsidR="00B770BF" w:rsidRPr="00037359" w:rsidRDefault="0023571D" w:rsidP="00037359">
            <w:pPr>
              <w:spacing w:line="240" w:lineRule="auto"/>
              <w:jc w:val="center"/>
              <w:rPr>
                <w:color w:val="000000"/>
                <w:szCs w:val="18"/>
                <w:lang w:eastAsia="bg-BG"/>
              </w:rPr>
            </w:pPr>
            <w:r w:rsidRPr="00037359">
              <w:rPr>
                <w:color w:val="000000"/>
                <w:szCs w:val="18"/>
                <w:lang w:eastAsia="bg-BG"/>
              </w:rPr>
              <w:t>16,4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6E1FC" w14:textId="77777777" w:rsidR="00B770BF" w:rsidRPr="00037359" w:rsidRDefault="00B770BF" w:rsidP="00037359">
            <w:pPr>
              <w:spacing w:line="240" w:lineRule="auto"/>
              <w:jc w:val="center"/>
              <w:rPr>
                <w:color w:val="000000"/>
                <w:szCs w:val="18"/>
                <w:lang w:eastAsia="bg-BG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084268" w14:textId="77777777" w:rsidR="00B770BF" w:rsidRPr="00037359" w:rsidRDefault="0023571D" w:rsidP="00037359">
            <w:pPr>
              <w:spacing w:line="240" w:lineRule="auto"/>
              <w:rPr>
                <w:lang w:eastAsia="bg-BG"/>
              </w:rPr>
            </w:pPr>
            <w:r w:rsidRPr="00037359">
              <w:rPr>
                <w:rFonts w:cs="Calibri"/>
                <w:noProof/>
                <w:color w:val="000000"/>
                <w:lang w:val="bg-BG" w:eastAsia="bg-BG"/>
              </w:rPr>
              <w:drawing>
                <wp:anchor distT="0" distB="0" distL="114300" distR="114300" simplePos="0" relativeHeight="251681792" behindDoc="1" locked="0" layoutInCell="1" allowOverlap="1" wp14:anchorId="52F06DA8" wp14:editId="6CABACC1">
                  <wp:simplePos x="0" y="0"/>
                  <wp:positionH relativeFrom="column">
                    <wp:posOffset>11430</wp:posOffset>
                  </wp:positionH>
                  <wp:positionV relativeFrom="paragraph">
                    <wp:posOffset>41275</wp:posOffset>
                  </wp:positionV>
                  <wp:extent cx="444500" cy="133350"/>
                  <wp:effectExtent l="0" t="0" r="0" b="0"/>
                  <wp:wrapNone/>
                  <wp:docPr id="35" name="Picture 3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82DF095-8425-41DF-8263-9052EC79F83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Picture 34">
                            <a:extLst>
                              <a:ext uri="{FF2B5EF4-FFF2-40B4-BE49-F238E27FC236}">
                                <a16:creationId xmlns:a16="http://schemas.microsoft.com/office/drawing/2014/main" id="{D82DF095-8425-41DF-8263-9052EC79F83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50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E88305" w14:textId="77777777" w:rsidR="00B770BF" w:rsidRPr="00037359" w:rsidRDefault="00B770BF" w:rsidP="00037359">
            <w:pPr>
              <w:spacing w:line="240" w:lineRule="auto"/>
              <w:rPr>
                <w:lang w:eastAsia="bg-BG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F73E97" w14:textId="77777777" w:rsidR="00B770BF" w:rsidRPr="00037359" w:rsidRDefault="00B770BF" w:rsidP="00037359">
            <w:pPr>
              <w:spacing w:line="240" w:lineRule="auto"/>
              <w:rPr>
                <w:lang w:eastAsia="bg-BG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2916A5" w14:textId="77777777" w:rsidR="00B770BF" w:rsidRPr="00037359" w:rsidRDefault="0023571D" w:rsidP="00037359">
            <w:pPr>
              <w:spacing w:line="240" w:lineRule="auto"/>
              <w:rPr>
                <w:color w:val="000000"/>
                <w:szCs w:val="18"/>
                <w:lang w:eastAsia="bg-BG"/>
              </w:rPr>
            </w:pPr>
            <w:r w:rsidRPr="00037359">
              <w:rPr>
                <w:color w:val="000000"/>
                <w:szCs w:val="18"/>
                <w:lang w:eastAsia="bg-BG"/>
              </w:rPr>
              <w:t>0,56 (0,35, 0,91)</w:t>
            </w:r>
          </w:p>
        </w:tc>
      </w:tr>
      <w:tr w:rsidR="003A6CEC" w14:paraId="028F7DFA" w14:textId="77777777" w:rsidTr="009300DD">
        <w:trPr>
          <w:trHeight w:val="29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EB4AC" w14:textId="77777777" w:rsidR="00B770BF" w:rsidRPr="00037359" w:rsidRDefault="0023571D" w:rsidP="00037359">
            <w:pPr>
              <w:spacing w:line="240" w:lineRule="auto"/>
              <w:rPr>
                <w:color w:val="000000"/>
                <w:szCs w:val="18"/>
                <w:lang w:eastAsia="bg-BG"/>
              </w:rPr>
            </w:pPr>
            <w:r w:rsidRPr="00037359">
              <w:rPr>
                <w:color w:val="000000"/>
                <w:szCs w:val="18"/>
                <w:lang w:eastAsia="bg-BG"/>
              </w:rPr>
              <w:t xml:space="preserve">      Свързани с терапията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5FA5C" w14:textId="77777777" w:rsidR="00B770BF" w:rsidRPr="00037359" w:rsidRDefault="0023571D" w:rsidP="00037359">
            <w:pPr>
              <w:spacing w:line="240" w:lineRule="auto"/>
              <w:jc w:val="center"/>
              <w:rPr>
                <w:color w:val="000000"/>
                <w:szCs w:val="18"/>
                <w:lang w:eastAsia="bg-BG"/>
              </w:rPr>
            </w:pPr>
            <w:r w:rsidRPr="00037359">
              <w:rPr>
                <w:color w:val="000000"/>
                <w:szCs w:val="18"/>
                <w:lang w:eastAsia="bg-BG"/>
              </w:rPr>
              <w:t>8/9 (88,9)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26707" w14:textId="77777777" w:rsidR="00B770BF" w:rsidRPr="00037359" w:rsidRDefault="0023571D" w:rsidP="00037359">
            <w:pPr>
              <w:spacing w:line="240" w:lineRule="auto"/>
              <w:jc w:val="center"/>
              <w:rPr>
                <w:color w:val="000000"/>
                <w:szCs w:val="18"/>
                <w:lang w:eastAsia="bg-BG"/>
              </w:rPr>
            </w:pPr>
            <w:r w:rsidRPr="00037359">
              <w:rPr>
                <w:color w:val="000000"/>
                <w:szCs w:val="18"/>
                <w:lang w:eastAsia="bg-BG"/>
              </w:rPr>
              <w:t>11,3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73595" w14:textId="77777777" w:rsidR="00B770BF" w:rsidRPr="00037359" w:rsidRDefault="0023571D" w:rsidP="00037359">
            <w:pPr>
              <w:spacing w:line="240" w:lineRule="auto"/>
              <w:jc w:val="center"/>
              <w:rPr>
                <w:color w:val="000000"/>
                <w:szCs w:val="18"/>
                <w:lang w:eastAsia="bg-BG"/>
              </w:rPr>
            </w:pPr>
            <w:r w:rsidRPr="00037359">
              <w:rPr>
                <w:color w:val="000000"/>
                <w:szCs w:val="18"/>
                <w:lang w:eastAsia="bg-BG"/>
              </w:rPr>
              <w:t>15/26 (57,7)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F7E41" w14:textId="77777777" w:rsidR="00B770BF" w:rsidRPr="00037359" w:rsidRDefault="0023571D" w:rsidP="00037359">
            <w:pPr>
              <w:spacing w:line="240" w:lineRule="auto"/>
              <w:jc w:val="center"/>
              <w:rPr>
                <w:color w:val="000000"/>
                <w:szCs w:val="18"/>
                <w:lang w:eastAsia="bg-BG"/>
              </w:rPr>
            </w:pPr>
            <w:r w:rsidRPr="00037359">
              <w:rPr>
                <w:color w:val="000000"/>
                <w:szCs w:val="18"/>
                <w:lang w:eastAsia="bg-BG"/>
              </w:rPr>
              <w:t>16,4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B5762" w14:textId="77777777" w:rsidR="00B770BF" w:rsidRPr="00037359" w:rsidRDefault="00B770BF" w:rsidP="00037359">
            <w:pPr>
              <w:spacing w:line="240" w:lineRule="auto"/>
              <w:jc w:val="center"/>
              <w:rPr>
                <w:color w:val="000000"/>
                <w:szCs w:val="18"/>
                <w:lang w:eastAsia="bg-BG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42749" w14:textId="77777777" w:rsidR="00B770BF" w:rsidRPr="00037359" w:rsidRDefault="0023571D" w:rsidP="00037359">
            <w:pPr>
              <w:spacing w:line="240" w:lineRule="auto"/>
              <w:rPr>
                <w:lang w:eastAsia="bg-BG"/>
              </w:rPr>
            </w:pPr>
            <w:r w:rsidRPr="00037359">
              <w:rPr>
                <w:rFonts w:cs="Calibri"/>
                <w:noProof/>
                <w:color w:val="000000"/>
                <w:lang w:val="bg-BG" w:eastAsia="bg-BG"/>
              </w:rPr>
              <w:drawing>
                <wp:anchor distT="0" distB="0" distL="114300" distR="114300" simplePos="0" relativeHeight="251683840" behindDoc="0" locked="0" layoutInCell="1" allowOverlap="1" wp14:anchorId="110F6971" wp14:editId="174CDB4F">
                  <wp:simplePos x="0" y="0"/>
                  <wp:positionH relativeFrom="column">
                    <wp:posOffset>-130810</wp:posOffset>
                  </wp:positionH>
                  <wp:positionV relativeFrom="paragraph">
                    <wp:posOffset>-118110</wp:posOffset>
                  </wp:positionV>
                  <wp:extent cx="730250" cy="114300"/>
                  <wp:effectExtent l="0" t="0" r="0" b="0"/>
                  <wp:wrapNone/>
                  <wp:docPr id="36" name="Picture 3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20C1EE2-B4F4-4F79-8C9C-920B6312C5B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Picture 35">
                            <a:extLst>
                              <a:ext uri="{FF2B5EF4-FFF2-40B4-BE49-F238E27FC236}">
                                <a16:creationId xmlns:a16="http://schemas.microsoft.com/office/drawing/2014/main" id="{320C1EE2-B4F4-4F79-8C9C-920B6312C5B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025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540FCF" w14:textId="77777777" w:rsidR="00B770BF" w:rsidRPr="00037359" w:rsidRDefault="00B770BF" w:rsidP="00037359">
            <w:pPr>
              <w:spacing w:line="240" w:lineRule="auto"/>
              <w:rPr>
                <w:lang w:eastAsia="bg-BG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F4E71" w14:textId="77777777" w:rsidR="00B770BF" w:rsidRPr="00037359" w:rsidRDefault="00B770BF" w:rsidP="00037359">
            <w:pPr>
              <w:spacing w:line="240" w:lineRule="auto"/>
              <w:rPr>
                <w:lang w:eastAsia="bg-BG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12184" w14:textId="77777777" w:rsidR="00B770BF" w:rsidRPr="00037359" w:rsidRDefault="0023571D" w:rsidP="00037359">
            <w:pPr>
              <w:spacing w:line="240" w:lineRule="auto"/>
              <w:rPr>
                <w:color w:val="000000"/>
                <w:szCs w:val="18"/>
                <w:lang w:eastAsia="bg-BG"/>
              </w:rPr>
            </w:pPr>
            <w:r w:rsidRPr="00037359">
              <w:rPr>
                <w:color w:val="000000"/>
                <w:szCs w:val="18"/>
                <w:lang w:eastAsia="bg-BG"/>
              </w:rPr>
              <w:t>0,55 (0,23, 1,32)</w:t>
            </w:r>
          </w:p>
        </w:tc>
      </w:tr>
      <w:tr w:rsidR="003A6CEC" w14:paraId="74F65D90" w14:textId="77777777" w:rsidTr="009300DD">
        <w:trPr>
          <w:trHeight w:val="29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E09C10" w14:textId="77777777" w:rsidR="00B770BF" w:rsidRPr="00037359" w:rsidRDefault="0023571D" w:rsidP="00037359">
            <w:pPr>
              <w:spacing w:line="240" w:lineRule="auto"/>
              <w:rPr>
                <w:b/>
                <w:bCs/>
                <w:color w:val="000000"/>
                <w:szCs w:val="18"/>
                <w:lang w:eastAsia="bg-BG"/>
              </w:rPr>
            </w:pPr>
            <w:r w:rsidRPr="00037359">
              <w:rPr>
                <w:b/>
                <w:bCs/>
                <w:color w:val="000000"/>
                <w:szCs w:val="18"/>
                <w:lang w:eastAsia="bg-BG"/>
              </w:rPr>
              <w:t>Цитогенетичен риск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FED28" w14:textId="77777777" w:rsidR="00B770BF" w:rsidRPr="00037359" w:rsidRDefault="00B770BF" w:rsidP="00037359">
            <w:pPr>
              <w:spacing w:line="240" w:lineRule="auto"/>
              <w:rPr>
                <w:b/>
                <w:bCs/>
                <w:color w:val="000000"/>
                <w:szCs w:val="18"/>
                <w:lang w:eastAsia="bg-BG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C9CBC1" w14:textId="77777777" w:rsidR="00B770BF" w:rsidRPr="00037359" w:rsidRDefault="00B770BF" w:rsidP="00037359">
            <w:pPr>
              <w:spacing w:line="240" w:lineRule="auto"/>
              <w:jc w:val="center"/>
              <w:rPr>
                <w:lang w:eastAsia="bg-BG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A9C1A" w14:textId="77777777" w:rsidR="00B770BF" w:rsidRPr="00037359" w:rsidRDefault="00B770BF" w:rsidP="00037359">
            <w:pPr>
              <w:spacing w:line="240" w:lineRule="auto"/>
              <w:jc w:val="center"/>
              <w:rPr>
                <w:lang w:eastAsia="bg-BG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38E5B" w14:textId="77777777" w:rsidR="00B770BF" w:rsidRPr="00037359" w:rsidRDefault="00B770BF" w:rsidP="00037359">
            <w:pPr>
              <w:spacing w:line="240" w:lineRule="auto"/>
              <w:jc w:val="center"/>
              <w:rPr>
                <w:lang w:eastAsia="bg-BG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58E4BE" w14:textId="77777777" w:rsidR="00B770BF" w:rsidRPr="00037359" w:rsidRDefault="00B770BF" w:rsidP="00037359">
            <w:pPr>
              <w:spacing w:line="240" w:lineRule="auto"/>
              <w:jc w:val="center"/>
              <w:rPr>
                <w:lang w:eastAsia="bg-BG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C22E4" w14:textId="77777777" w:rsidR="00B770BF" w:rsidRPr="00037359" w:rsidRDefault="00B770BF" w:rsidP="00037359">
            <w:pPr>
              <w:spacing w:line="240" w:lineRule="auto"/>
              <w:rPr>
                <w:lang w:eastAsia="bg-BG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E364D0" w14:textId="77777777" w:rsidR="00B770BF" w:rsidRPr="00037359" w:rsidRDefault="00B770BF" w:rsidP="00037359">
            <w:pPr>
              <w:spacing w:line="240" w:lineRule="auto"/>
              <w:rPr>
                <w:lang w:eastAsia="bg-BG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F4D31" w14:textId="77777777" w:rsidR="00B770BF" w:rsidRPr="00037359" w:rsidRDefault="00B770BF" w:rsidP="00037359">
            <w:pPr>
              <w:spacing w:line="240" w:lineRule="auto"/>
              <w:rPr>
                <w:lang w:eastAsia="bg-BG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10B2C" w14:textId="77777777" w:rsidR="00B770BF" w:rsidRPr="00037359" w:rsidRDefault="00B770BF" w:rsidP="00037359">
            <w:pPr>
              <w:spacing w:line="240" w:lineRule="auto"/>
              <w:rPr>
                <w:lang w:eastAsia="bg-BG"/>
              </w:rPr>
            </w:pPr>
          </w:p>
        </w:tc>
      </w:tr>
      <w:tr w:rsidR="003A6CEC" w14:paraId="388E84C9" w14:textId="77777777" w:rsidTr="009300DD">
        <w:trPr>
          <w:trHeight w:val="29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06190" w14:textId="77777777" w:rsidR="00B770BF" w:rsidRPr="00037359" w:rsidRDefault="0023571D" w:rsidP="00037359">
            <w:pPr>
              <w:spacing w:line="240" w:lineRule="auto"/>
              <w:rPr>
                <w:color w:val="000000"/>
                <w:szCs w:val="18"/>
                <w:lang w:eastAsia="bg-BG"/>
              </w:rPr>
            </w:pPr>
            <w:r w:rsidRPr="00037359">
              <w:rPr>
                <w:color w:val="000000"/>
                <w:szCs w:val="18"/>
                <w:lang w:eastAsia="bg-BG"/>
              </w:rPr>
              <w:t xml:space="preserve">      Среден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5B9BB8" w14:textId="77777777" w:rsidR="00B770BF" w:rsidRPr="00037359" w:rsidRDefault="0023571D" w:rsidP="00037359">
            <w:pPr>
              <w:spacing w:line="240" w:lineRule="auto"/>
              <w:jc w:val="center"/>
              <w:rPr>
                <w:color w:val="000000"/>
                <w:szCs w:val="18"/>
                <w:lang w:eastAsia="bg-BG"/>
              </w:rPr>
            </w:pPr>
            <w:r w:rsidRPr="00037359">
              <w:rPr>
                <w:color w:val="000000"/>
                <w:szCs w:val="18"/>
                <w:lang w:eastAsia="bg-BG"/>
              </w:rPr>
              <w:t>62/89 (69,7)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1A37B" w14:textId="77777777" w:rsidR="00B770BF" w:rsidRPr="00037359" w:rsidRDefault="0023571D" w:rsidP="00037359">
            <w:pPr>
              <w:spacing w:line="240" w:lineRule="auto"/>
              <w:jc w:val="center"/>
              <w:rPr>
                <w:color w:val="000000"/>
                <w:szCs w:val="18"/>
                <w:lang w:eastAsia="bg-BG"/>
              </w:rPr>
            </w:pPr>
            <w:r w:rsidRPr="00037359">
              <w:rPr>
                <w:color w:val="000000"/>
                <w:szCs w:val="18"/>
                <w:lang w:eastAsia="bg-BG"/>
              </w:rPr>
              <w:t>12,4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998404" w14:textId="77777777" w:rsidR="00B770BF" w:rsidRPr="00037359" w:rsidRDefault="0023571D" w:rsidP="00037359">
            <w:pPr>
              <w:spacing w:line="240" w:lineRule="auto"/>
              <w:jc w:val="center"/>
              <w:rPr>
                <w:color w:val="000000"/>
                <w:szCs w:val="18"/>
                <w:lang w:eastAsia="bg-BG"/>
              </w:rPr>
            </w:pPr>
            <w:r w:rsidRPr="00037359">
              <w:rPr>
                <w:color w:val="000000"/>
                <w:szCs w:val="18"/>
                <w:lang w:eastAsia="bg-BG"/>
              </w:rPr>
              <w:t>84/182(46,2)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A8198" w14:textId="77777777" w:rsidR="00B770BF" w:rsidRPr="00037359" w:rsidRDefault="0023571D" w:rsidP="00037359">
            <w:pPr>
              <w:spacing w:line="240" w:lineRule="auto"/>
              <w:jc w:val="center"/>
              <w:rPr>
                <w:color w:val="000000"/>
                <w:szCs w:val="18"/>
                <w:lang w:eastAsia="bg-BG"/>
              </w:rPr>
            </w:pPr>
            <w:r w:rsidRPr="00037359">
              <w:rPr>
                <w:color w:val="000000"/>
                <w:szCs w:val="18"/>
                <w:lang w:eastAsia="bg-BG"/>
              </w:rPr>
              <w:t>20,8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A6C87" w14:textId="77777777" w:rsidR="00B770BF" w:rsidRPr="00037359" w:rsidRDefault="00B770BF" w:rsidP="00037359">
            <w:pPr>
              <w:spacing w:line="240" w:lineRule="auto"/>
              <w:jc w:val="center"/>
              <w:rPr>
                <w:color w:val="000000"/>
                <w:szCs w:val="18"/>
                <w:lang w:eastAsia="bg-BG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223563" w14:textId="77777777" w:rsidR="00B770BF" w:rsidRPr="00037359" w:rsidRDefault="0023571D" w:rsidP="00037359">
            <w:pPr>
              <w:spacing w:line="240" w:lineRule="auto"/>
              <w:rPr>
                <w:lang w:eastAsia="bg-BG"/>
              </w:rPr>
            </w:pPr>
            <w:r w:rsidRPr="00037359">
              <w:rPr>
                <w:rFonts w:cs="Calibri"/>
                <w:noProof/>
                <w:color w:val="000000"/>
                <w:lang w:val="bg-BG" w:eastAsia="bg-BG"/>
              </w:rPr>
              <w:drawing>
                <wp:anchor distT="0" distB="0" distL="114300" distR="114300" simplePos="0" relativeHeight="251684864" behindDoc="0" locked="0" layoutInCell="1" allowOverlap="1" wp14:anchorId="7A863592" wp14:editId="09C21402">
                  <wp:simplePos x="0" y="0"/>
                  <wp:positionH relativeFrom="column">
                    <wp:posOffset>123190</wp:posOffset>
                  </wp:positionH>
                  <wp:positionV relativeFrom="paragraph">
                    <wp:posOffset>-86360</wp:posOffset>
                  </wp:positionV>
                  <wp:extent cx="311150" cy="146050"/>
                  <wp:effectExtent l="0" t="0" r="0" b="0"/>
                  <wp:wrapNone/>
                  <wp:docPr id="39" name="Picture 3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B31D271-B6D4-4794-BBAC-2505A81B4E1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Picture 38">
                            <a:extLst>
                              <a:ext uri="{FF2B5EF4-FFF2-40B4-BE49-F238E27FC236}">
                                <a16:creationId xmlns:a16="http://schemas.microsoft.com/office/drawing/2014/main" id="{AB31D271-B6D4-4794-BBAC-2505A81B4E1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150" cy="146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66CF3D" w14:textId="77777777" w:rsidR="00B770BF" w:rsidRPr="00037359" w:rsidRDefault="00B770BF" w:rsidP="00037359">
            <w:pPr>
              <w:spacing w:line="240" w:lineRule="auto"/>
              <w:rPr>
                <w:lang w:eastAsia="bg-BG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91A72" w14:textId="77777777" w:rsidR="00B770BF" w:rsidRPr="00037359" w:rsidRDefault="00B770BF" w:rsidP="00037359">
            <w:pPr>
              <w:spacing w:line="240" w:lineRule="auto"/>
              <w:rPr>
                <w:lang w:eastAsia="bg-BG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86599" w14:textId="77777777" w:rsidR="00B770BF" w:rsidRPr="00037359" w:rsidRDefault="0023571D" w:rsidP="00037359">
            <w:pPr>
              <w:spacing w:line="240" w:lineRule="auto"/>
              <w:rPr>
                <w:color w:val="000000"/>
                <w:szCs w:val="18"/>
                <w:lang w:eastAsia="bg-BG"/>
              </w:rPr>
            </w:pPr>
            <w:r w:rsidRPr="00037359">
              <w:rPr>
                <w:color w:val="000000"/>
                <w:szCs w:val="18"/>
                <w:lang w:eastAsia="bg-BG"/>
              </w:rPr>
              <w:t>0,57 (0,41, 0,79)</w:t>
            </w:r>
          </w:p>
        </w:tc>
      </w:tr>
      <w:tr w:rsidR="003A6CEC" w14:paraId="4071D53C" w14:textId="77777777" w:rsidTr="009300DD">
        <w:trPr>
          <w:trHeight w:val="29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8E391" w14:textId="77777777" w:rsidR="00B770BF" w:rsidRPr="00037359" w:rsidRDefault="0023571D" w:rsidP="00037359">
            <w:pPr>
              <w:spacing w:line="240" w:lineRule="auto"/>
              <w:rPr>
                <w:color w:val="000000"/>
                <w:szCs w:val="18"/>
                <w:lang w:eastAsia="bg-BG"/>
              </w:rPr>
            </w:pPr>
            <w:r w:rsidRPr="00037359">
              <w:rPr>
                <w:color w:val="000000"/>
                <w:szCs w:val="18"/>
                <w:lang w:eastAsia="bg-BG"/>
              </w:rPr>
              <w:t xml:space="preserve">      Висок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8F15A1" w14:textId="77777777" w:rsidR="00B770BF" w:rsidRPr="00037359" w:rsidRDefault="0023571D" w:rsidP="00037359">
            <w:pPr>
              <w:spacing w:line="240" w:lineRule="auto"/>
              <w:jc w:val="center"/>
              <w:rPr>
                <w:color w:val="000000"/>
                <w:szCs w:val="18"/>
                <w:lang w:eastAsia="bg-BG"/>
              </w:rPr>
            </w:pPr>
            <w:r w:rsidRPr="00037359">
              <w:rPr>
                <w:color w:val="000000"/>
                <w:szCs w:val="18"/>
                <w:lang w:eastAsia="bg-BG"/>
              </w:rPr>
              <w:t>47/56 (83,9)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DA72B" w14:textId="77777777" w:rsidR="00B770BF" w:rsidRPr="00037359" w:rsidRDefault="0023571D" w:rsidP="00037359">
            <w:pPr>
              <w:spacing w:line="240" w:lineRule="auto"/>
              <w:jc w:val="center"/>
              <w:rPr>
                <w:color w:val="000000"/>
                <w:szCs w:val="18"/>
                <w:lang w:eastAsia="bg-BG"/>
              </w:rPr>
            </w:pPr>
            <w:r w:rsidRPr="00037359">
              <w:rPr>
                <w:color w:val="000000"/>
                <w:szCs w:val="18"/>
                <w:lang w:eastAsia="bg-BG"/>
              </w:rPr>
              <w:t>6,0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2E2D4" w14:textId="77777777" w:rsidR="00B770BF" w:rsidRPr="00037359" w:rsidRDefault="0023571D" w:rsidP="00037359">
            <w:pPr>
              <w:spacing w:line="240" w:lineRule="auto"/>
              <w:jc w:val="center"/>
              <w:rPr>
                <w:color w:val="000000"/>
                <w:szCs w:val="18"/>
                <w:lang w:eastAsia="bg-BG"/>
              </w:rPr>
            </w:pPr>
            <w:r w:rsidRPr="00037359">
              <w:rPr>
                <w:color w:val="000000"/>
                <w:szCs w:val="18"/>
                <w:lang w:eastAsia="bg-BG"/>
              </w:rPr>
              <w:t>77/104(74,0)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4C06C" w14:textId="77777777" w:rsidR="00B770BF" w:rsidRPr="00037359" w:rsidRDefault="0023571D" w:rsidP="00037359">
            <w:pPr>
              <w:spacing w:line="240" w:lineRule="auto"/>
              <w:jc w:val="center"/>
              <w:rPr>
                <w:color w:val="000000"/>
                <w:szCs w:val="18"/>
                <w:lang w:eastAsia="bg-BG"/>
              </w:rPr>
            </w:pPr>
            <w:r w:rsidRPr="00037359">
              <w:rPr>
                <w:color w:val="000000"/>
                <w:szCs w:val="18"/>
                <w:lang w:eastAsia="bg-BG"/>
              </w:rPr>
              <w:t>7,6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6CE2B" w14:textId="77777777" w:rsidR="00B770BF" w:rsidRPr="00037359" w:rsidRDefault="00B770BF" w:rsidP="00037359">
            <w:pPr>
              <w:spacing w:line="240" w:lineRule="auto"/>
              <w:jc w:val="center"/>
              <w:rPr>
                <w:color w:val="000000"/>
                <w:szCs w:val="18"/>
                <w:lang w:eastAsia="bg-BG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026C7" w14:textId="77777777" w:rsidR="00B770BF" w:rsidRPr="00037359" w:rsidRDefault="0023571D" w:rsidP="00037359">
            <w:pPr>
              <w:spacing w:line="240" w:lineRule="auto"/>
              <w:rPr>
                <w:lang w:eastAsia="bg-BG"/>
              </w:rPr>
            </w:pPr>
            <w:r w:rsidRPr="00037359">
              <w:rPr>
                <w:rFonts w:cs="Calibri"/>
                <w:noProof/>
                <w:color w:val="000000"/>
                <w:lang w:val="bg-BG" w:eastAsia="bg-BG"/>
              </w:rPr>
              <w:drawing>
                <wp:anchor distT="0" distB="0" distL="114300" distR="114300" simplePos="0" relativeHeight="251685888" behindDoc="0" locked="0" layoutInCell="1" allowOverlap="1" wp14:anchorId="75864ED7" wp14:editId="3C8B7E33">
                  <wp:simplePos x="0" y="0"/>
                  <wp:positionH relativeFrom="column">
                    <wp:posOffset>207645</wp:posOffset>
                  </wp:positionH>
                  <wp:positionV relativeFrom="paragraph">
                    <wp:posOffset>-4445</wp:posOffset>
                  </wp:positionV>
                  <wp:extent cx="387350" cy="121285"/>
                  <wp:effectExtent l="0" t="0" r="0" b="0"/>
                  <wp:wrapNone/>
                  <wp:docPr id="40" name="Picture 4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7B5B3B5-D227-4AFC-8B0D-01E4E498245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Picture 39">
                            <a:extLst>
                              <a:ext uri="{FF2B5EF4-FFF2-40B4-BE49-F238E27FC236}">
                                <a16:creationId xmlns:a16="http://schemas.microsoft.com/office/drawing/2014/main" id="{D7B5B3B5-D227-4AFC-8B0D-01E4E498245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7350" cy="1212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C945B" w14:textId="77777777" w:rsidR="00B770BF" w:rsidRPr="00037359" w:rsidRDefault="00B770BF" w:rsidP="00037359">
            <w:pPr>
              <w:spacing w:line="240" w:lineRule="auto"/>
              <w:rPr>
                <w:lang w:eastAsia="bg-BG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44EC2" w14:textId="77777777" w:rsidR="00B770BF" w:rsidRPr="00037359" w:rsidRDefault="00B770BF" w:rsidP="00037359">
            <w:pPr>
              <w:spacing w:line="240" w:lineRule="auto"/>
              <w:rPr>
                <w:lang w:eastAsia="bg-BG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AE514D" w14:textId="77777777" w:rsidR="00B770BF" w:rsidRPr="00037359" w:rsidRDefault="0023571D" w:rsidP="00037359">
            <w:pPr>
              <w:spacing w:line="240" w:lineRule="auto"/>
              <w:rPr>
                <w:color w:val="000000"/>
                <w:szCs w:val="18"/>
                <w:lang w:eastAsia="bg-BG"/>
              </w:rPr>
            </w:pPr>
            <w:r w:rsidRPr="00037359">
              <w:rPr>
                <w:color w:val="000000"/>
                <w:szCs w:val="18"/>
                <w:lang w:eastAsia="bg-BG"/>
              </w:rPr>
              <w:t>0,78 (0,54, 1,12)</w:t>
            </w:r>
          </w:p>
        </w:tc>
      </w:tr>
      <w:tr w:rsidR="003A6CEC" w14:paraId="1D10EF22" w14:textId="77777777" w:rsidTr="009300DD">
        <w:trPr>
          <w:trHeight w:val="51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A0E259A" w14:textId="77777777" w:rsidR="00B770BF" w:rsidRPr="000E61F0" w:rsidRDefault="0023571D" w:rsidP="00037359">
            <w:pPr>
              <w:spacing w:line="240" w:lineRule="auto"/>
              <w:rPr>
                <w:b/>
                <w:bCs/>
                <w:color w:val="000000"/>
                <w:szCs w:val="18"/>
                <w:lang w:val="ru-RU" w:eastAsia="bg-BG"/>
              </w:rPr>
            </w:pPr>
            <w:r w:rsidRPr="000E61F0">
              <w:rPr>
                <w:b/>
                <w:bCs/>
                <w:color w:val="000000"/>
                <w:szCs w:val="18"/>
                <w:lang w:val="ru-RU" w:eastAsia="bg-BG"/>
              </w:rPr>
              <w:t>Молекулярен маркер от централна лаборатория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577BC" w14:textId="77777777" w:rsidR="00B770BF" w:rsidRPr="000E61F0" w:rsidRDefault="00B770BF" w:rsidP="00037359">
            <w:pPr>
              <w:spacing w:line="240" w:lineRule="auto"/>
              <w:rPr>
                <w:b/>
                <w:bCs/>
                <w:color w:val="000000"/>
                <w:szCs w:val="18"/>
                <w:lang w:val="ru-RU" w:eastAsia="bg-BG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F4BA1" w14:textId="77777777" w:rsidR="00B770BF" w:rsidRPr="000E61F0" w:rsidRDefault="00B770BF" w:rsidP="00037359">
            <w:pPr>
              <w:spacing w:line="240" w:lineRule="auto"/>
              <w:jc w:val="center"/>
              <w:rPr>
                <w:lang w:val="ru-RU" w:eastAsia="bg-BG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51B49" w14:textId="77777777" w:rsidR="00B770BF" w:rsidRPr="000E61F0" w:rsidRDefault="00B770BF" w:rsidP="00037359">
            <w:pPr>
              <w:spacing w:line="240" w:lineRule="auto"/>
              <w:jc w:val="center"/>
              <w:rPr>
                <w:lang w:val="ru-RU" w:eastAsia="bg-BG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4710D" w14:textId="77777777" w:rsidR="00B770BF" w:rsidRPr="000E61F0" w:rsidRDefault="00B770BF" w:rsidP="00037359">
            <w:pPr>
              <w:spacing w:line="240" w:lineRule="auto"/>
              <w:jc w:val="center"/>
              <w:rPr>
                <w:lang w:val="ru-RU" w:eastAsia="bg-BG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1B5AD" w14:textId="77777777" w:rsidR="00B770BF" w:rsidRPr="000E61F0" w:rsidRDefault="00B770BF" w:rsidP="00037359">
            <w:pPr>
              <w:spacing w:line="240" w:lineRule="auto"/>
              <w:jc w:val="center"/>
              <w:rPr>
                <w:lang w:val="ru-RU" w:eastAsia="bg-BG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5358EE" w14:textId="77777777" w:rsidR="00B770BF" w:rsidRPr="000E61F0" w:rsidRDefault="00B770BF" w:rsidP="00037359">
            <w:pPr>
              <w:spacing w:line="240" w:lineRule="auto"/>
              <w:rPr>
                <w:lang w:val="ru-RU" w:eastAsia="bg-BG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78D4F" w14:textId="77777777" w:rsidR="00B770BF" w:rsidRPr="000E61F0" w:rsidRDefault="00B770BF" w:rsidP="00037359">
            <w:pPr>
              <w:spacing w:line="240" w:lineRule="auto"/>
              <w:rPr>
                <w:lang w:val="ru-RU" w:eastAsia="bg-BG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44EA49" w14:textId="77777777" w:rsidR="00B770BF" w:rsidRPr="000E61F0" w:rsidRDefault="00B770BF" w:rsidP="00037359">
            <w:pPr>
              <w:spacing w:line="240" w:lineRule="auto"/>
              <w:rPr>
                <w:lang w:val="ru-RU" w:eastAsia="bg-BG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CE384" w14:textId="77777777" w:rsidR="00B770BF" w:rsidRPr="000E61F0" w:rsidRDefault="00B770BF" w:rsidP="00037359">
            <w:pPr>
              <w:spacing w:line="240" w:lineRule="auto"/>
              <w:rPr>
                <w:lang w:val="ru-RU" w:eastAsia="bg-BG"/>
              </w:rPr>
            </w:pPr>
          </w:p>
        </w:tc>
      </w:tr>
      <w:tr w:rsidR="003A6CEC" w14:paraId="5ACFE49A" w14:textId="77777777" w:rsidTr="009300DD">
        <w:trPr>
          <w:trHeight w:val="29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2BD53" w14:textId="77777777" w:rsidR="00B770BF" w:rsidRPr="00037359" w:rsidRDefault="0023571D" w:rsidP="00037359">
            <w:pPr>
              <w:spacing w:line="240" w:lineRule="auto"/>
              <w:rPr>
                <w:color w:val="000000"/>
                <w:szCs w:val="18"/>
                <w:lang w:eastAsia="bg-BG"/>
              </w:rPr>
            </w:pPr>
            <w:r w:rsidRPr="000E61F0">
              <w:rPr>
                <w:color w:val="000000"/>
                <w:szCs w:val="18"/>
                <w:lang w:val="ru-RU" w:eastAsia="bg-BG"/>
              </w:rPr>
              <w:t xml:space="preserve">     </w:t>
            </w:r>
            <w:r w:rsidRPr="00037359">
              <w:rPr>
                <w:color w:val="000000"/>
                <w:szCs w:val="18"/>
                <w:lang w:eastAsia="bg-BG"/>
              </w:rPr>
              <w:t>FLT3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15E80D" w14:textId="77777777" w:rsidR="00B770BF" w:rsidRPr="00037359" w:rsidRDefault="0023571D" w:rsidP="00037359">
            <w:pPr>
              <w:spacing w:line="240" w:lineRule="auto"/>
              <w:jc w:val="center"/>
              <w:rPr>
                <w:color w:val="000000"/>
                <w:szCs w:val="18"/>
                <w:lang w:eastAsia="bg-BG"/>
              </w:rPr>
            </w:pPr>
            <w:r w:rsidRPr="00037359">
              <w:rPr>
                <w:color w:val="000000"/>
                <w:szCs w:val="18"/>
                <w:lang w:eastAsia="bg-BG"/>
              </w:rPr>
              <w:t>19/22 (86,4)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741ED5" w14:textId="77777777" w:rsidR="00B770BF" w:rsidRPr="00037359" w:rsidRDefault="0023571D" w:rsidP="00037359">
            <w:pPr>
              <w:spacing w:line="240" w:lineRule="auto"/>
              <w:jc w:val="center"/>
              <w:rPr>
                <w:color w:val="000000"/>
                <w:szCs w:val="18"/>
                <w:lang w:eastAsia="bg-BG"/>
              </w:rPr>
            </w:pPr>
            <w:r w:rsidRPr="00037359">
              <w:rPr>
                <w:color w:val="000000"/>
                <w:szCs w:val="18"/>
                <w:lang w:eastAsia="bg-BG"/>
              </w:rPr>
              <w:t>8,6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F7844" w14:textId="77777777" w:rsidR="00B770BF" w:rsidRPr="00037359" w:rsidRDefault="0023571D" w:rsidP="00037359">
            <w:pPr>
              <w:spacing w:line="240" w:lineRule="auto"/>
              <w:jc w:val="center"/>
              <w:rPr>
                <w:color w:val="000000"/>
                <w:szCs w:val="18"/>
                <w:lang w:eastAsia="bg-BG"/>
              </w:rPr>
            </w:pPr>
            <w:r w:rsidRPr="00037359">
              <w:rPr>
                <w:color w:val="000000"/>
                <w:szCs w:val="18"/>
                <w:lang w:eastAsia="bg-BG"/>
              </w:rPr>
              <w:t>19/29 (65,5)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45ACF4" w14:textId="77777777" w:rsidR="00B770BF" w:rsidRPr="00037359" w:rsidRDefault="0023571D" w:rsidP="00037359">
            <w:pPr>
              <w:spacing w:line="240" w:lineRule="auto"/>
              <w:jc w:val="center"/>
              <w:rPr>
                <w:color w:val="000000"/>
                <w:szCs w:val="18"/>
                <w:lang w:eastAsia="bg-BG"/>
              </w:rPr>
            </w:pPr>
            <w:r w:rsidRPr="00037359">
              <w:rPr>
                <w:color w:val="000000"/>
                <w:szCs w:val="18"/>
                <w:lang w:eastAsia="bg-BG"/>
              </w:rPr>
              <w:t>12,7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90E31" w14:textId="77777777" w:rsidR="00B770BF" w:rsidRPr="00037359" w:rsidRDefault="00B770BF" w:rsidP="00037359">
            <w:pPr>
              <w:spacing w:line="240" w:lineRule="auto"/>
              <w:jc w:val="center"/>
              <w:rPr>
                <w:color w:val="000000"/>
                <w:szCs w:val="18"/>
                <w:lang w:eastAsia="bg-BG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249E3" w14:textId="77777777" w:rsidR="00B770BF" w:rsidRPr="00037359" w:rsidRDefault="0023571D" w:rsidP="00037359">
            <w:pPr>
              <w:spacing w:line="240" w:lineRule="auto"/>
              <w:rPr>
                <w:lang w:eastAsia="bg-BG"/>
              </w:rPr>
            </w:pPr>
            <w:r w:rsidRPr="00037359">
              <w:rPr>
                <w:rFonts w:cs="Calibri"/>
                <w:noProof/>
                <w:color w:val="000000"/>
                <w:lang w:val="bg-BG" w:eastAsia="bg-BG"/>
              </w:rPr>
              <w:drawing>
                <wp:anchor distT="0" distB="0" distL="114300" distR="114300" simplePos="0" relativeHeight="251688960" behindDoc="0" locked="0" layoutInCell="1" allowOverlap="1" wp14:anchorId="4E753A2D" wp14:editId="0245AD6A">
                  <wp:simplePos x="0" y="0"/>
                  <wp:positionH relativeFrom="column">
                    <wp:posOffset>54610</wp:posOffset>
                  </wp:positionH>
                  <wp:positionV relativeFrom="paragraph">
                    <wp:posOffset>-131445</wp:posOffset>
                  </wp:positionV>
                  <wp:extent cx="520700" cy="120650"/>
                  <wp:effectExtent l="0" t="0" r="0" b="0"/>
                  <wp:wrapNone/>
                  <wp:docPr id="41" name="Picture 4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4E2B442-CA31-48EB-A3D5-3074A142C54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Picture 40">
                            <a:extLst>
                              <a:ext uri="{FF2B5EF4-FFF2-40B4-BE49-F238E27FC236}">
                                <a16:creationId xmlns:a16="http://schemas.microsoft.com/office/drawing/2014/main" id="{74E2B442-CA31-48EB-A3D5-3074A142C54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0700" cy="120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96C5E" w14:textId="77777777" w:rsidR="00B770BF" w:rsidRPr="00037359" w:rsidRDefault="00B770BF" w:rsidP="00037359">
            <w:pPr>
              <w:spacing w:line="240" w:lineRule="auto"/>
              <w:rPr>
                <w:lang w:eastAsia="bg-BG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0F495B" w14:textId="77777777" w:rsidR="00B770BF" w:rsidRPr="00037359" w:rsidRDefault="00B770BF" w:rsidP="00037359">
            <w:pPr>
              <w:spacing w:line="240" w:lineRule="auto"/>
              <w:rPr>
                <w:lang w:eastAsia="bg-BG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E27F6" w14:textId="77777777" w:rsidR="00B770BF" w:rsidRPr="00037359" w:rsidRDefault="0023571D" w:rsidP="00037359">
            <w:pPr>
              <w:spacing w:line="240" w:lineRule="auto"/>
              <w:rPr>
                <w:color w:val="000000"/>
                <w:szCs w:val="18"/>
                <w:lang w:eastAsia="bg-BG"/>
              </w:rPr>
            </w:pPr>
            <w:r w:rsidRPr="00037359">
              <w:rPr>
                <w:color w:val="000000"/>
                <w:szCs w:val="18"/>
                <w:lang w:eastAsia="bg-BG"/>
              </w:rPr>
              <w:t>0,66 (0,35, 1,26)</w:t>
            </w:r>
          </w:p>
        </w:tc>
      </w:tr>
      <w:tr w:rsidR="003A6CEC" w14:paraId="2A1633F7" w14:textId="77777777" w:rsidTr="009300DD">
        <w:trPr>
          <w:trHeight w:val="29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81D8C9" w14:textId="77777777" w:rsidR="00B770BF" w:rsidRPr="00037359" w:rsidRDefault="0023571D" w:rsidP="00037359">
            <w:pPr>
              <w:spacing w:line="240" w:lineRule="auto"/>
              <w:rPr>
                <w:color w:val="000000"/>
                <w:szCs w:val="18"/>
                <w:lang w:eastAsia="bg-BG"/>
              </w:rPr>
            </w:pPr>
            <w:r w:rsidRPr="00037359">
              <w:rPr>
                <w:color w:val="000000"/>
                <w:szCs w:val="18"/>
                <w:lang w:eastAsia="bg-BG"/>
              </w:rPr>
              <w:t xml:space="preserve">     IDH1/2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685FD" w14:textId="77777777" w:rsidR="00B770BF" w:rsidRPr="00037359" w:rsidRDefault="0023571D" w:rsidP="00037359">
            <w:pPr>
              <w:spacing w:line="240" w:lineRule="auto"/>
              <w:jc w:val="center"/>
              <w:rPr>
                <w:color w:val="000000"/>
                <w:szCs w:val="18"/>
                <w:lang w:eastAsia="bg-BG"/>
              </w:rPr>
            </w:pPr>
            <w:r w:rsidRPr="00037359">
              <w:rPr>
                <w:color w:val="000000"/>
                <w:szCs w:val="18"/>
                <w:lang w:eastAsia="bg-BG"/>
              </w:rPr>
              <w:t>24/28 (85,7)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F1533" w14:textId="77777777" w:rsidR="00B770BF" w:rsidRPr="00037359" w:rsidRDefault="0023571D" w:rsidP="00037359">
            <w:pPr>
              <w:spacing w:line="240" w:lineRule="auto"/>
              <w:jc w:val="center"/>
              <w:rPr>
                <w:color w:val="000000"/>
                <w:szCs w:val="18"/>
                <w:lang w:eastAsia="bg-BG"/>
              </w:rPr>
            </w:pPr>
            <w:r w:rsidRPr="00037359">
              <w:rPr>
                <w:color w:val="000000"/>
                <w:szCs w:val="18"/>
                <w:lang w:eastAsia="bg-BG"/>
              </w:rPr>
              <w:t>6,2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D1AA6" w14:textId="77777777" w:rsidR="00B770BF" w:rsidRPr="00037359" w:rsidRDefault="0023571D" w:rsidP="00037359">
            <w:pPr>
              <w:spacing w:line="240" w:lineRule="auto"/>
              <w:jc w:val="center"/>
              <w:rPr>
                <w:color w:val="000000"/>
                <w:szCs w:val="18"/>
                <w:lang w:eastAsia="bg-BG"/>
              </w:rPr>
            </w:pPr>
            <w:r w:rsidRPr="00037359">
              <w:rPr>
                <w:color w:val="000000"/>
                <w:szCs w:val="18"/>
                <w:lang w:eastAsia="bg-BG"/>
              </w:rPr>
              <w:t>29/61 (47,5)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0412F8" w14:textId="77777777" w:rsidR="00B770BF" w:rsidRPr="00037359" w:rsidRDefault="0023571D" w:rsidP="00037359">
            <w:pPr>
              <w:spacing w:line="240" w:lineRule="auto"/>
              <w:jc w:val="center"/>
              <w:rPr>
                <w:color w:val="000000"/>
                <w:szCs w:val="18"/>
                <w:lang w:eastAsia="bg-BG"/>
              </w:rPr>
            </w:pPr>
            <w:r w:rsidRPr="00037359">
              <w:rPr>
                <w:color w:val="000000"/>
                <w:szCs w:val="18"/>
                <w:lang w:eastAsia="bg-BG"/>
              </w:rPr>
              <w:t>-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588492" w14:textId="77777777" w:rsidR="00B770BF" w:rsidRPr="00037359" w:rsidRDefault="00B770BF" w:rsidP="00037359">
            <w:pPr>
              <w:spacing w:line="240" w:lineRule="auto"/>
              <w:jc w:val="center"/>
              <w:rPr>
                <w:color w:val="000000"/>
                <w:szCs w:val="18"/>
                <w:lang w:eastAsia="bg-BG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28BA9" w14:textId="77777777" w:rsidR="00B770BF" w:rsidRPr="00037359" w:rsidRDefault="0023571D" w:rsidP="00037359">
            <w:pPr>
              <w:spacing w:line="240" w:lineRule="auto"/>
              <w:rPr>
                <w:lang w:eastAsia="bg-BG"/>
              </w:rPr>
            </w:pPr>
            <w:r w:rsidRPr="00037359">
              <w:rPr>
                <w:rFonts w:cs="Calibri"/>
                <w:noProof/>
                <w:color w:val="000000"/>
                <w:lang w:val="bg-BG" w:eastAsia="bg-BG"/>
              </w:rPr>
              <w:drawing>
                <wp:anchor distT="0" distB="0" distL="114300" distR="114300" simplePos="0" relativeHeight="251689984" behindDoc="0" locked="0" layoutInCell="1" allowOverlap="1" wp14:anchorId="461A5F8C" wp14:editId="7CD065DC">
                  <wp:simplePos x="0" y="0"/>
                  <wp:positionH relativeFrom="column">
                    <wp:posOffset>-149225</wp:posOffset>
                  </wp:positionH>
                  <wp:positionV relativeFrom="paragraph">
                    <wp:posOffset>-138430</wp:posOffset>
                  </wp:positionV>
                  <wp:extent cx="450850" cy="120650"/>
                  <wp:effectExtent l="0" t="0" r="0" b="0"/>
                  <wp:wrapNone/>
                  <wp:docPr id="42" name="Picture 4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22242C8-FF8B-4F43-9C7E-2E20388A9FDC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Picture 41">
                            <a:extLst>
                              <a:ext uri="{FF2B5EF4-FFF2-40B4-BE49-F238E27FC236}">
                                <a16:creationId xmlns:a16="http://schemas.microsoft.com/office/drawing/2014/main" id="{122242C8-FF8B-4F43-9C7E-2E20388A9FD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850" cy="120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14BC31" w14:textId="77777777" w:rsidR="00B770BF" w:rsidRPr="00037359" w:rsidRDefault="00B770BF" w:rsidP="00037359">
            <w:pPr>
              <w:spacing w:line="240" w:lineRule="auto"/>
              <w:rPr>
                <w:lang w:eastAsia="bg-BG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48FED" w14:textId="77777777" w:rsidR="00B770BF" w:rsidRPr="00037359" w:rsidRDefault="00B770BF" w:rsidP="00037359">
            <w:pPr>
              <w:spacing w:line="240" w:lineRule="auto"/>
              <w:rPr>
                <w:lang w:eastAsia="bg-BG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22EB2" w14:textId="77777777" w:rsidR="00B770BF" w:rsidRPr="00037359" w:rsidRDefault="0023571D" w:rsidP="00037359">
            <w:pPr>
              <w:spacing w:line="240" w:lineRule="auto"/>
              <w:rPr>
                <w:color w:val="000000"/>
                <w:szCs w:val="18"/>
                <w:lang w:eastAsia="bg-BG"/>
              </w:rPr>
            </w:pPr>
            <w:r w:rsidRPr="00037359">
              <w:rPr>
                <w:color w:val="000000"/>
                <w:szCs w:val="18"/>
                <w:lang w:eastAsia="bg-BG"/>
              </w:rPr>
              <w:t>0,34 (0,20, 0,60)</w:t>
            </w:r>
          </w:p>
        </w:tc>
      </w:tr>
      <w:tr w:rsidR="003A6CEC" w14:paraId="6F85FED9" w14:textId="77777777" w:rsidTr="009300DD">
        <w:trPr>
          <w:trHeight w:val="29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44148" w14:textId="77777777" w:rsidR="00B770BF" w:rsidRPr="00037359" w:rsidRDefault="0023571D" w:rsidP="00037359">
            <w:pPr>
              <w:spacing w:line="240" w:lineRule="auto"/>
              <w:rPr>
                <w:color w:val="000000"/>
                <w:szCs w:val="18"/>
                <w:lang w:eastAsia="bg-BG"/>
              </w:rPr>
            </w:pPr>
            <w:r w:rsidRPr="00037359">
              <w:rPr>
                <w:color w:val="000000"/>
                <w:szCs w:val="18"/>
                <w:lang w:eastAsia="bg-BG"/>
              </w:rPr>
              <w:t xml:space="preserve">     TPE3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9239F" w14:textId="77777777" w:rsidR="00B770BF" w:rsidRPr="00037359" w:rsidRDefault="0023571D" w:rsidP="00037359">
            <w:pPr>
              <w:spacing w:line="240" w:lineRule="auto"/>
              <w:jc w:val="center"/>
              <w:rPr>
                <w:color w:val="000000"/>
                <w:szCs w:val="18"/>
                <w:lang w:eastAsia="bg-BG"/>
              </w:rPr>
            </w:pPr>
            <w:r w:rsidRPr="00037359">
              <w:rPr>
                <w:color w:val="000000"/>
                <w:szCs w:val="18"/>
                <w:lang w:eastAsia="bg-BG"/>
              </w:rPr>
              <w:t>13/14 (92,9)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87B00" w14:textId="77777777" w:rsidR="00B770BF" w:rsidRPr="00037359" w:rsidRDefault="0023571D" w:rsidP="00037359">
            <w:pPr>
              <w:spacing w:line="240" w:lineRule="auto"/>
              <w:jc w:val="center"/>
              <w:rPr>
                <w:color w:val="000000"/>
                <w:szCs w:val="18"/>
                <w:lang w:eastAsia="bg-BG"/>
              </w:rPr>
            </w:pPr>
            <w:r w:rsidRPr="00037359">
              <w:rPr>
                <w:color w:val="000000"/>
                <w:szCs w:val="18"/>
                <w:lang w:eastAsia="bg-BG"/>
              </w:rPr>
              <w:t>5,4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3B2F2" w14:textId="77777777" w:rsidR="00B770BF" w:rsidRPr="00037359" w:rsidRDefault="0023571D" w:rsidP="00037359">
            <w:pPr>
              <w:spacing w:line="240" w:lineRule="auto"/>
              <w:jc w:val="center"/>
              <w:rPr>
                <w:color w:val="000000"/>
                <w:szCs w:val="18"/>
                <w:lang w:eastAsia="bg-BG"/>
              </w:rPr>
            </w:pPr>
            <w:r w:rsidRPr="00037359">
              <w:rPr>
                <w:color w:val="000000"/>
                <w:szCs w:val="18"/>
                <w:lang w:eastAsia="bg-BG"/>
              </w:rPr>
              <w:t>34/38 (89,5)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4E92C" w14:textId="77777777" w:rsidR="00B770BF" w:rsidRPr="00037359" w:rsidRDefault="0023571D" w:rsidP="00037359">
            <w:pPr>
              <w:spacing w:line="240" w:lineRule="auto"/>
              <w:jc w:val="center"/>
              <w:rPr>
                <w:color w:val="000000"/>
                <w:szCs w:val="18"/>
                <w:lang w:eastAsia="bg-BG"/>
              </w:rPr>
            </w:pPr>
            <w:r w:rsidRPr="00037359">
              <w:rPr>
                <w:color w:val="000000"/>
                <w:szCs w:val="18"/>
                <w:lang w:eastAsia="bg-BG"/>
              </w:rPr>
              <w:t>5,8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F20F1B" w14:textId="77777777" w:rsidR="00B770BF" w:rsidRPr="00037359" w:rsidRDefault="00B770BF" w:rsidP="00037359">
            <w:pPr>
              <w:spacing w:line="240" w:lineRule="auto"/>
              <w:jc w:val="center"/>
              <w:rPr>
                <w:color w:val="000000"/>
                <w:szCs w:val="18"/>
                <w:lang w:eastAsia="bg-BG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3A5BA6" w14:textId="77777777" w:rsidR="00B770BF" w:rsidRPr="00037359" w:rsidRDefault="0023571D" w:rsidP="00037359">
            <w:pPr>
              <w:spacing w:line="240" w:lineRule="auto"/>
              <w:rPr>
                <w:lang w:eastAsia="bg-BG"/>
              </w:rPr>
            </w:pPr>
            <w:r w:rsidRPr="00037359">
              <w:rPr>
                <w:rFonts w:cs="Calibri"/>
                <w:noProof/>
                <w:color w:val="000000"/>
                <w:lang w:val="bg-BG" w:eastAsia="bg-BG"/>
              </w:rPr>
              <w:drawing>
                <wp:anchor distT="0" distB="0" distL="114300" distR="114300" simplePos="0" relativeHeight="251691008" behindDoc="0" locked="0" layoutInCell="1" allowOverlap="1" wp14:anchorId="61E09E42" wp14:editId="01243534">
                  <wp:simplePos x="0" y="0"/>
                  <wp:positionH relativeFrom="column">
                    <wp:posOffset>67310</wp:posOffset>
                  </wp:positionH>
                  <wp:positionV relativeFrom="paragraph">
                    <wp:posOffset>-125095</wp:posOffset>
                  </wp:positionV>
                  <wp:extent cx="514350" cy="120650"/>
                  <wp:effectExtent l="0" t="0" r="0" b="0"/>
                  <wp:wrapNone/>
                  <wp:docPr id="43" name="Picture 4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5F82470-9C33-4C4B-86FE-BEA3B22B080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Picture 42">
                            <a:extLst>
                              <a:ext uri="{FF2B5EF4-FFF2-40B4-BE49-F238E27FC236}">
                                <a16:creationId xmlns:a16="http://schemas.microsoft.com/office/drawing/2014/main" id="{15F82470-9C33-4C4B-86FE-BEA3B22B080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120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AA4CD" w14:textId="77777777" w:rsidR="00B770BF" w:rsidRPr="00037359" w:rsidRDefault="00B770BF" w:rsidP="00037359">
            <w:pPr>
              <w:spacing w:line="240" w:lineRule="auto"/>
              <w:rPr>
                <w:lang w:eastAsia="bg-BG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140D6" w14:textId="77777777" w:rsidR="00B770BF" w:rsidRPr="00037359" w:rsidRDefault="00B770BF" w:rsidP="00037359">
            <w:pPr>
              <w:spacing w:line="240" w:lineRule="auto"/>
              <w:rPr>
                <w:lang w:eastAsia="bg-BG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12F07" w14:textId="77777777" w:rsidR="00B770BF" w:rsidRPr="00037359" w:rsidRDefault="0023571D" w:rsidP="00037359">
            <w:pPr>
              <w:spacing w:line="240" w:lineRule="auto"/>
              <w:rPr>
                <w:color w:val="000000"/>
                <w:szCs w:val="18"/>
                <w:lang w:eastAsia="bg-BG"/>
              </w:rPr>
            </w:pPr>
            <w:r w:rsidRPr="00037359">
              <w:rPr>
                <w:color w:val="000000"/>
                <w:szCs w:val="18"/>
                <w:lang w:eastAsia="bg-BG"/>
              </w:rPr>
              <w:t>0,76 (0,40, 1,45)</w:t>
            </w:r>
          </w:p>
        </w:tc>
      </w:tr>
      <w:tr w:rsidR="003A6CEC" w14:paraId="13C3439A" w14:textId="77777777" w:rsidTr="009300DD">
        <w:trPr>
          <w:trHeight w:val="29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8ECCD6" w14:textId="77777777" w:rsidR="00B770BF" w:rsidRPr="00037359" w:rsidRDefault="0023571D" w:rsidP="00037359">
            <w:pPr>
              <w:spacing w:line="240" w:lineRule="auto"/>
              <w:rPr>
                <w:color w:val="000000"/>
                <w:szCs w:val="18"/>
                <w:lang w:eastAsia="bg-BG"/>
              </w:rPr>
            </w:pPr>
            <w:r w:rsidRPr="00037359">
              <w:rPr>
                <w:color w:val="000000"/>
                <w:szCs w:val="18"/>
                <w:lang w:eastAsia="bg-BG"/>
              </w:rPr>
              <w:t xml:space="preserve">     NPM1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4E6EA" w14:textId="77777777" w:rsidR="00B770BF" w:rsidRPr="00037359" w:rsidRDefault="0023571D" w:rsidP="00037359">
            <w:pPr>
              <w:spacing w:line="240" w:lineRule="auto"/>
              <w:jc w:val="center"/>
              <w:rPr>
                <w:color w:val="000000"/>
                <w:szCs w:val="18"/>
                <w:lang w:eastAsia="bg-BG"/>
              </w:rPr>
            </w:pPr>
            <w:r w:rsidRPr="00037359">
              <w:rPr>
                <w:color w:val="000000"/>
                <w:szCs w:val="18"/>
                <w:lang w:eastAsia="bg-BG"/>
              </w:rPr>
              <w:t>14/17 (82,4)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2B6930" w14:textId="77777777" w:rsidR="00B770BF" w:rsidRPr="00037359" w:rsidRDefault="0023571D" w:rsidP="00037359">
            <w:pPr>
              <w:spacing w:line="240" w:lineRule="auto"/>
              <w:jc w:val="center"/>
              <w:rPr>
                <w:color w:val="000000"/>
                <w:szCs w:val="18"/>
                <w:lang w:eastAsia="bg-BG"/>
              </w:rPr>
            </w:pPr>
            <w:r w:rsidRPr="00037359">
              <w:rPr>
                <w:color w:val="000000"/>
                <w:szCs w:val="18"/>
                <w:lang w:eastAsia="bg-BG"/>
              </w:rPr>
              <w:t>13,0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F4088" w14:textId="77777777" w:rsidR="00B770BF" w:rsidRPr="00037359" w:rsidRDefault="0023571D" w:rsidP="00037359">
            <w:pPr>
              <w:spacing w:line="240" w:lineRule="auto"/>
              <w:jc w:val="center"/>
              <w:rPr>
                <w:color w:val="000000"/>
                <w:szCs w:val="18"/>
                <w:lang w:eastAsia="bg-BG"/>
              </w:rPr>
            </w:pPr>
            <w:r w:rsidRPr="00037359">
              <w:rPr>
                <w:color w:val="000000"/>
                <w:szCs w:val="18"/>
                <w:lang w:eastAsia="bg-BG"/>
              </w:rPr>
              <w:t>16/27 (59,3)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0BA968" w14:textId="77777777" w:rsidR="00B770BF" w:rsidRPr="00037359" w:rsidRDefault="0023571D" w:rsidP="00037359">
            <w:pPr>
              <w:spacing w:line="240" w:lineRule="auto"/>
              <w:jc w:val="center"/>
              <w:rPr>
                <w:color w:val="000000"/>
                <w:szCs w:val="18"/>
                <w:lang w:eastAsia="bg-BG"/>
              </w:rPr>
            </w:pPr>
            <w:r w:rsidRPr="00037359">
              <w:rPr>
                <w:color w:val="000000"/>
                <w:szCs w:val="18"/>
                <w:lang w:eastAsia="bg-BG"/>
              </w:rPr>
              <w:t>15,0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EA1F7" w14:textId="77777777" w:rsidR="00B770BF" w:rsidRPr="00037359" w:rsidRDefault="00B770BF" w:rsidP="00037359">
            <w:pPr>
              <w:spacing w:line="240" w:lineRule="auto"/>
              <w:jc w:val="center"/>
              <w:rPr>
                <w:color w:val="000000"/>
                <w:szCs w:val="18"/>
                <w:lang w:eastAsia="bg-BG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880DB" w14:textId="77777777" w:rsidR="00B770BF" w:rsidRPr="00037359" w:rsidRDefault="0023571D" w:rsidP="00037359">
            <w:pPr>
              <w:spacing w:line="240" w:lineRule="auto"/>
              <w:rPr>
                <w:lang w:eastAsia="bg-BG"/>
              </w:rPr>
            </w:pPr>
            <w:r w:rsidRPr="00037359">
              <w:rPr>
                <w:rFonts w:cs="Calibri"/>
                <w:noProof/>
                <w:color w:val="000000"/>
                <w:lang w:val="bg-BG" w:eastAsia="bg-BG"/>
              </w:rPr>
              <w:drawing>
                <wp:anchor distT="0" distB="0" distL="114300" distR="114300" simplePos="0" relativeHeight="251694080" behindDoc="0" locked="0" layoutInCell="1" allowOverlap="1" wp14:anchorId="6519BC98" wp14:editId="2764EF9C">
                  <wp:simplePos x="0" y="0"/>
                  <wp:positionH relativeFrom="column">
                    <wp:posOffset>76835</wp:posOffset>
                  </wp:positionH>
                  <wp:positionV relativeFrom="paragraph">
                    <wp:posOffset>-133350</wp:posOffset>
                  </wp:positionV>
                  <wp:extent cx="546100" cy="133350"/>
                  <wp:effectExtent l="0" t="0" r="6350" b="0"/>
                  <wp:wrapNone/>
                  <wp:docPr id="44" name="Picture 4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2B260F6-1FF0-4CE8-B3FE-14740098CF5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Picture 43">
                            <a:extLst>
                              <a:ext uri="{FF2B5EF4-FFF2-40B4-BE49-F238E27FC236}">
                                <a16:creationId xmlns:a16="http://schemas.microsoft.com/office/drawing/2014/main" id="{22B260F6-1FF0-4CE8-B3FE-14740098CF5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610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442C6" w14:textId="77777777" w:rsidR="00B770BF" w:rsidRPr="00037359" w:rsidRDefault="00B770BF" w:rsidP="00037359">
            <w:pPr>
              <w:spacing w:line="240" w:lineRule="auto"/>
              <w:rPr>
                <w:lang w:eastAsia="bg-BG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29161" w14:textId="77777777" w:rsidR="00B770BF" w:rsidRPr="00037359" w:rsidRDefault="00B770BF" w:rsidP="00037359">
            <w:pPr>
              <w:spacing w:line="240" w:lineRule="auto"/>
              <w:rPr>
                <w:lang w:eastAsia="bg-BG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FFC00" w14:textId="77777777" w:rsidR="00B770BF" w:rsidRPr="00037359" w:rsidRDefault="0023571D" w:rsidP="00037359">
            <w:pPr>
              <w:spacing w:line="240" w:lineRule="auto"/>
              <w:rPr>
                <w:color w:val="000000"/>
                <w:szCs w:val="18"/>
                <w:lang w:eastAsia="bg-BG"/>
              </w:rPr>
            </w:pPr>
            <w:r w:rsidRPr="00037359">
              <w:rPr>
                <w:color w:val="000000"/>
                <w:szCs w:val="18"/>
                <w:lang w:eastAsia="bg-BG"/>
              </w:rPr>
              <w:t>0,73 (0,36, 1,51)</w:t>
            </w:r>
          </w:p>
        </w:tc>
      </w:tr>
      <w:tr w:rsidR="003A6CEC" w14:paraId="670D500A" w14:textId="77777777" w:rsidTr="009300DD">
        <w:trPr>
          <w:trHeight w:val="29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515E1" w14:textId="77777777" w:rsidR="00B770BF" w:rsidRPr="00037359" w:rsidRDefault="0023571D" w:rsidP="00037359">
            <w:pPr>
              <w:spacing w:line="240" w:lineRule="auto"/>
              <w:rPr>
                <w:b/>
                <w:bCs/>
                <w:color w:val="000000"/>
                <w:szCs w:val="18"/>
                <w:lang w:eastAsia="bg-BG"/>
              </w:rPr>
            </w:pPr>
            <w:r w:rsidRPr="00037359">
              <w:rPr>
                <w:b/>
                <w:bCs/>
                <w:color w:val="000000"/>
                <w:szCs w:val="18"/>
                <w:lang w:eastAsia="bg-BG"/>
              </w:rPr>
              <w:t>ОМЛ с миелодисплазия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535A6" w14:textId="77777777" w:rsidR="00B770BF" w:rsidRPr="00037359" w:rsidRDefault="00B770BF" w:rsidP="00037359">
            <w:pPr>
              <w:spacing w:line="240" w:lineRule="auto"/>
              <w:rPr>
                <w:b/>
                <w:bCs/>
                <w:color w:val="000000"/>
                <w:szCs w:val="18"/>
                <w:lang w:eastAsia="bg-BG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80424" w14:textId="77777777" w:rsidR="00B770BF" w:rsidRPr="00037359" w:rsidRDefault="00B770BF" w:rsidP="00037359">
            <w:pPr>
              <w:spacing w:line="240" w:lineRule="auto"/>
              <w:jc w:val="center"/>
              <w:rPr>
                <w:lang w:eastAsia="bg-BG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37CAB" w14:textId="77777777" w:rsidR="00B770BF" w:rsidRPr="00037359" w:rsidRDefault="00B770BF" w:rsidP="00037359">
            <w:pPr>
              <w:spacing w:line="240" w:lineRule="auto"/>
              <w:jc w:val="center"/>
              <w:rPr>
                <w:lang w:eastAsia="bg-BG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A290AD" w14:textId="77777777" w:rsidR="00B770BF" w:rsidRPr="00037359" w:rsidRDefault="00B770BF" w:rsidP="00037359">
            <w:pPr>
              <w:spacing w:line="240" w:lineRule="auto"/>
              <w:jc w:val="center"/>
              <w:rPr>
                <w:lang w:eastAsia="bg-BG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951902" w14:textId="77777777" w:rsidR="00B770BF" w:rsidRPr="00037359" w:rsidRDefault="00B770BF" w:rsidP="00037359">
            <w:pPr>
              <w:spacing w:line="240" w:lineRule="auto"/>
              <w:jc w:val="center"/>
              <w:rPr>
                <w:lang w:eastAsia="bg-BG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D4B9A" w14:textId="77777777" w:rsidR="00B770BF" w:rsidRPr="00037359" w:rsidRDefault="00B770BF" w:rsidP="00037359">
            <w:pPr>
              <w:spacing w:line="240" w:lineRule="auto"/>
              <w:rPr>
                <w:lang w:eastAsia="bg-BG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A1FAD" w14:textId="77777777" w:rsidR="00B770BF" w:rsidRPr="00037359" w:rsidRDefault="00B770BF" w:rsidP="00037359">
            <w:pPr>
              <w:spacing w:line="240" w:lineRule="auto"/>
              <w:rPr>
                <w:lang w:eastAsia="bg-BG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1DE353" w14:textId="77777777" w:rsidR="00B770BF" w:rsidRPr="00037359" w:rsidRDefault="00B770BF" w:rsidP="00037359">
            <w:pPr>
              <w:spacing w:line="240" w:lineRule="auto"/>
              <w:rPr>
                <w:lang w:eastAsia="bg-BG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6B8D4" w14:textId="77777777" w:rsidR="00B770BF" w:rsidRPr="00037359" w:rsidRDefault="00B770BF" w:rsidP="00037359">
            <w:pPr>
              <w:spacing w:line="240" w:lineRule="auto"/>
              <w:rPr>
                <w:lang w:eastAsia="bg-BG"/>
              </w:rPr>
            </w:pPr>
          </w:p>
        </w:tc>
      </w:tr>
      <w:tr w:rsidR="003A6CEC" w14:paraId="24A5F714" w14:textId="77777777" w:rsidTr="009300DD">
        <w:trPr>
          <w:trHeight w:val="48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4C4843A" w14:textId="77777777" w:rsidR="00B770BF" w:rsidRPr="00037359" w:rsidRDefault="0023571D" w:rsidP="00037359">
            <w:pPr>
              <w:spacing w:line="240" w:lineRule="auto"/>
              <w:rPr>
                <w:b/>
                <w:bCs/>
                <w:color w:val="000000"/>
                <w:szCs w:val="18"/>
                <w:lang w:eastAsia="bg-BG"/>
              </w:rPr>
            </w:pPr>
            <w:r w:rsidRPr="00037359">
              <w:rPr>
                <w:b/>
                <w:bCs/>
                <w:color w:val="000000"/>
                <w:szCs w:val="18"/>
                <w:lang w:eastAsia="bg-BG"/>
              </w:rPr>
              <w:t>Свързани промени (ОМЛ-MRC)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14A77" w14:textId="77777777" w:rsidR="00B770BF" w:rsidRPr="00037359" w:rsidRDefault="00B770BF" w:rsidP="00037359">
            <w:pPr>
              <w:spacing w:line="240" w:lineRule="auto"/>
              <w:rPr>
                <w:b/>
                <w:bCs/>
                <w:color w:val="000000"/>
                <w:szCs w:val="18"/>
                <w:lang w:eastAsia="bg-BG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25CD8" w14:textId="77777777" w:rsidR="00B770BF" w:rsidRPr="00037359" w:rsidRDefault="00B770BF" w:rsidP="00037359">
            <w:pPr>
              <w:spacing w:line="240" w:lineRule="auto"/>
              <w:jc w:val="center"/>
              <w:rPr>
                <w:lang w:eastAsia="bg-BG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0AB5B" w14:textId="77777777" w:rsidR="00B770BF" w:rsidRPr="00037359" w:rsidRDefault="00B770BF" w:rsidP="00037359">
            <w:pPr>
              <w:spacing w:line="240" w:lineRule="auto"/>
              <w:jc w:val="center"/>
              <w:rPr>
                <w:lang w:eastAsia="bg-BG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A8739" w14:textId="77777777" w:rsidR="00B770BF" w:rsidRPr="00037359" w:rsidRDefault="00B770BF" w:rsidP="00037359">
            <w:pPr>
              <w:spacing w:line="240" w:lineRule="auto"/>
              <w:jc w:val="center"/>
              <w:rPr>
                <w:lang w:eastAsia="bg-BG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23BEB" w14:textId="77777777" w:rsidR="00B770BF" w:rsidRPr="00037359" w:rsidRDefault="00B770BF" w:rsidP="00037359">
            <w:pPr>
              <w:spacing w:line="240" w:lineRule="auto"/>
              <w:jc w:val="center"/>
              <w:rPr>
                <w:lang w:eastAsia="bg-BG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F198A3" w14:textId="77777777" w:rsidR="00B770BF" w:rsidRPr="00037359" w:rsidRDefault="00B770BF" w:rsidP="00037359">
            <w:pPr>
              <w:spacing w:line="240" w:lineRule="auto"/>
              <w:rPr>
                <w:lang w:eastAsia="bg-BG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97F22" w14:textId="77777777" w:rsidR="00B770BF" w:rsidRPr="00037359" w:rsidRDefault="00B770BF" w:rsidP="00037359">
            <w:pPr>
              <w:spacing w:line="240" w:lineRule="auto"/>
              <w:rPr>
                <w:lang w:eastAsia="bg-BG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EEDA0" w14:textId="77777777" w:rsidR="00B770BF" w:rsidRPr="00037359" w:rsidRDefault="00B770BF" w:rsidP="00037359">
            <w:pPr>
              <w:spacing w:line="240" w:lineRule="auto"/>
              <w:rPr>
                <w:lang w:eastAsia="bg-BG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F0EC3" w14:textId="77777777" w:rsidR="00B770BF" w:rsidRPr="00037359" w:rsidRDefault="00B770BF" w:rsidP="00037359">
            <w:pPr>
              <w:spacing w:line="240" w:lineRule="auto"/>
              <w:rPr>
                <w:lang w:eastAsia="bg-BG"/>
              </w:rPr>
            </w:pPr>
          </w:p>
        </w:tc>
      </w:tr>
      <w:tr w:rsidR="003A6CEC" w14:paraId="3C9FCDD6" w14:textId="77777777" w:rsidTr="009300DD">
        <w:trPr>
          <w:trHeight w:val="29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048280" w14:textId="77777777" w:rsidR="00B770BF" w:rsidRPr="00037359" w:rsidRDefault="0023571D" w:rsidP="00037359">
            <w:pPr>
              <w:spacing w:line="240" w:lineRule="auto"/>
              <w:rPr>
                <w:color w:val="000000"/>
                <w:szCs w:val="18"/>
                <w:lang w:eastAsia="bg-BG"/>
              </w:rPr>
            </w:pPr>
            <w:r w:rsidRPr="00037359">
              <w:rPr>
                <w:color w:val="000000"/>
                <w:szCs w:val="18"/>
                <w:lang w:eastAsia="bg-BG"/>
              </w:rPr>
              <w:t xml:space="preserve">     Да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F1FDF" w14:textId="77777777" w:rsidR="00B770BF" w:rsidRPr="00037359" w:rsidRDefault="0023571D" w:rsidP="00037359">
            <w:pPr>
              <w:spacing w:line="240" w:lineRule="auto"/>
              <w:jc w:val="center"/>
              <w:rPr>
                <w:color w:val="000000"/>
                <w:szCs w:val="18"/>
                <w:lang w:eastAsia="bg-BG"/>
              </w:rPr>
            </w:pPr>
            <w:r w:rsidRPr="00037359">
              <w:rPr>
                <w:color w:val="000000"/>
                <w:szCs w:val="18"/>
                <w:lang w:eastAsia="bg-BG"/>
              </w:rPr>
              <w:t>38/49 (77,6)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690C5" w14:textId="77777777" w:rsidR="00B770BF" w:rsidRPr="00037359" w:rsidRDefault="0023571D" w:rsidP="00037359">
            <w:pPr>
              <w:spacing w:line="240" w:lineRule="auto"/>
              <w:jc w:val="center"/>
              <w:rPr>
                <w:color w:val="000000"/>
                <w:szCs w:val="18"/>
                <w:lang w:eastAsia="bg-BG"/>
              </w:rPr>
            </w:pPr>
            <w:r w:rsidRPr="00037359">
              <w:rPr>
                <w:color w:val="000000"/>
                <w:szCs w:val="18"/>
                <w:lang w:eastAsia="bg-BG"/>
              </w:rPr>
              <w:t>11,3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2C9879" w14:textId="77777777" w:rsidR="00B770BF" w:rsidRPr="00037359" w:rsidRDefault="0023571D" w:rsidP="00037359">
            <w:pPr>
              <w:spacing w:line="240" w:lineRule="auto"/>
              <w:jc w:val="center"/>
              <w:rPr>
                <w:color w:val="000000"/>
                <w:szCs w:val="18"/>
                <w:lang w:eastAsia="bg-BG"/>
              </w:rPr>
            </w:pPr>
            <w:r w:rsidRPr="00037359">
              <w:rPr>
                <w:color w:val="000000"/>
                <w:szCs w:val="18"/>
                <w:lang w:eastAsia="bg-BG"/>
              </w:rPr>
              <w:t>56/92 (60,9)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26206" w14:textId="77777777" w:rsidR="00B770BF" w:rsidRPr="00037359" w:rsidRDefault="0023571D" w:rsidP="00037359">
            <w:pPr>
              <w:spacing w:line="240" w:lineRule="auto"/>
              <w:jc w:val="center"/>
              <w:rPr>
                <w:color w:val="000000"/>
                <w:szCs w:val="18"/>
                <w:lang w:eastAsia="bg-BG"/>
              </w:rPr>
            </w:pPr>
            <w:r w:rsidRPr="00037359">
              <w:rPr>
                <w:color w:val="000000"/>
                <w:szCs w:val="18"/>
                <w:lang w:eastAsia="bg-BG"/>
              </w:rPr>
              <w:t>12,7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77AFD" w14:textId="77777777" w:rsidR="00B770BF" w:rsidRPr="00037359" w:rsidRDefault="00B770BF" w:rsidP="00037359">
            <w:pPr>
              <w:spacing w:line="240" w:lineRule="auto"/>
              <w:jc w:val="center"/>
              <w:rPr>
                <w:color w:val="000000"/>
                <w:szCs w:val="18"/>
                <w:lang w:eastAsia="bg-BG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60AA9" w14:textId="77777777" w:rsidR="00B770BF" w:rsidRPr="00037359" w:rsidRDefault="0023571D" w:rsidP="00037359">
            <w:pPr>
              <w:spacing w:line="240" w:lineRule="auto"/>
              <w:rPr>
                <w:lang w:eastAsia="bg-BG"/>
              </w:rPr>
            </w:pPr>
            <w:r w:rsidRPr="00037359">
              <w:rPr>
                <w:rFonts w:cs="Calibri"/>
                <w:noProof/>
                <w:color w:val="000000"/>
                <w:lang w:val="bg-BG" w:eastAsia="bg-BG"/>
              </w:rPr>
              <w:drawing>
                <wp:anchor distT="0" distB="0" distL="114300" distR="114300" simplePos="0" relativeHeight="251695104" behindDoc="0" locked="0" layoutInCell="1" allowOverlap="1" wp14:anchorId="6648F130" wp14:editId="17599D26">
                  <wp:simplePos x="0" y="0"/>
                  <wp:positionH relativeFrom="column">
                    <wp:posOffset>213995</wp:posOffset>
                  </wp:positionH>
                  <wp:positionV relativeFrom="paragraph">
                    <wp:posOffset>65405</wp:posOffset>
                  </wp:positionV>
                  <wp:extent cx="387350" cy="127000"/>
                  <wp:effectExtent l="0" t="0" r="0" b="6350"/>
                  <wp:wrapNone/>
                  <wp:docPr id="45" name="Picture 4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57E4A45-427B-4FB0-89D3-A8F9A82A9C6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Picture 44">
                            <a:extLst>
                              <a:ext uri="{FF2B5EF4-FFF2-40B4-BE49-F238E27FC236}">
                                <a16:creationId xmlns:a16="http://schemas.microsoft.com/office/drawing/2014/main" id="{157E4A45-427B-4FB0-89D3-A8F9A82A9C6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7350" cy="127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3CB8F" w14:textId="77777777" w:rsidR="00B770BF" w:rsidRPr="00037359" w:rsidRDefault="00B770BF" w:rsidP="00037359">
            <w:pPr>
              <w:spacing w:line="240" w:lineRule="auto"/>
              <w:rPr>
                <w:lang w:eastAsia="bg-BG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528CE" w14:textId="77777777" w:rsidR="00B770BF" w:rsidRPr="00037359" w:rsidRDefault="00B770BF" w:rsidP="00037359">
            <w:pPr>
              <w:spacing w:line="240" w:lineRule="auto"/>
              <w:rPr>
                <w:lang w:eastAsia="bg-BG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B4A57" w14:textId="77777777" w:rsidR="00B770BF" w:rsidRPr="00037359" w:rsidRDefault="0023571D" w:rsidP="00037359">
            <w:pPr>
              <w:spacing w:line="240" w:lineRule="auto"/>
              <w:rPr>
                <w:color w:val="000000"/>
                <w:szCs w:val="18"/>
                <w:lang w:eastAsia="bg-BG"/>
              </w:rPr>
            </w:pPr>
            <w:r w:rsidRPr="00037359">
              <w:rPr>
                <w:color w:val="000000"/>
                <w:szCs w:val="18"/>
                <w:lang w:eastAsia="bg-BG"/>
              </w:rPr>
              <w:t>0,73 (0,48, 1,11)</w:t>
            </w:r>
          </w:p>
        </w:tc>
      </w:tr>
      <w:tr w:rsidR="003A6CEC" w14:paraId="665F901F" w14:textId="77777777" w:rsidTr="009300DD">
        <w:trPr>
          <w:trHeight w:val="29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A8699A" w14:textId="77777777" w:rsidR="00B770BF" w:rsidRPr="00037359" w:rsidRDefault="0023571D" w:rsidP="00037359">
            <w:pPr>
              <w:spacing w:line="240" w:lineRule="auto"/>
              <w:rPr>
                <w:color w:val="000000"/>
                <w:szCs w:val="18"/>
                <w:lang w:eastAsia="bg-BG"/>
              </w:rPr>
            </w:pPr>
            <w:r w:rsidRPr="00037359">
              <w:rPr>
                <w:color w:val="000000"/>
                <w:szCs w:val="18"/>
                <w:lang w:eastAsia="bg-BG"/>
              </w:rPr>
              <w:lastRenderedPageBreak/>
              <w:t xml:space="preserve">     Не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81123" w14:textId="77777777" w:rsidR="00B770BF" w:rsidRPr="00037359" w:rsidRDefault="0023571D" w:rsidP="00037359">
            <w:pPr>
              <w:spacing w:line="240" w:lineRule="auto"/>
              <w:jc w:val="center"/>
              <w:rPr>
                <w:color w:val="000000"/>
                <w:szCs w:val="18"/>
                <w:lang w:eastAsia="bg-BG"/>
              </w:rPr>
            </w:pPr>
            <w:r w:rsidRPr="00037359">
              <w:rPr>
                <w:color w:val="000000"/>
                <w:szCs w:val="18"/>
                <w:lang w:eastAsia="bg-BG"/>
              </w:rPr>
              <w:t>71/96 (74,0)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63D89" w14:textId="77777777" w:rsidR="00B770BF" w:rsidRPr="00037359" w:rsidRDefault="0023571D" w:rsidP="00037359">
            <w:pPr>
              <w:spacing w:line="240" w:lineRule="auto"/>
              <w:jc w:val="center"/>
              <w:rPr>
                <w:color w:val="000000"/>
                <w:szCs w:val="18"/>
                <w:lang w:eastAsia="bg-BG"/>
              </w:rPr>
            </w:pPr>
            <w:r w:rsidRPr="00037359">
              <w:rPr>
                <w:color w:val="000000"/>
                <w:szCs w:val="18"/>
                <w:lang w:eastAsia="bg-BG"/>
              </w:rPr>
              <w:t>8,5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39818" w14:textId="77777777" w:rsidR="00B770BF" w:rsidRPr="00037359" w:rsidRDefault="0023571D" w:rsidP="00037359">
            <w:pPr>
              <w:spacing w:line="240" w:lineRule="auto"/>
              <w:jc w:val="center"/>
              <w:rPr>
                <w:color w:val="000000"/>
                <w:szCs w:val="18"/>
                <w:lang w:eastAsia="bg-BG"/>
              </w:rPr>
            </w:pPr>
            <w:r w:rsidRPr="00037359">
              <w:rPr>
                <w:color w:val="000000"/>
                <w:szCs w:val="18"/>
                <w:lang w:eastAsia="bg-BG"/>
              </w:rPr>
              <w:t>105/194 (54,1)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EBD11" w14:textId="77777777" w:rsidR="00B770BF" w:rsidRPr="00037359" w:rsidRDefault="0023571D" w:rsidP="00037359">
            <w:pPr>
              <w:spacing w:line="240" w:lineRule="auto"/>
              <w:jc w:val="center"/>
              <w:rPr>
                <w:color w:val="000000"/>
                <w:szCs w:val="18"/>
                <w:lang w:eastAsia="bg-BG"/>
              </w:rPr>
            </w:pPr>
            <w:r w:rsidRPr="00037359">
              <w:rPr>
                <w:color w:val="000000"/>
                <w:szCs w:val="18"/>
                <w:lang w:eastAsia="bg-BG"/>
              </w:rPr>
              <w:t>16,4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801AE" w14:textId="77777777" w:rsidR="00B770BF" w:rsidRPr="00037359" w:rsidRDefault="00B770BF" w:rsidP="00037359">
            <w:pPr>
              <w:spacing w:line="240" w:lineRule="auto"/>
              <w:jc w:val="center"/>
              <w:rPr>
                <w:color w:val="000000"/>
                <w:szCs w:val="18"/>
                <w:lang w:eastAsia="bg-BG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53524" w14:textId="77777777" w:rsidR="00B770BF" w:rsidRPr="00037359" w:rsidRDefault="0023571D" w:rsidP="00037359">
            <w:pPr>
              <w:spacing w:line="240" w:lineRule="auto"/>
              <w:rPr>
                <w:lang w:eastAsia="bg-BG"/>
              </w:rPr>
            </w:pPr>
            <w:r w:rsidRPr="00037359">
              <w:rPr>
                <w:rFonts w:cs="Calibri"/>
                <w:noProof/>
                <w:color w:val="000000"/>
                <w:lang w:val="bg-BG" w:eastAsia="bg-BG"/>
              </w:rPr>
              <w:drawing>
                <wp:anchor distT="0" distB="0" distL="114300" distR="114300" simplePos="0" relativeHeight="251701248" behindDoc="0" locked="0" layoutInCell="1" allowOverlap="1" wp14:anchorId="63EE850F" wp14:editId="50736A83">
                  <wp:simplePos x="0" y="0"/>
                  <wp:positionH relativeFrom="column">
                    <wp:posOffset>134620</wp:posOffset>
                  </wp:positionH>
                  <wp:positionV relativeFrom="paragraph">
                    <wp:posOffset>-116205</wp:posOffset>
                  </wp:positionV>
                  <wp:extent cx="311150" cy="133350"/>
                  <wp:effectExtent l="0" t="0" r="0" b="0"/>
                  <wp:wrapNone/>
                  <wp:docPr id="51" name="Picture 5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964DF55-5C73-415C-9212-E7191D21ABBD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Picture 50">
                            <a:extLst>
                              <a:ext uri="{FF2B5EF4-FFF2-40B4-BE49-F238E27FC236}">
                                <a16:creationId xmlns:a16="http://schemas.microsoft.com/office/drawing/2014/main" id="{B964DF55-5C73-415C-9212-E7191D21ABB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1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64AA79" w14:textId="77777777" w:rsidR="00B770BF" w:rsidRPr="00037359" w:rsidRDefault="00B770BF" w:rsidP="00037359">
            <w:pPr>
              <w:spacing w:line="240" w:lineRule="auto"/>
              <w:rPr>
                <w:lang w:eastAsia="bg-BG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CE2A9" w14:textId="77777777" w:rsidR="00B770BF" w:rsidRPr="00037359" w:rsidRDefault="00B770BF" w:rsidP="00037359">
            <w:pPr>
              <w:spacing w:line="240" w:lineRule="auto"/>
              <w:rPr>
                <w:lang w:eastAsia="bg-BG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04D3A" w14:textId="77777777" w:rsidR="00B770BF" w:rsidRPr="00037359" w:rsidRDefault="0023571D" w:rsidP="00037359">
            <w:pPr>
              <w:spacing w:line="240" w:lineRule="auto"/>
              <w:rPr>
                <w:color w:val="000000"/>
                <w:szCs w:val="18"/>
                <w:lang w:eastAsia="bg-BG"/>
              </w:rPr>
            </w:pPr>
            <w:r w:rsidRPr="00037359">
              <w:rPr>
                <w:color w:val="000000"/>
                <w:szCs w:val="18"/>
                <w:lang w:eastAsia="bg-BG"/>
              </w:rPr>
              <w:t>0,62 (0,46, 0,83)</w:t>
            </w:r>
          </w:p>
        </w:tc>
      </w:tr>
      <w:tr w:rsidR="003A6CEC" w14:paraId="18ED059D" w14:textId="77777777" w:rsidTr="009300DD">
        <w:trPr>
          <w:trHeight w:val="48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B28DE3C" w14:textId="77777777" w:rsidR="00B770BF" w:rsidRPr="000E61F0" w:rsidRDefault="0023571D" w:rsidP="00037359">
            <w:pPr>
              <w:spacing w:line="240" w:lineRule="auto"/>
              <w:rPr>
                <w:b/>
                <w:bCs/>
                <w:color w:val="000000"/>
                <w:szCs w:val="18"/>
                <w:lang w:val="ru-RU" w:eastAsia="bg-BG"/>
              </w:rPr>
            </w:pPr>
            <w:r w:rsidRPr="000E61F0">
              <w:rPr>
                <w:b/>
                <w:bCs/>
                <w:color w:val="000000"/>
                <w:szCs w:val="18"/>
                <w:lang w:val="ru-RU" w:eastAsia="bg-BG"/>
              </w:rPr>
              <w:t>Брой бласти в костния мозък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E28FFE" w14:textId="77777777" w:rsidR="00B770BF" w:rsidRPr="000E61F0" w:rsidRDefault="00B770BF" w:rsidP="00037359">
            <w:pPr>
              <w:spacing w:line="240" w:lineRule="auto"/>
              <w:rPr>
                <w:b/>
                <w:bCs/>
                <w:color w:val="000000"/>
                <w:szCs w:val="18"/>
                <w:lang w:val="ru-RU" w:eastAsia="bg-BG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AE834" w14:textId="77777777" w:rsidR="00B770BF" w:rsidRPr="000E61F0" w:rsidRDefault="00B770BF" w:rsidP="00037359">
            <w:pPr>
              <w:spacing w:line="240" w:lineRule="auto"/>
              <w:jc w:val="center"/>
              <w:rPr>
                <w:lang w:val="ru-RU" w:eastAsia="bg-BG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AE012" w14:textId="77777777" w:rsidR="00B770BF" w:rsidRPr="000E61F0" w:rsidRDefault="00B770BF" w:rsidP="00037359">
            <w:pPr>
              <w:spacing w:line="240" w:lineRule="auto"/>
              <w:jc w:val="center"/>
              <w:rPr>
                <w:lang w:val="ru-RU" w:eastAsia="bg-BG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2C976" w14:textId="77777777" w:rsidR="00B770BF" w:rsidRPr="000E61F0" w:rsidRDefault="00B770BF" w:rsidP="00037359">
            <w:pPr>
              <w:spacing w:line="240" w:lineRule="auto"/>
              <w:jc w:val="center"/>
              <w:rPr>
                <w:lang w:val="ru-RU" w:eastAsia="bg-BG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97932D" w14:textId="77777777" w:rsidR="00B770BF" w:rsidRPr="000E61F0" w:rsidRDefault="00B770BF" w:rsidP="00037359">
            <w:pPr>
              <w:spacing w:line="240" w:lineRule="auto"/>
              <w:jc w:val="center"/>
              <w:rPr>
                <w:lang w:val="ru-RU" w:eastAsia="bg-BG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600FC" w14:textId="77777777" w:rsidR="00B770BF" w:rsidRPr="000E61F0" w:rsidRDefault="00B770BF" w:rsidP="00037359">
            <w:pPr>
              <w:spacing w:line="240" w:lineRule="auto"/>
              <w:rPr>
                <w:lang w:val="ru-RU" w:eastAsia="bg-BG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90A301" w14:textId="77777777" w:rsidR="00B770BF" w:rsidRPr="000E61F0" w:rsidRDefault="00B770BF" w:rsidP="00037359">
            <w:pPr>
              <w:spacing w:line="240" w:lineRule="auto"/>
              <w:rPr>
                <w:lang w:val="ru-RU" w:eastAsia="bg-BG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CA46F0" w14:textId="77777777" w:rsidR="00B770BF" w:rsidRPr="000E61F0" w:rsidRDefault="00B770BF" w:rsidP="00037359">
            <w:pPr>
              <w:spacing w:line="240" w:lineRule="auto"/>
              <w:rPr>
                <w:lang w:val="ru-RU" w:eastAsia="bg-BG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03C7A" w14:textId="77777777" w:rsidR="00B770BF" w:rsidRPr="000E61F0" w:rsidRDefault="00B770BF" w:rsidP="00037359">
            <w:pPr>
              <w:spacing w:line="240" w:lineRule="auto"/>
              <w:rPr>
                <w:lang w:val="ru-RU" w:eastAsia="bg-BG"/>
              </w:rPr>
            </w:pPr>
          </w:p>
        </w:tc>
      </w:tr>
      <w:tr w:rsidR="003A6CEC" w14:paraId="0EBBD198" w14:textId="77777777" w:rsidTr="009300DD">
        <w:trPr>
          <w:trHeight w:val="29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FD2416" w14:textId="77777777" w:rsidR="00B770BF" w:rsidRPr="00037359" w:rsidRDefault="0023571D" w:rsidP="00037359">
            <w:pPr>
              <w:spacing w:line="240" w:lineRule="auto"/>
              <w:rPr>
                <w:color w:val="000000"/>
                <w:szCs w:val="18"/>
                <w:lang w:eastAsia="bg-BG"/>
              </w:rPr>
            </w:pPr>
            <w:r w:rsidRPr="000E61F0">
              <w:rPr>
                <w:color w:val="000000"/>
                <w:szCs w:val="18"/>
                <w:lang w:val="ru-RU" w:eastAsia="bg-BG"/>
              </w:rPr>
              <w:t xml:space="preserve">    </w:t>
            </w:r>
            <w:r w:rsidRPr="00037359">
              <w:rPr>
                <w:color w:val="000000"/>
                <w:szCs w:val="18"/>
                <w:lang w:eastAsia="bg-BG"/>
              </w:rPr>
              <w:t>&lt;30%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E47D8" w14:textId="77777777" w:rsidR="00B770BF" w:rsidRPr="00037359" w:rsidRDefault="0023571D" w:rsidP="00037359">
            <w:pPr>
              <w:spacing w:line="240" w:lineRule="auto"/>
              <w:jc w:val="center"/>
              <w:rPr>
                <w:color w:val="000000"/>
                <w:szCs w:val="18"/>
                <w:lang w:eastAsia="bg-BG"/>
              </w:rPr>
            </w:pPr>
            <w:r w:rsidRPr="00037359">
              <w:rPr>
                <w:color w:val="000000"/>
                <w:szCs w:val="18"/>
                <w:lang w:eastAsia="bg-BG"/>
              </w:rPr>
              <w:t>28/41 (68,3)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6F9DE" w14:textId="77777777" w:rsidR="00B770BF" w:rsidRPr="00037359" w:rsidRDefault="0023571D" w:rsidP="00037359">
            <w:pPr>
              <w:spacing w:line="240" w:lineRule="auto"/>
              <w:jc w:val="center"/>
              <w:rPr>
                <w:color w:val="000000"/>
                <w:szCs w:val="18"/>
                <w:lang w:eastAsia="bg-BG"/>
              </w:rPr>
            </w:pPr>
            <w:r w:rsidRPr="00037359">
              <w:rPr>
                <w:color w:val="000000"/>
                <w:szCs w:val="18"/>
                <w:lang w:eastAsia="bg-BG"/>
              </w:rPr>
              <w:t>12,4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C8FAB" w14:textId="77777777" w:rsidR="00B770BF" w:rsidRPr="00037359" w:rsidRDefault="0023571D" w:rsidP="00037359">
            <w:pPr>
              <w:spacing w:line="240" w:lineRule="auto"/>
              <w:jc w:val="center"/>
              <w:rPr>
                <w:color w:val="000000"/>
                <w:szCs w:val="18"/>
                <w:lang w:eastAsia="bg-BG"/>
              </w:rPr>
            </w:pPr>
            <w:r w:rsidRPr="00037359">
              <w:rPr>
                <w:color w:val="000000"/>
                <w:szCs w:val="18"/>
                <w:lang w:eastAsia="bg-BG"/>
              </w:rPr>
              <w:t>46/85 (54,1)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05AAE" w14:textId="77777777" w:rsidR="00B770BF" w:rsidRPr="00037359" w:rsidRDefault="0023571D" w:rsidP="00037359">
            <w:pPr>
              <w:spacing w:line="240" w:lineRule="auto"/>
              <w:jc w:val="center"/>
              <w:rPr>
                <w:color w:val="000000"/>
                <w:szCs w:val="18"/>
                <w:lang w:eastAsia="bg-BG"/>
              </w:rPr>
            </w:pPr>
            <w:r w:rsidRPr="00037359">
              <w:rPr>
                <w:color w:val="000000"/>
                <w:szCs w:val="18"/>
                <w:lang w:eastAsia="bg-BG"/>
              </w:rPr>
              <w:t>14,8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38A99" w14:textId="77777777" w:rsidR="00B770BF" w:rsidRPr="00037359" w:rsidRDefault="00B770BF" w:rsidP="00037359">
            <w:pPr>
              <w:spacing w:line="240" w:lineRule="auto"/>
              <w:jc w:val="center"/>
              <w:rPr>
                <w:color w:val="000000"/>
                <w:szCs w:val="18"/>
                <w:lang w:eastAsia="bg-BG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8CAB3" w14:textId="77777777" w:rsidR="00B770BF" w:rsidRPr="00037359" w:rsidRDefault="0023571D" w:rsidP="00037359">
            <w:pPr>
              <w:spacing w:line="240" w:lineRule="auto"/>
              <w:rPr>
                <w:lang w:eastAsia="bg-BG"/>
              </w:rPr>
            </w:pPr>
            <w:r w:rsidRPr="00037359">
              <w:rPr>
                <w:rFonts w:cs="Calibri"/>
                <w:noProof/>
                <w:color w:val="000000"/>
                <w:lang w:val="bg-BG" w:eastAsia="bg-BG"/>
              </w:rPr>
              <w:drawing>
                <wp:anchor distT="0" distB="0" distL="114300" distR="114300" simplePos="0" relativeHeight="251696128" behindDoc="0" locked="0" layoutInCell="1" allowOverlap="1" wp14:anchorId="76CA0A2A" wp14:editId="3FF4E0A6">
                  <wp:simplePos x="0" y="0"/>
                  <wp:positionH relativeFrom="column">
                    <wp:posOffset>119380</wp:posOffset>
                  </wp:positionH>
                  <wp:positionV relativeFrom="paragraph">
                    <wp:posOffset>36830</wp:posOffset>
                  </wp:positionV>
                  <wp:extent cx="431800" cy="127000"/>
                  <wp:effectExtent l="0" t="0" r="6350" b="6350"/>
                  <wp:wrapNone/>
                  <wp:docPr id="46" name="Picture 4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614D1EC-E567-4DA9-B72A-C1CA8C8A436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Picture 45">
                            <a:extLst>
                              <a:ext uri="{FF2B5EF4-FFF2-40B4-BE49-F238E27FC236}">
                                <a16:creationId xmlns:a16="http://schemas.microsoft.com/office/drawing/2014/main" id="{B614D1EC-E567-4DA9-B72A-C1CA8C8A436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127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51AEF" w14:textId="77777777" w:rsidR="00B770BF" w:rsidRPr="00037359" w:rsidRDefault="00B770BF" w:rsidP="00037359">
            <w:pPr>
              <w:spacing w:line="240" w:lineRule="auto"/>
              <w:rPr>
                <w:lang w:eastAsia="bg-BG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705E2" w14:textId="77777777" w:rsidR="00B770BF" w:rsidRPr="00037359" w:rsidRDefault="00B770BF" w:rsidP="00037359">
            <w:pPr>
              <w:spacing w:line="240" w:lineRule="auto"/>
              <w:rPr>
                <w:lang w:eastAsia="bg-BG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99EBF" w14:textId="77777777" w:rsidR="00B770BF" w:rsidRPr="00037359" w:rsidRDefault="0023571D" w:rsidP="00037359">
            <w:pPr>
              <w:spacing w:line="240" w:lineRule="auto"/>
              <w:rPr>
                <w:color w:val="000000"/>
                <w:szCs w:val="18"/>
                <w:lang w:eastAsia="bg-BG"/>
              </w:rPr>
            </w:pPr>
            <w:r w:rsidRPr="00037359">
              <w:rPr>
                <w:color w:val="000000"/>
                <w:szCs w:val="18"/>
                <w:lang w:eastAsia="bg-BG"/>
              </w:rPr>
              <w:t>0,72 (0,45, 1,15)</w:t>
            </w:r>
          </w:p>
        </w:tc>
      </w:tr>
      <w:tr w:rsidR="003A6CEC" w14:paraId="2AFB9C90" w14:textId="77777777" w:rsidTr="009300DD">
        <w:trPr>
          <w:trHeight w:val="29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45D47" w14:textId="77777777" w:rsidR="00B770BF" w:rsidRPr="00037359" w:rsidRDefault="0023571D" w:rsidP="00037359">
            <w:pPr>
              <w:spacing w:line="240" w:lineRule="auto"/>
              <w:rPr>
                <w:color w:val="000000"/>
                <w:szCs w:val="18"/>
                <w:lang w:eastAsia="bg-BG"/>
              </w:rPr>
            </w:pPr>
            <w:r w:rsidRPr="00037359">
              <w:rPr>
                <w:color w:val="000000"/>
                <w:szCs w:val="18"/>
                <w:lang w:eastAsia="bg-BG"/>
              </w:rPr>
              <w:t xml:space="preserve">    30-&lt;50%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B5B4F" w14:textId="77777777" w:rsidR="00B770BF" w:rsidRPr="00037359" w:rsidRDefault="0023571D" w:rsidP="00037359">
            <w:pPr>
              <w:spacing w:line="240" w:lineRule="auto"/>
              <w:jc w:val="center"/>
              <w:rPr>
                <w:color w:val="000000"/>
                <w:szCs w:val="18"/>
                <w:lang w:eastAsia="bg-BG"/>
              </w:rPr>
            </w:pPr>
            <w:r w:rsidRPr="00037359">
              <w:rPr>
                <w:color w:val="000000"/>
                <w:szCs w:val="18"/>
                <w:lang w:eastAsia="bg-BG"/>
              </w:rPr>
              <w:t>26/33 (78,8)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AE2D4" w14:textId="77777777" w:rsidR="00B770BF" w:rsidRPr="00037359" w:rsidRDefault="0023571D" w:rsidP="00037359">
            <w:pPr>
              <w:spacing w:line="240" w:lineRule="auto"/>
              <w:jc w:val="center"/>
              <w:rPr>
                <w:color w:val="000000"/>
                <w:szCs w:val="18"/>
                <w:lang w:eastAsia="bg-BG"/>
              </w:rPr>
            </w:pPr>
            <w:r w:rsidRPr="00037359">
              <w:rPr>
                <w:color w:val="000000"/>
                <w:szCs w:val="18"/>
                <w:lang w:eastAsia="bg-BG"/>
              </w:rPr>
              <w:t>9,3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CC5E4" w14:textId="77777777" w:rsidR="00B770BF" w:rsidRPr="00037359" w:rsidRDefault="0023571D" w:rsidP="00037359">
            <w:pPr>
              <w:spacing w:line="240" w:lineRule="auto"/>
              <w:jc w:val="center"/>
              <w:rPr>
                <w:color w:val="000000"/>
                <w:szCs w:val="18"/>
                <w:lang w:eastAsia="bg-BG"/>
              </w:rPr>
            </w:pPr>
            <w:r w:rsidRPr="00037359">
              <w:rPr>
                <w:color w:val="000000"/>
                <w:szCs w:val="18"/>
                <w:lang w:eastAsia="bg-BG"/>
              </w:rPr>
              <w:t>36/61 (59,0)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F0A4BA" w14:textId="77777777" w:rsidR="00B770BF" w:rsidRPr="00037359" w:rsidRDefault="0023571D" w:rsidP="00037359">
            <w:pPr>
              <w:spacing w:line="240" w:lineRule="auto"/>
              <w:jc w:val="center"/>
              <w:rPr>
                <w:color w:val="000000"/>
                <w:szCs w:val="18"/>
                <w:lang w:eastAsia="bg-BG"/>
              </w:rPr>
            </w:pPr>
            <w:r w:rsidRPr="00037359">
              <w:rPr>
                <w:color w:val="000000"/>
                <w:szCs w:val="18"/>
                <w:lang w:eastAsia="bg-BG"/>
              </w:rPr>
              <w:t>16,8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C58CC" w14:textId="77777777" w:rsidR="00B770BF" w:rsidRPr="00037359" w:rsidRDefault="00B770BF" w:rsidP="00037359">
            <w:pPr>
              <w:spacing w:line="240" w:lineRule="auto"/>
              <w:jc w:val="center"/>
              <w:rPr>
                <w:color w:val="000000"/>
                <w:szCs w:val="18"/>
                <w:lang w:eastAsia="bg-BG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7733D" w14:textId="77777777" w:rsidR="00B770BF" w:rsidRPr="00037359" w:rsidRDefault="0023571D" w:rsidP="00037359">
            <w:pPr>
              <w:spacing w:line="240" w:lineRule="auto"/>
              <w:rPr>
                <w:lang w:eastAsia="bg-BG"/>
              </w:rPr>
            </w:pPr>
            <w:r w:rsidRPr="00037359">
              <w:rPr>
                <w:rFonts w:cs="Calibri"/>
                <w:noProof/>
                <w:color w:val="000000"/>
                <w:lang w:val="bg-BG" w:eastAsia="bg-BG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05B0FA8" wp14:editId="30746138">
                      <wp:simplePos x="0" y="0"/>
                      <wp:positionH relativeFrom="column">
                        <wp:posOffset>450850</wp:posOffset>
                      </wp:positionH>
                      <wp:positionV relativeFrom="paragraph">
                        <wp:posOffset>-5215255</wp:posOffset>
                      </wp:positionV>
                      <wp:extent cx="11430" cy="6028055"/>
                      <wp:effectExtent l="0" t="0" r="26670" b="29845"/>
                      <wp:wrapNone/>
                      <wp:docPr id="5" name="Straight Connector 5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68C0E8FE-CE53-4B93-969C-27A9DF8AE598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430" cy="602805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lgDash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5" o:spid="_x0000_s1063" style="mso-height-percent:0;mso-height-relative:page;mso-width-percent:0;mso-width-relative:page;mso-wrap-distance-bottom:0;mso-wrap-distance-left:9pt;mso-wrap-distance-right:9pt;mso-wrap-distance-top:0;mso-wrap-style:square;position:absolute;visibility:visible;z-index:251724800" from="35.5pt,-410.65pt" to="36.4pt,64pt" strokecolor="black" strokeweight="0.5pt">
                      <v:stroke joinstyle="miter" dashstyle="longDash"/>
                    </v:line>
                  </w:pict>
                </mc:Fallback>
              </mc:AlternateContent>
            </w:r>
            <w:r w:rsidRPr="00037359">
              <w:rPr>
                <w:rFonts w:cs="Calibri"/>
                <w:noProof/>
                <w:color w:val="000000"/>
                <w:lang w:val="bg-BG" w:eastAsia="bg-BG"/>
              </w:rPr>
              <w:drawing>
                <wp:anchor distT="0" distB="0" distL="114300" distR="114300" simplePos="0" relativeHeight="251699200" behindDoc="0" locked="0" layoutInCell="1" allowOverlap="1" wp14:anchorId="7BC27C3A" wp14:editId="6F24C9EF">
                  <wp:simplePos x="0" y="0"/>
                  <wp:positionH relativeFrom="column">
                    <wp:posOffset>49530</wp:posOffset>
                  </wp:positionH>
                  <wp:positionV relativeFrom="paragraph">
                    <wp:posOffset>74930</wp:posOffset>
                  </wp:positionV>
                  <wp:extent cx="425450" cy="107950"/>
                  <wp:effectExtent l="0" t="0" r="0" b="6350"/>
                  <wp:wrapNone/>
                  <wp:docPr id="47" name="Picture 4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80114D4-402C-4094-8450-6EB7182DB29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Picture 46">
                            <a:extLst>
                              <a:ext uri="{FF2B5EF4-FFF2-40B4-BE49-F238E27FC236}">
                                <a16:creationId xmlns:a16="http://schemas.microsoft.com/office/drawing/2014/main" id="{680114D4-402C-4094-8450-6EB7182DB29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5450" cy="107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C98A5" w14:textId="77777777" w:rsidR="00B770BF" w:rsidRPr="00037359" w:rsidRDefault="00B770BF" w:rsidP="00037359">
            <w:pPr>
              <w:spacing w:line="240" w:lineRule="auto"/>
              <w:rPr>
                <w:lang w:eastAsia="bg-BG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8AF3C" w14:textId="77777777" w:rsidR="00B770BF" w:rsidRPr="00037359" w:rsidRDefault="00B770BF" w:rsidP="00037359">
            <w:pPr>
              <w:spacing w:line="240" w:lineRule="auto"/>
              <w:rPr>
                <w:lang w:eastAsia="bg-BG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75A9A" w14:textId="77777777" w:rsidR="00B770BF" w:rsidRPr="00037359" w:rsidRDefault="0023571D" w:rsidP="00037359">
            <w:pPr>
              <w:spacing w:line="240" w:lineRule="auto"/>
              <w:rPr>
                <w:color w:val="000000"/>
                <w:szCs w:val="18"/>
                <w:lang w:eastAsia="bg-BG"/>
              </w:rPr>
            </w:pPr>
            <w:r w:rsidRPr="00037359">
              <w:rPr>
                <w:color w:val="000000"/>
                <w:szCs w:val="18"/>
                <w:lang w:eastAsia="bg-BG"/>
              </w:rPr>
              <w:t>0,57 (0,34, 0,95)</w:t>
            </w:r>
          </w:p>
        </w:tc>
      </w:tr>
      <w:tr w:rsidR="003A6CEC" w14:paraId="10F3620E" w14:textId="77777777" w:rsidTr="009300DD">
        <w:trPr>
          <w:trHeight w:val="29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21941" w14:textId="77777777" w:rsidR="00B770BF" w:rsidRPr="00037359" w:rsidRDefault="0023571D" w:rsidP="00037359">
            <w:pPr>
              <w:spacing w:line="240" w:lineRule="auto"/>
              <w:rPr>
                <w:color w:val="000000"/>
                <w:szCs w:val="18"/>
                <w:lang w:eastAsia="bg-BG"/>
              </w:rPr>
            </w:pPr>
            <w:r w:rsidRPr="00037359">
              <w:rPr>
                <w:color w:val="000000"/>
                <w:szCs w:val="18"/>
                <w:lang w:eastAsia="bg-BG"/>
              </w:rPr>
              <w:t xml:space="preserve">    ≥50%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F9D63" w14:textId="77777777" w:rsidR="00B770BF" w:rsidRPr="00037359" w:rsidRDefault="0023571D" w:rsidP="00037359">
            <w:pPr>
              <w:spacing w:line="240" w:lineRule="auto"/>
              <w:jc w:val="center"/>
              <w:rPr>
                <w:color w:val="000000"/>
                <w:szCs w:val="18"/>
                <w:lang w:eastAsia="bg-BG"/>
              </w:rPr>
            </w:pPr>
            <w:r w:rsidRPr="00037359">
              <w:rPr>
                <w:color w:val="000000"/>
                <w:szCs w:val="18"/>
                <w:lang w:eastAsia="bg-BG"/>
              </w:rPr>
              <w:t>55/71 (77,5)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C5E9CE" w14:textId="77777777" w:rsidR="00B770BF" w:rsidRPr="00037359" w:rsidRDefault="0023571D" w:rsidP="00037359">
            <w:pPr>
              <w:spacing w:line="240" w:lineRule="auto"/>
              <w:jc w:val="center"/>
              <w:rPr>
                <w:color w:val="000000"/>
                <w:szCs w:val="18"/>
                <w:lang w:eastAsia="bg-BG"/>
              </w:rPr>
            </w:pPr>
            <w:r w:rsidRPr="00037359">
              <w:rPr>
                <w:color w:val="000000"/>
                <w:szCs w:val="18"/>
                <w:lang w:eastAsia="bg-BG"/>
              </w:rPr>
              <w:t>8,4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77402" w14:textId="77777777" w:rsidR="00B770BF" w:rsidRPr="00037359" w:rsidRDefault="0023571D" w:rsidP="00037359">
            <w:pPr>
              <w:spacing w:line="240" w:lineRule="auto"/>
              <w:ind w:right="-42"/>
              <w:jc w:val="center"/>
              <w:rPr>
                <w:color w:val="000000"/>
                <w:szCs w:val="18"/>
                <w:lang w:eastAsia="bg-BG"/>
              </w:rPr>
            </w:pPr>
            <w:r w:rsidRPr="00037359">
              <w:rPr>
                <w:color w:val="000000"/>
                <w:szCs w:val="18"/>
                <w:lang w:eastAsia="bg-BG"/>
              </w:rPr>
              <w:t>79/140</w:t>
            </w:r>
            <w:r w:rsidRPr="00037359">
              <w:rPr>
                <w:color w:val="000000"/>
                <w:szCs w:val="18"/>
                <w:lang w:val="en-US" w:eastAsia="bg-BG"/>
              </w:rPr>
              <w:t>(</w:t>
            </w:r>
            <w:r w:rsidRPr="00037359">
              <w:rPr>
                <w:color w:val="000000"/>
                <w:szCs w:val="18"/>
                <w:lang w:eastAsia="bg-BG"/>
              </w:rPr>
              <w:t>56,4)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1A20FA" w14:textId="77777777" w:rsidR="00B770BF" w:rsidRPr="00037359" w:rsidRDefault="0023571D" w:rsidP="00037359">
            <w:pPr>
              <w:spacing w:line="240" w:lineRule="auto"/>
              <w:jc w:val="center"/>
              <w:rPr>
                <w:color w:val="000000"/>
                <w:szCs w:val="18"/>
                <w:lang w:eastAsia="bg-BG"/>
              </w:rPr>
            </w:pPr>
            <w:r w:rsidRPr="00037359">
              <w:rPr>
                <w:color w:val="000000"/>
                <w:szCs w:val="18"/>
                <w:lang w:eastAsia="bg-BG"/>
              </w:rPr>
              <w:t>12,4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701620" w14:textId="77777777" w:rsidR="00B770BF" w:rsidRPr="00037359" w:rsidRDefault="00B770BF" w:rsidP="00037359">
            <w:pPr>
              <w:spacing w:line="240" w:lineRule="auto"/>
              <w:jc w:val="center"/>
              <w:rPr>
                <w:color w:val="000000"/>
                <w:szCs w:val="18"/>
                <w:lang w:eastAsia="bg-BG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D947B" w14:textId="77777777" w:rsidR="00B770BF" w:rsidRPr="00037359" w:rsidRDefault="0023571D" w:rsidP="00037359">
            <w:pPr>
              <w:spacing w:line="240" w:lineRule="auto"/>
              <w:rPr>
                <w:lang w:eastAsia="bg-BG"/>
              </w:rPr>
            </w:pPr>
            <w:r w:rsidRPr="00037359">
              <w:rPr>
                <w:rFonts w:cs="Calibri"/>
                <w:noProof/>
                <w:color w:val="000000"/>
                <w:lang w:val="bg-BG" w:eastAsia="bg-BG"/>
              </w:rPr>
              <w:drawing>
                <wp:anchor distT="0" distB="0" distL="114300" distR="114300" simplePos="0" relativeHeight="251700224" behindDoc="0" locked="0" layoutInCell="1" allowOverlap="1" wp14:anchorId="7163C23E" wp14:editId="1B1FBE6F">
                  <wp:simplePos x="0" y="0"/>
                  <wp:positionH relativeFrom="column">
                    <wp:posOffset>107950</wp:posOffset>
                  </wp:positionH>
                  <wp:positionV relativeFrom="paragraph">
                    <wp:posOffset>-36830</wp:posOffset>
                  </wp:positionV>
                  <wp:extent cx="311150" cy="139700"/>
                  <wp:effectExtent l="0" t="0" r="0" b="0"/>
                  <wp:wrapNone/>
                  <wp:docPr id="48" name="Picture 4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01CAD77-DB47-4239-A32D-DCED3DBF70F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Picture 47">
                            <a:extLst>
                              <a:ext uri="{FF2B5EF4-FFF2-40B4-BE49-F238E27FC236}">
                                <a16:creationId xmlns:a16="http://schemas.microsoft.com/office/drawing/2014/main" id="{F01CAD77-DB47-4239-A32D-DCED3DBF70F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15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05F7C5" w14:textId="77777777" w:rsidR="00B770BF" w:rsidRPr="00037359" w:rsidRDefault="00B770BF" w:rsidP="00037359">
            <w:pPr>
              <w:spacing w:line="240" w:lineRule="auto"/>
              <w:rPr>
                <w:lang w:eastAsia="bg-BG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F062D" w14:textId="77777777" w:rsidR="00B770BF" w:rsidRPr="00037359" w:rsidRDefault="00B770BF" w:rsidP="00037359">
            <w:pPr>
              <w:spacing w:line="240" w:lineRule="auto"/>
              <w:rPr>
                <w:lang w:eastAsia="bg-BG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CBC5F" w14:textId="77777777" w:rsidR="00B770BF" w:rsidRPr="00037359" w:rsidRDefault="0023571D" w:rsidP="00037359">
            <w:pPr>
              <w:spacing w:line="240" w:lineRule="auto"/>
              <w:rPr>
                <w:color w:val="000000"/>
                <w:szCs w:val="18"/>
                <w:lang w:eastAsia="bg-BG"/>
              </w:rPr>
            </w:pPr>
            <w:r w:rsidRPr="00037359">
              <w:rPr>
                <w:color w:val="000000"/>
                <w:szCs w:val="18"/>
                <w:lang w:eastAsia="bg-BG"/>
              </w:rPr>
              <w:t>0,63 (0,45, 0,89)</w:t>
            </w:r>
          </w:p>
        </w:tc>
      </w:tr>
      <w:tr w:rsidR="003A6CEC" w:rsidRPr="00AC34E5" w14:paraId="44025119" w14:textId="77777777" w:rsidTr="009300DD">
        <w:trPr>
          <w:trHeight w:val="29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0568E2" w14:textId="77777777" w:rsidR="00B770BF" w:rsidRPr="00037359" w:rsidRDefault="00B770BF" w:rsidP="00037359">
            <w:pPr>
              <w:spacing w:line="240" w:lineRule="auto"/>
              <w:rPr>
                <w:color w:val="000000"/>
                <w:szCs w:val="18"/>
                <w:lang w:eastAsia="bg-BG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58FFA" w14:textId="77777777" w:rsidR="00B770BF" w:rsidRPr="00037359" w:rsidRDefault="00B770BF" w:rsidP="00037359">
            <w:pPr>
              <w:spacing w:line="240" w:lineRule="auto"/>
              <w:rPr>
                <w:lang w:eastAsia="bg-BG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1368D" w14:textId="77777777" w:rsidR="00B770BF" w:rsidRPr="00037359" w:rsidRDefault="00B770BF" w:rsidP="00037359">
            <w:pPr>
              <w:spacing w:line="240" w:lineRule="auto"/>
              <w:rPr>
                <w:lang w:eastAsia="bg-BG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672B3" w14:textId="77777777" w:rsidR="00B770BF" w:rsidRPr="00037359" w:rsidRDefault="00B770BF" w:rsidP="00037359">
            <w:pPr>
              <w:spacing w:line="240" w:lineRule="auto"/>
              <w:rPr>
                <w:lang w:eastAsia="bg-BG"/>
              </w:rPr>
            </w:pPr>
          </w:p>
        </w:tc>
        <w:tc>
          <w:tcPr>
            <w:tcW w:w="230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7B0EB3" w14:textId="77777777" w:rsidR="00B770BF" w:rsidRPr="000E61F0" w:rsidRDefault="0023571D" w:rsidP="00037359">
            <w:pPr>
              <w:spacing w:line="240" w:lineRule="auto"/>
              <w:rPr>
                <w:color w:val="000000"/>
                <w:szCs w:val="18"/>
                <w:lang w:val="ru-RU" w:eastAsia="bg-BG"/>
              </w:rPr>
            </w:pPr>
            <w:r w:rsidRPr="000E61F0">
              <w:rPr>
                <w:color w:val="000000"/>
                <w:szCs w:val="18"/>
                <w:lang w:val="ru-RU" w:eastAsia="bg-BG"/>
              </w:rPr>
              <w:t xml:space="preserve">     В полза на </w:t>
            </w:r>
            <w:r w:rsidRPr="00037359">
              <w:rPr>
                <w:color w:val="000000"/>
                <w:szCs w:val="18"/>
                <w:lang w:eastAsia="bg-BG"/>
              </w:rPr>
              <w:t>VEN</w:t>
            </w:r>
            <w:r w:rsidRPr="000E61F0">
              <w:rPr>
                <w:color w:val="000000"/>
                <w:szCs w:val="18"/>
                <w:lang w:val="ru-RU" w:eastAsia="bg-BG"/>
              </w:rPr>
              <w:t>+</w:t>
            </w:r>
            <w:r w:rsidRPr="00037359">
              <w:rPr>
                <w:color w:val="000000"/>
                <w:szCs w:val="18"/>
                <w:lang w:eastAsia="bg-BG"/>
              </w:rPr>
              <w:t>AZA</w:t>
            </w:r>
          </w:p>
        </w:tc>
        <w:tc>
          <w:tcPr>
            <w:tcW w:w="282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FC26A" w14:textId="77777777" w:rsidR="00B770BF" w:rsidRPr="000E61F0" w:rsidRDefault="0023571D" w:rsidP="00037359">
            <w:pPr>
              <w:spacing w:line="240" w:lineRule="auto"/>
              <w:rPr>
                <w:color w:val="000000"/>
                <w:szCs w:val="18"/>
                <w:lang w:val="ru-RU" w:eastAsia="bg-BG"/>
              </w:rPr>
            </w:pPr>
            <w:r w:rsidRPr="000E61F0">
              <w:rPr>
                <w:color w:val="000000"/>
                <w:szCs w:val="18"/>
                <w:lang w:val="ru-RU" w:eastAsia="bg-BG"/>
              </w:rPr>
              <w:t xml:space="preserve">    В полза на </w:t>
            </w:r>
            <w:r w:rsidRPr="00037359">
              <w:rPr>
                <w:color w:val="000000"/>
                <w:szCs w:val="18"/>
                <w:lang w:eastAsia="bg-BG"/>
              </w:rPr>
              <w:t>PBO</w:t>
            </w:r>
            <w:r w:rsidRPr="000E61F0">
              <w:rPr>
                <w:color w:val="000000"/>
                <w:szCs w:val="18"/>
                <w:lang w:val="ru-RU" w:eastAsia="bg-BG"/>
              </w:rPr>
              <w:t>+</w:t>
            </w:r>
            <w:r w:rsidRPr="00037359">
              <w:rPr>
                <w:color w:val="000000"/>
                <w:szCs w:val="18"/>
                <w:lang w:eastAsia="bg-BG"/>
              </w:rPr>
              <w:t>AZA</w:t>
            </w:r>
          </w:p>
        </w:tc>
      </w:tr>
      <w:tr w:rsidR="003A6CEC" w:rsidRPr="00AC34E5" w14:paraId="6171CC8E" w14:textId="77777777" w:rsidTr="009300DD">
        <w:trPr>
          <w:trHeight w:val="29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DF7D6" w14:textId="77777777" w:rsidR="00B770BF" w:rsidRPr="000E61F0" w:rsidRDefault="00B770BF" w:rsidP="00037359">
            <w:pPr>
              <w:spacing w:line="240" w:lineRule="auto"/>
              <w:rPr>
                <w:color w:val="000000"/>
                <w:szCs w:val="18"/>
                <w:lang w:val="ru-RU" w:eastAsia="bg-BG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998B8" w14:textId="77777777" w:rsidR="00B770BF" w:rsidRPr="000E61F0" w:rsidRDefault="00B770BF" w:rsidP="00037359">
            <w:pPr>
              <w:spacing w:line="240" w:lineRule="auto"/>
              <w:rPr>
                <w:lang w:val="ru-RU" w:eastAsia="bg-BG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4ABB9" w14:textId="77777777" w:rsidR="00B770BF" w:rsidRPr="000E61F0" w:rsidRDefault="00B770BF" w:rsidP="00037359">
            <w:pPr>
              <w:spacing w:line="240" w:lineRule="auto"/>
              <w:rPr>
                <w:lang w:val="ru-RU" w:eastAsia="bg-BG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ECD32B" w14:textId="77777777" w:rsidR="00B770BF" w:rsidRPr="000E61F0" w:rsidRDefault="00B770BF" w:rsidP="00037359">
            <w:pPr>
              <w:spacing w:line="240" w:lineRule="auto"/>
              <w:rPr>
                <w:lang w:val="ru-RU" w:eastAsia="bg-BG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DCEF1" w14:textId="77777777" w:rsidR="00B770BF" w:rsidRPr="000E61F0" w:rsidRDefault="0023571D" w:rsidP="00037359">
            <w:pPr>
              <w:spacing w:line="240" w:lineRule="auto"/>
              <w:rPr>
                <w:lang w:val="ru-RU" w:eastAsia="bg-BG"/>
              </w:rPr>
            </w:pPr>
            <w:r w:rsidRPr="00037359">
              <w:rPr>
                <w:noProof/>
                <w:lang w:val="bg-BG" w:eastAsia="bg-BG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2BD9702F" wp14:editId="4FB175F8">
                      <wp:simplePos x="0" y="0"/>
                      <wp:positionH relativeFrom="column">
                        <wp:posOffset>420784</wp:posOffset>
                      </wp:positionH>
                      <wp:positionV relativeFrom="paragraph">
                        <wp:posOffset>74378</wp:posOffset>
                      </wp:positionV>
                      <wp:extent cx="715618" cy="0"/>
                      <wp:effectExtent l="38100" t="76200" r="0" b="95250"/>
                      <wp:wrapNone/>
                      <wp:docPr id="3" name="Straight Arrow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715618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3" o:spid="_x0000_s1064" type="#_x0000_t32" style="width:56.35pt;height:0;margin-top:5.85pt;margin-left:33.15pt;flip:x;mso-wrap-distance-bottom:0;mso-wrap-distance-left:9pt;mso-wrap-distance-right:9pt;mso-wrap-distance-top:0;mso-wrap-style:square;position:absolute;visibility:visible;z-index:251730944" strokecolor="black" strokeweight="0.5pt">
                      <v:stroke joinstyle="miter" endarrow="block"/>
                    </v:shape>
                  </w:pict>
                </mc:Fallback>
              </mc:AlternateConten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8E7D7" w14:textId="77777777" w:rsidR="00B770BF" w:rsidRPr="000E61F0" w:rsidRDefault="00B770BF" w:rsidP="00037359">
            <w:pPr>
              <w:spacing w:line="240" w:lineRule="auto"/>
              <w:rPr>
                <w:lang w:val="ru-RU" w:eastAsia="bg-BG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2F95A" w14:textId="77777777" w:rsidR="00B770BF" w:rsidRPr="000E61F0" w:rsidRDefault="00B770BF" w:rsidP="00037359">
            <w:pPr>
              <w:spacing w:line="240" w:lineRule="auto"/>
              <w:rPr>
                <w:lang w:val="ru-RU" w:eastAsia="bg-BG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4A7CB" w14:textId="77777777" w:rsidR="00B770BF" w:rsidRPr="000E61F0" w:rsidRDefault="00B770BF" w:rsidP="00037359">
            <w:pPr>
              <w:spacing w:line="240" w:lineRule="auto"/>
              <w:rPr>
                <w:lang w:val="ru-RU" w:eastAsia="bg-BG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5F621" w14:textId="77777777" w:rsidR="00B770BF" w:rsidRPr="000E61F0" w:rsidRDefault="0023571D" w:rsidP="00037359">
            <w:pPr>
              <w:spacing w:line="240" w:lineRule="auto"/>
              <w:rPr>
                <w:lang w:val="ru-RU" w:eastAsia="bg-BG"/>
              </w:rPr>
            </w:pPr>
            <w:r w:rsidRPr="00037359">
              <w:rPr>
                <w:noProof/>
                <w:lang w:val="bg-BG" w:eastAsia="bg-BG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66077C17" wp14:editId="483065C2">
                      <wp:simplePos x="0" y="0"/>
                      <wp:positionH relativeFrom="column">
                        <wp:posOffset>-14271</wp:posOffset>
                      </wp:positionH>
                      <wp:positionV relativeFrom="paragraph">
                        <wp:posOffset>89128</wp:posOffset>
                      </wp:positionV>
                      <wp:extent cx="560268" cy="0"/>
                      <wp:effectExtent l="0" t="76200" r="11430" b="95250"/>
                      <wp:wrapNone/>
                      <wp:docPr id="10" name="Straight Arrow Connector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60268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traight Arrow Connector 10" o:spid="_x0000_s1065" type="#_x0000_t32" style="width:44.1pt;height:0;margin-top:7pt;margin-left:-1.1pt;mso-wrap-distance-bottom:0;mso-wrap-distance-left:9pt;mso-wrap-distance-right:9pt;mso-wrap-distance-top:0;mso-wrap-style:square;position:absolute;visibility:visible;z-index:251731968" strokecolor="black" strokeweight="0.5pt">
                      <v:stroke joinstyle="miter" endarrow="block"/>
                    </v:shape>
                  </w:pict>
                </mc:Fallback>
              </mc:AlternateConten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03298" w14:textId="77777777" w:rsidR="00B770BF" w:rsidRPr="000E61F0" w:rsidRDefault="00B770BF" w:rsidP="00037359">
            <w:pPr>
              <w:spacing w:line="240" w:lineRule="auto"/>
              <w:rPr>
                <w:lang w:val="ru-RU" w:eastAsia="bg-BG"/>
              </w:rPr>
            </w:pPr>
          </w:p>
        </w:tc>
      </w:tr>
      <w:tr w:rsidR="003A6CEC" w:rsidRPr="00AC34E5" w14:paraId="51207405" w14:textId="77777777" w:rsidTr="009300DD">
        <w:trPr>
          <w:trHeight w:val="29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14D88" w14:textId="77777777" w:rsidR="00B770BF" w:rsidRPr="000E61F0" w:rsidRDefault="00B770BF" w:rsidP="00037359">
            <w:pPr>
              <w:spacing w:line="240" w:lineRule="auto"/>
              <w:rPr>
                <w:lang w:val="ru-RU" w:eastAsia="bg-BG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85477" w14:textId="77777777" w:rsidR="00B770BF" w:rsidRPr="000E61F0" w:rsidRDefault="00B770BF" w:rsidP="00037359">
            <w:pPr>
              <w:spacing w:line="240" w:lineRule="auto"/>
              <w:rPr>
                <w:lang w:val="ru-RU" w:eastAsia="bg-BG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D2EF2" w14:textId="77777777" w:rsidR="00B770BF" w:rsidRPr="000E61F0" w:rsidRDefault="00B770BF" w:rsidP="00037359">
            <w:pPr>
              <w:spacing w:line="240" w:lineRule="auto"/>
              <w:rPr>
                <w:lang w:val="ru-RU" w:eastAsia="bg-BG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EF253" w14:textId="77777777" w:rsidR="00B770BF" w:rsidRPr="000E61F0" w:rsidRDefault="00B770BF" w:rsidP="00037359">
            <w:pPr>
              <w:spacing w:line="240" w:lineRule="auto"/>
              <w:rPr>
                <w:lang w:val="ru-RU" w:eastAsia="bg-BG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33019" w14:textId="77777777" w:rsidR="00B770BF" w:rsidRPr="000E61F0" w:rsidRDefault="0023571D" w:rsidP="00037359">
            <w:pPr>
              <w:spacing w:line="240" w:lineRule="auto"/>
              <w:rPr>
                <w:lang w:val="ru-RU" w:eastAsia="bg-BG"/>
              </w:rPr>
            </w:pPr>
            <w:r w:rsidRPr="00037359">
              <w:rPr>
                <w:rFonts w:cs="Calibri"/>
                <w:noProof/>
                <w:color w:val="000000"/>
                <w:lang w:val="bg-BG" w:eastAsia="bg-BG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3BC906F" wp14:editId="73FD9457">
                      <wp:simplePos x="0" y="0"/>
                      <wp:positionH relativeFrom="column">
                        <wp:posOffset>459105</wp:posOffset>
                      </wp:positionH>
                      <wp:positionV relativeFrom="paragraph">
                        <wp:posOffset>27305</wp:posOffset>
                      </wp:positionV>
                      <wp:extent cx="0" cy="142240"/>
                      <wp:effectExtent l="19050" t="0" r="19050" b="29210"/>
                      <wp:wrapNone/>
                      <wp:docPr id="19" name="Straight Connector 19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4AA76E3E-51DB-475C-9FDE-8800C7836B1A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42240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19" o:spid="_x0000_s1066" style="mso-height-percent:0;mso-height-relative:page;mso-width-percent:0;mso-width-relative:page;mso-wrap-distance-bottom:0;mso-wrap-distance-left:9pt;mso-wrap-distance-right:9pt;mso-wrap-distance-top:0;mso-wrap-style:square;position:absolute;visibility:visible;z-index:251726848" from="36.15pt,2.15pt" to="36.15pt,13.35pt" strokecolor="black" strokeweight="3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58EFAC" w14:textId="77777777" w:rsidR="00B770BF" w:rsidRPr="000E61F0" w:rsidRDefault="00B770BF" w:rsidP="00037359">
            <w:pPr>
              <w:spacing w:line="240" w:lineRule="auto"/>
              <w:rPr>
                <w:lang w:val="ru-RU" w:eastAsia="bg-BG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F62FE" w14:textId="77777777" w:rsidR="00B770BF" w:rsidRPr="000E61F0" w:rsidRDefault="0023571D" w:rsidP="00037359">
            <w:pPr>
              <w:spacing w:line="240" w:lineRule="auto"/>
              <w:rPr>
                <w:lang w:val="ru-RU" w:eastAsia="bg-BG"/>
              </w:rPr>
            </w:pPr>
            <w:r w:rsidRPr="00037359">
              <w:rPr>
                <w:rFonts w:cs="Calibri"/>
                <w:noProof/>
                <w:color w:val="000000"/>
                <w:lang w:val="bg-BG" w:eastAsia="bg-BG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6230B947" wp14:editId="0240B363">
                      <wp:simplePos x="0" y="0"/>
                      <wp:positionH relativeFrom="column">
                        <wp:posOffset>463550</wp:posOffset>
                      </wp:positionH>
                      <wp:positionV relativeFrom="paragraph">
                        <wp:posOffset>-177165</wp:posOffset>
                      </wp:positionV>
                      <wp:extent cx="0" cy="149225"/>
                      <wp:effectExtent l="19050" t="0" r="19050" b="22225"/>
                      <wp:wrapNone/>
                      <wp:docPr id="24" name="Straight Connector 24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F1C9016C-45FE-4424-93E4-077F46BDF8CF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49225"/>
                              </a:xfrm>
                              <a:prstGeom prst="line">
                                <a:avLst/>
                              </a:prstGeom>
                              <a:noFill/>
                              <a:ln w="381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24" o:spid="_x0000_s1067" style="mso-height-percent:0;mso-height-relative:page;mso-width-percent:0;mso-width-relative:page;mso-wrap-distance-bottom:0;mso-wrap-distance-left:9pt;mso-wrap-distance-right:9pt;mso-wrap-distance-top:0;mso-wrap-style:square;position:absolute;visibility:visible;z-index:251727872" from="36.5pt,-13.95pt" to="36.5pt,-2.2pt" strokecolor="black" strokeweight="3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56505" w14:textId="77777777" w:rsidR="00B770BF" w:rsidRPr="000E61F0" w:rsidRDefault="00B770BF" w:rsidP="00037359">
            <w:pPr>
              <w:spacing w:line="240" w:lineRule="auto"/>
              <w:rPr>
                <w:lang w:val="ru-RU" w:eastAsia="bg-BG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F133E2" w14:textId="77777777" w:rsidR="00B770BF" w:rsidRPr="000E61F0" w:rsidRDefault="0023571D" w:rsidP="00037359">
            <w:pPr>
              <w:spacing w:line="240" w:lineRule="auto"/>
              <w:rPr>
                <w:lang w:val="ru-RU" w:eastAsia="bg-BG"/>
              </w:rPr>
            </w:pPr>
            <w:r w:rsidRPr="00037359">
              <w:rPr>
                <w:rFonts w:cs="Calibri"/>
                <w:noProof/>
                <w:color w:val="000000"/>
                <w:lang w:val="bg-BG" w:eastAsia="bg-BG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72E813C" wp14:editId="1E208AFB">
                      <wp:simplePos x="0" y="0"/>
                      <wp:positionH relativeFrom="column">
                        <wp:posOffset>-1121410</wp:posOffset>
                      </wp:positionH>
                      <wp:positionV relativeFrom="paragraph">
                        <wp:posOffset>-166370</wp:posOffset>
                      </wp:positionV>
                      <wp:extent cx="1656080" cy="5080"/>
                      <wp:effectExtent l="19050" t="19050" r="20320" b="33020"/>
                      <wp:wrapNone/>
                      <wp:docPr id="17" name="Straight Connector 17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9F0CC833-3FF3-4432-9797-1951642E0E3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656080" cy="5080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17" o:spid="_x0000_s1068" style="flip:y;mso-height-percent:0;mso-height-relative:page;mso-width-percent:0;mso-width-relative:page;mso-wrap-distance-bottom:0;mso-wrap-distance-left:9pt;mso-wrap-distance-right:9pt;mso-wrap-distance-top:0;mso-wrap-style:square;position:absolute;visibility:visible;z-index:251725824" from="-88.3pt,-13.1pt" to="42.1pt,-12.7pt" strokecolor="black" strokeweight="3pt">
                      <v:stroke joinstyle="miter"/>
                    </v:line>
                  </w:pict>
                </mc:Fallback>
              </mc:AlternateContent>
            </w:r>
            <w:r w:rsidRPr="00037359">
              <w:rPr>
                <w:rFonts w:cs="Calibri"/>
                <w:noProof/>
                <w:color w:val="000000"/>
                <w:lang w:val="bg-BG" w:eastAsia="bg-BG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618081C9" wp14:editId="19FFD8F9">
                      <wp:simplePos x="0" y="0"/>
                      <wp:positionH relativeFrom="column">
                        <wp:posOffset>509905</wp:posOffset>
                      </wp:positionH>
                      <wp:positionV relativeFrom="paragraph">
                        <wp:posOffset>-187325</wp:posOffset>
                      </wp:positionV>
                      <wp:extent cx="5080" cy="142240"/>
                      <wp:effectExtent l="19050" t="19050" r="33020" b="29210"/>
                      <wp:wrapNone/>
                      <wp:docPr id="25" name="Straight Connector 25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978EB610-9F42-42FA-81E0-005B6E5F0B58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080" cy="142240"/>
                              </a:xfrm>
                              <a:prstGeom prst="line">
                                <a:avLst/>
                              </a:prstGeom>
                              <a:noFill/>
                              <a:ln w="381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25" o:spid="_x0000_s1069" style="mso-height-percent:0;mso-height-relative:page;mso-width-percent:0;mso-width-relative:page;mso-wrap-distance-bottom:0;mso-wrap-distance-left:9pt;mso-wrap-distance-right:9pt;mso-wrap-distance-top:0;mso-wrap-style:square;position:absolute;visibility:visible;z-index:251728896" from="40.15pt,-14.75pt" to="40.55pt,-3.55pt" strokecolor="black" strokeweight="3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00804" w14:textId="77777777" w:rsidR="00B770BF" w:rsidRPr="000E61F0" w:rsidRDefault="00B770BF" w:rsidP="00037359">
            <w:pPr>
              <w:spacing w:line="240" w:lineRule="auto"/>
              <w:rPr>
                <w:lang w:val="ru-RU" w:eastAsia="bg-BG"/>
              </w:rPr>
            </w:pPr>
          </w:p>
        </w:tc>
      </w:tr>
      <w:tr w:rsidR="003A6CEC" w14:paraId="7A6C90D8" w14:textId="77777777" w:rsidTr="009300DD">
        <w:trPr>
          <w:trHeight w:val="290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FCA3E" w14:textId="77777777" w:rsidR="00B770BF" w:rsidRPr="000E61F0" w:rsidRDefault="00B770BF" w:rsidP="00037359">
            <w:pPr>
              <w:spacing w:line="240" w:lineRule="auto"/>
              <w:rPr>
                <w:lang w:val="ru-RU" w:eastAsia="bg-BG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CE91FA" w14:textId="77777777" w:rsidR="00B770BF" w:rsidRPr="000E61F0" w:rsidRDefault="00B770BF" w:rsidP="00037359">
            <w:pPr>
              <w:spacing w:line="240" w:lineRule="auto"/>
              <w:rPr>
                <w:lang w:val="ru-RU" w:eastAsia="bg-BG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C2FB69" w14:textId="77777777" w:rsidR="00B770BF" w:rsidRPr="000E61F0" w:rsidRDefault="00B770BF" w:rsidP="00037359">
            <w:pPr>
              <w:spacing w:line="240" w:lineRule="auto"/>
              <w:rPr>
                <w:lang w:val="ru-RU" w:eastAsia="bg-BG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33D1F1" w14:textId="77777777" w:rsidR="00B770BF" w:rsidRPr="000E61F0" w:rsidRDefault="00B770BF" w:rsidP="00037359">
            <w:pPr>
              <w:spacing w:line="240" w:lineRule="auto"/>
              <w:rPr>
                <w:lang w:val="ru-RU" w:eastAsia="bg-BG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A12D9" w14:textId="77777777" w:rsidR="00B770BF" w:rsidRPr="00037359" w:rsidRDefault="0023571D" w:rsidP="00037359">
            <w:pPr>
              <w:spacing w:line="240" w:lineRule="auto"/>
              <w:jc w:val="right"/>
              <w:rPr>
                <w:b/>
                <w:bCs/>
                <w:color w:val="000000"/>
                <w:lang w:eastAsia="bg-BG"/>
              </w:rPr>
            </w:pPr>
            <w:r w:rsidRPr="00037359">
              <w:rPr>
                <w:b/>
                <w:bCs/>
                <w:color w:val="000000"/>
                <w:lang w:eastAsia="bg-BG"/>
              </w:rPr>
              <w:t>0,1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1D1E5" w14:textId="77777777" w:rsidR="00B770BF" w:rsidRPr="00037359" w:rsidRDefault="00B770BF" w:rsidP="00037359">
            <w:pPr>
              <w:spacing w:line="240" w:lineRule="auto"/>
              <w:jc w:val="right"/>
              <w:rPr>
                <w:b/>
                <w:bCs/>
                <w:color w:val="000000"/>
                <w:lang w:eastAsia="bg-BG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E077A" w14:textId="77777777" w:rsidR="00B770BF" w:rsidRPr="00037359" w:rsidRDefault="0023571D" w:rsidP="00037359">
            <w:pPr>
              <w:spacing w:line="240" w:lineRule="auto"/>
              <w:jc w:val="right"/>
              <w:rPr>
                <w:b/>
                <w:bCs/>
                <w:color w:val="000000"/>
                <w:lang w:eastAsia="bg-BG"/>
              </w:rPr>
            </w:pPr>
            <w:r w:rsidRPr="00037359">
              <w:rPr>
                <w:b/>
                <w:bCs/>
                <w:color w:val="000000"/>
                <w:lang w:eastAsia="bg-BG"/>
              </w:rPr>
              <w:t>1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17928" w14:textId="77777777" w:rsidR="00B770BF" w:rsidRPr="00037359" w:rsidRDefault="00B770BF" w:rsidP="00037359">
            <w:pPr>
              <w:spacing w:line="240" w:lineRule="auto"/>
              <w:jc w:val="right"/>
              <w:rPr>
                <w:b/>
                <w:bCs/>
                <w:color w:val="000000"/>
                <w:lang w:eastAsia="bg-BG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1E953" w14:textId="77777777" w:rsidR="00B770BF" w:rsidRPr="00037359" w:rsidRDefault="0023571D" w:rsidP="00037359">
            <w:pPr>
              <w:spacing w:line="240" w:lineRule="auto"/>
              <w:jc w:val="right"/>
              <w:rPr>
                <w:b/>
                <w:bCs/>
                <w:color w:val="000000"/>
                <w:lang w:eastAsia="bg-BG"/>
              </w:rPr>
            </w:pPr>
            <w:r w:rsidRPr="00037359">
              <w:rPr>
                <w:b/>
                <w:bCs/>
                <w:color w:val="000000"/>
                <w:lang w:eastAsia="bg-BG"/>
              </w:rPr>
              <w:t>10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80CE06" w14:textId="77777777" w:rsidR="00B770BF" w:rsidRPr="00037359" w:rsidRDefault="00B770BF" w:rsidP="00037359">
            <w:pPr>
              <w:spacing w:line="240" w:lineRule="auto"/>
              <w:jc w:val="right"/>
              <w:rPr>
                <w:b/>
                <w:bCs/>
                <w:color w:val="000000"/>
                <w:lang w:eastAsia="bg-BG"/>
              </w:rPr>
            </w:pPr>
          </w:p>
        </w:tc>
      </w:tr>
    </w:tbl>
    <w:p w14:paraId="31FDB86A" w14:textId="77777777" w:rsidR="0014641B" w:rsidRPr="00037359" w:rsidRDefault="0014641B" w:rsidP="00037359">
      <w:pPr>
        <w:spacing w:line="240" w:lineRule="auto"/>
        <w:jc w:val="both"/>
        <w:rPr>
          <w:rFonts w:eastAsia="Calibri"/>
        </w:rPr>
      </w:pPr>
    </w:p>
    <w:p w14:paraId="6D987D6B" w14:textId="77777777" w:rsidR="00F80FC6" w:rsidRPr="00037359" w:rsidRDefault="0023571D" w:rsidP="00037359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ind w:left="360"/>
        <w:rPr>
          <w:rFonts w:eastAsia="Calibri"/>
        </w:rPr>
      </w:pPr>
      <w:bookmarkStart w:id="3200" w:name="_Hlk70071595"/>
      <w:r w:rsidRPr="00037359">
        <w:rPr>
          <w:rFonts w:eastAsia="Calibri"/>
        </w:rPr>
        <w:t>- = Не е достигнато.</w:t>
      </w:r>
    </w:p>
    <w:bookmarkEnd w:id="3200"/>
    <w:p w14:paraId="0E105395" w14:textId="77777777" w:rsidR="00F80FC6" w:rsidRPr="000E61F0" w:rsidRDefault="0023571D" w:rsidP="00037359">
      <w:pPr>
        <w:keepNext/>
        <w:tabs>
          <w:tab w:val="clear" w:pos="567"/>
        </w:tabs>
        <w:spacing w:line="240" w:lineRule="auto"/>
        <w:ind w:left="360"/>
        <w:rPr>
          <w:szCs w:val="22"/>
          <w:lang w:val="ru-RU"/>
        </w:rPr>
      </w:pPr>
      <w:r w:rsidRPr="000E61F0">
        <w:rPr>
          <w:szCs w:val="22"/>
          <w:lang w:val="ru-RU"/>
        </w:rPr>
        <w:t xml:space="preserve">За предварително </w:t>
      </w:r>
      <w:r w:rsidR="007C516C" w:rsidRPr="000E61F0">
        <w:rPr>
          <w:szCs w:val="22"/>
          <w:lang w:val="ru-RU"/>
        </w:rPr>
        <w:t>определената</w:t>
      </w:r>
      <w:r w:rsidRPr="000E61F0">
        <w:rPr>
          <w:szCs w:val="22"/>
          <w:lang w:val="ru-RU"/>
        </w:rPr>
        <w:t xml:space="preserve"> вторична крайна точка</w:t>
      </w:r>
      <w:r w:rsidR="007C516C" w:rsidRPr="000E61F0">
        <w:rPr>
          <w:szCs w:val="22"/>
          <w:lang w:val="ru-RU"/>
        </w:rPr>
        <w:t>,</w:t>
      </w:r>
      <w:r w:rsidRPr="000E61F0">
        <w:rPr>
          <w:szCs w:val="22"/>
          <w:lang w:val="ru-RU"/>
        </w:rPr>
        <w:t xml:space="preserve"> </w:t>
      </w:r>
      <w:r w:rsidRPr="00037359">
        <w:rPr>
          <w:szCs w:val="22"/>
        </w:rPr>
        <w:t>OS</w:t>
      </w:r>
      <w:r w:rsidR="007C516C" w:rsidRPr="000E61F0">
        <w:rPr>
          <w:szCs w:val="22"/>
          <w:lang w:val="ru-RU"/>
        </w:rPr>
        <w:t>,</w:t>
      </w:r>
      <w:r w:rsidRPr="000E61F0">
        <w:rPr>
          <w:szCs w:val="22"/>
          <w:lang w:val="ru-RU"/>
        </w:rPr>
        <w:t xml:space="preserve"> в подгрупата с </w:t>
      </w:r>
      <w:r w:rsidRPr="00037359">
        <w:rPr>
          <w:i/>
          <w:szCs w:val="22"/>
        </w:rPr>
        <w:t>IDH</w:t>
      </w:r>
      <w:r w:rsidRPr="000E61F0">
        <w:rPr>
          <w:i/>
          <w:szCs w:val="22"/>
          <w:lang w:val="ru-RU"/>
        </w:rPr>
        <w:t xml:space="preserve">1/2 </w:t>
      </w:r>
      <w:r w:rsidRPr="000E61F0">
        <w:rPr>
          <w:szCs w:val="22"/>
          <w:lang w:val="ru-RU"/>
        </w:rPr>
        <w:t xml:space="preserve">мутация, </w:t>
      </w:r>
      <w:r w:rsidRPr="00037359">
        <w:rPr>
          <w:szCs w:val="22"/>
        </w:rPr>
        <w:t>p </w:t>
      </w:r>
      <w:r w:rsidRPr="000E61F0">
        <w:rPr>
          <w:szCs w:val="22"/>
          <w:lang w:val="ru-RU"/>
        </w:rPr>
        <w:t>&lt;</w:t>
      </w:r>
      <w:r w:rsidRPr="00037359">
        <w:rPr>
          <w:szCs w:val="22"/>
        </w:rPr>
        <w:t> </w:t>
      </w:r>
      <w:r w:rsidRPr="000E61F0">
        <w:rPr>
          <w:szCs w:val="22"/>
          <w:lang w:val="ru-RU"/>
        </w:rPr>
        <w:t>0,0001 (нестратифициран логаритмично преобразуван рангов тест).</w:t>
      </w:r>
    </w:p>
    <w:p w14:paraId="23632936" w14:textId="77777777" w:rsidR="00F80FC6" w:rsidRPr="000E61F0" w:rsidRDefault="0023571D" w:rsidP="00037359">
      <w:pPr>
        <w:keepNext/>
        <w:spacing w:line="240" w:lineRule="auto"/>
        <w:jc w:val="both"/>
        <w:rPr>
          <w:szCs w:val="22"/>
          <w:lang w:val="ru-RU"/>
        </w:rPr>
      </w:pPr>
      <w:r w:rsidRPr="000E61F0">
        <w:rPr>
          <w:szCs w:val="22"/>
          <w:lang w:val="ru-RU"/>
        </w:rPr>
        <w:t>Нестратифициран коефициент на риска (</w:t>
      </w:r>
      <w:r w:rsidRPr="00037359">
        <w:rPr>
          <w:szCs w:val="22"/>
        </w:rPr>
        <w:t>HR</w:t>
      </w:r>
      <w:r w:rsidRPr="000E61F0">
        <w:rPr>
          <w:szCs w:val="22"/>
          <w:lang w:val="ru-RU"/>
        </w:rPr>
        <w:t xml:space="preserve">) е представен върху оста </w:t>
      </w:r>
      <w:r w:rsidRPr="00037359">
        <w:rPr>
          <w:szCs w:val="22"/>
        </w:rPr>
        <w:t>X</w:t>
      </w:r>
      <w:r w:rsidRPr="000E61F0">
        <w:rPr>
          <w:szCs w:val="22"/>
          <w:lang w:val="ru-RU"/>
        </w:rPr>
        <w:t xml:space="preserve"> в логаритмич</w:t>
      </w:r>
      <w:r w:rsidR="007C516C" w:rsidRPr="000E61F0">
        <w:rPr>
          <w:szCs w:val="22"/>
          <w:lang w:val="ru-RU"/>
        </w:rPr>
        <w:t>ен мащаб</w:t>
      </w:r>
      <w:r w:rsidRPr="000E61F0">
        <w:rPr>
          <w:szCs w:val="22"/>
          <w:lang w:val="ru-RU"/>
        </w:rPr>
        <w:t>.</w:t>
      </w:r>
    </w:p>
    <w:p w14:paraId="2E30CB4B" w14:textId="77777777" w:rsidR="00F80FC6" w:rsidRPr="000E61F0" w:rsidRDefault="00F80FC6" w:rsidP="00037359">
      <w:pPr>
        <w:keepNext/>
        <w:spacing w:line="240" w:lineRule="auto"/>
        <w:jc w:val="both"/>
        <w:rPr>
          <w:lang w:val="ru-RU"/>
        </w:rPr>
      </w:pPr>
    </w:p>
    <w:p w14:paraId="20F3CB73" w14:textId="77777777" w:rsidR="00F80FC6" w:rsidRPr="000E61F0" w:rsidRDefault="0023571D" w:rsidP="00037359">
      <w:pPr>
        <w:keepNext/>
        <w:tabs>
          <w:tab w:val="clear" w:pos="567"/>
        </w:tabs>
        <w:spacing w:line="240" w:lineRule="auto"/>
        <w:rPr>
          <w:rFonts w:eastAsia="Calibri"/>
          <w:i/>
          <w:lang w:val="ru-RU"/>
        </w:rPr>
      </w:pPr>
      <w:r w:rsidRPr="000E61F0">
        <w:rPr>
          <w:rFonts w:eastAsia="Calibri"/>
          <w:i/>
          <w:color w:val="000000"/>
          <w:lang w:val="ru-RU"/>
        </w:rPr>
        <w:t xml:space="preserve">Венетоклакс в комбинация с азацитидин или децитабин за лечение на пациенти с новодиагностицирана ОМЛ </w:t>
      </w:r>
      <w:r w:rsidRPr="000E61F0">
        <w:rPr>
          <w:rFonts w:eastAsia="Calibri"/>
          <w:i/>
          <w:lang w:val="ru-RU"/>
        </w:rPr>
        <w:t xml:space="preserve">– </w:t>
      </w:r>
      <w:r w:rsidRPr="00037359">
        <w:rPr>
          <w:rFonts w:eastAsia="Calibri"/>
          <w:i/>
        </w:rPr>
        <w:t>M</w:t>
      </w:r>
      <w:r w:rsidRPr="000E61F0">
        <w:rPr>
          <w:rFonts w:eastAsia="Calibri"/>
          <w:i/>
          <w:lang w:val="ru-RU"/>
        </w:rPr>
        <w:t>14</w:t>
      </w:r>
      <w:r w:rsidRPr="000E61F0">
        <w:rPr>
          <w:rFonts w:eastAsia="Calibri"/>
          <w:i/>
          <w:lang w:val="ru-RU"/>
        </w:rPr>
        <w:noBreakHyphen/>
        <w:t>358</w:t>
      </w:r>
    </w:p>
    <w:p w14:paraId="43D0AE07" w14:textId="77777777" w:rsidR="00084BC0" w:rsidRPr="000E61F0" w:rsidRDefault="00084BC0" w:rsidP="00037359">
      <w:pPr>
        <w:keepNext/>
        <w:tabs>
          <w:tab w:val="clear" w:pos="567"/>
        </w:tabs>
        <w:spacing w:line="240" w:lineRule="auto"/>
        <w:rPr>
          <w:rFonts w:eastAsia="Calibri"/>
          <w:lang w:val="ru-RU"/>
        </w:rPr>
      </w:pPr>
    </w:p>
    <w:p w14:paraId="37B125AD" w14:textId="5E17F758" w:rsidR="00F80FC6" w:rsidRPr="000E61F0" w:rsidRDefault="0023571D" w:rsidP="00037359">
      <w:pPr>
        <w:keepNext/>
        <w:tabs>
          <w:tab w:val="clear" w:pos="567"/>
        </w:tabs>
        <w:spacing w:line="240" w:lineRule="auto"/>
        <w:rPr>
          <w:rFonts w:eastAsia="Calibri"/>
          <w:b/>
          <w:i/>
          <w:lang w:val="ru-RU"/>
        </w:rPr>
      </w:pPr>
      <w:r w:rsidRPr="000E61F0">
        <w:rPr>
          <w:rFonts w:eastAsia="Calibri"/>
          <w:lang w:val="ru-RU"/>
        </w:rPr>
        <w:t xml:space="preserve">Проучването </w:t>
      </w:r>
      <w:r w:rsidRPr="00037359">
        <w:rPr>
          <w:rFonts w:eastAsia="Calibri"/>
        </w:rPr>
        <w:t>M</w:t>
      </w:r>
      <w:r w:rsidRPr="000E61F0">
        <w:rPr>
          <w:rFonts w:eastAsia="Calibri"/>
          <w:lang w:val="ru-RU"/>
        </w:rPr>
        <w:t>14</w:t>
      </w:r>
      <w:r w:rsidRPr="000E61F0">
        <w:rPr>
          <w:rFonts w:eastAsia="Calibri"/>
          <w:lang w:val="ru-RU"/>
        </w:rPr>
        <w:noBreakHyphen/>
        <w:t xml:space="preserve">358 е нерандомизирано клинично </w:t>
      </w:r>
      <w:r w:rsidR="00ED0B4D" w:rsidRPr="000E61F0">
        <w:rPr>
          <w:rFonts w:eastAsia="Calibri"/>
          <w:lang w:val="ru-RU"/>
        </w:rPr>
        <w:t xml:space="preserve">проучване </w:t>
      </w:r>
      <w:r w:rsidRPr="000E61F0">
        <w:rPr>
          <w:rFonts w:eastAsia="Calibri"/>
          <w:lang w:val="ru-RU"/>
        </w:rPr>
        <w:t>фаза 1/2 на венетоклакс в комбинация с азацитидин (</w:t>
      </w:r>
      <w:r w:rsidRPr="00037359">
        <w:rPr>
          <w:rFonts w:eastAsia="Calibri"/>
        </w:rPr>
        <w:t>n </w:t>
      </w:r>
      <w:r w:rsidRPr="000E61F0">
        <w:rPr>
          <w:rFonts w:eastAsia="Calibri"/>
          <w:lang w:val="ru-RU"/>
        </w:rPr>
        <w:t>=</w:t>
      </w:r>
      <w:r w:rsidRPr="00037359">
        <w:rPr>
          <w:rFonts w:eastAsia="Calibri"/>
        </w:rPr>
        <w:t> </w:t>
      </w:r>
      <w:r w:rsidRPr="000E61F0">
        <w:rPr>
          <w:rFonts w:eastAsia="Calibri"/>
          <w:lang w:val="ru-RU"/>
        </w:rPr>
        <w:t>84) или децитабин (</w:t>
      </w:r>
      <w:r w:rsidRPr="00037359">
        <w:rPr>
          <w:rFonts w:eastAsia="Calibri"/>
        </w:rPr>
        <w:t>n </w:t>
      </w:r>
      <w:r w:rsidRPr="000E61F0">
        <w:rPr>
          <w:rFonts w:eastAsia="Calibri"/>
          <w:lang w:val="ru-RU"/>
        </w:rPr>
        <w:t>=</w:t>
      </w:r>
      <w:r w:rsidRPr="00037359">
        <w:rPr>
          <w:rFonts w:eastAsia="Calibri"/>
        </w:rPr>
        <w:t> </w:t>
      </w:r>
      <w:r w:rsidRPr="000E61F0">
        <w:rPr>
          <w:rFonts w:eastAsia="Calibri"/>
          <w:lang w:val="ru-RU"/>
        </w:rPr>
        <w:t xml:space="preserve">31) при пациенти с новодиагностицирана ОМЛ, които не </w:t>
      </w:r>
      <w:r w:rsidR="00634975" w:rsidRPr="000E61F0">
        <w:rPr>
          <w:rFonts w:eastAsia="Calibri"/>
          <w:lang w:val="ru-RU"/>
        </w:rPr>
        <w:t xml:space="preserve">са подходящи </w:t>
      </w:r>
      <w:r w:rsidRPr="000E61F0">
        <w:rPr>
          <w:rFonts w:eastAsia="Calibri"/>
          <w:lang w:val="ru-RU"/>
        </w:rPr>
        <w:t>за интензивна химиотерапия. Пациентите получават венетоклакс чрез дневно титриране до окончателна доза 400</w:t>
      </w:r>
      <w:r w:rsidRPr="00037359">
        <w:rPr>
          <w:rFonts w:eastAsia="Calibri"/>
        </w:rPr>
        <w:t> mg</w:t>
      </w:r>
      <w:r w:rsidRPr="000E61F0">
        <w:rPr>
          <w:rFonts w:eastAsia="Calibri"/>
          <w:lang w:val="ru-RU"/>
        </w:rPr>
        <w:t xml:space="preserve"> веднъж дневно. Приложението на азацитидин в </w:t>
      </w:r>
      <w:r w:rsidRPr="00037359">
        <w:rPr>
          <w:rFonts w:eastAsia="Calibri"/>
        </w:rPr>
        <w:t>M</w:t>
      </w:r>
      <w:r w:rsidRPr="000E61F0">
        <w:rPr>
          <w:rFonts w:eastAsia="Calibri"/>
          <w:lang w:val="ru-RU"/>
        </w:rPr>
        <w:t>14</w:t>
      </w:r>
      <w:r w:rsidRPr="000E61F0">
        <w:rPr>
          <w:rFonts w:eastAsia="Calibri"/>
          <w:lang w:val="ru-RU"/>
        </w:rPr>
        <w:noBreakHyphen/>
        <w:t xml:space="preserve">358 е сходно с това в рандомизираното проучване </w:t>
      </w:r>
      <w:r w:rsidRPr="00037359">
        <w:rPr>
          <w:rFonts w:eastAsia="Calibri"/>
        </w:rPr>
        <w:t>VIALE</w:t>
      </w:r>
      <w:r w:rsidRPr="000E61F0">
        <w:rPr>
          <w:rFonts w:eastAsia="Calibri"/>
          <w:lang w:val="ru-RU"/>
        </w:rPr>
        <w:noBreakHyphen/>
      </w:r>
      <w:r w:rsidRPr="00037359">
        <w:rPr>
          <w:rFonts w:eastAsia="Calibri"/>
        </w:rPr>
        <w:t>A</w:t>
      </w:r>
      <w:r w:rsidRPr="000E61F0">
        <w:rPr>
          <w:rFonts w:eastAsia="Calibri"/>
          <w:lang w:val="ru-RU"/>
        </w:rPr>
        <w:t xml:space="preserve">. Децитабин се прилага при </w:t>
      </w:r>
      <w:r w:rsidR="00037D20" w:rsidRPr="000E61F0">
        <w:rPr>
          <w:rFonts w:eastAsia="Calibri"/>
          <w:lang w:val="ru-RU"/>
        </w:rPr>
        <w:t xml:space="preserve">доза </w:t>
      </w:r>
      <w:r w:rsidRPr="000E61F0">
        <w:rPr>
          <w:rFonts w:eastAsia="Calibri"/>
          <w:lang w:val="ru-RU"/>
        </w:rPr>
        <w:t>20</w:t>
      </w:r>
      <w:r w:rsidRPr="00037359">
        <w:rPr>
          <w:rFonts w:eastAsia="Calibri"/>
        </w:rPr>
        <w:t> mg</w:t>
      </w:r>
      <w:r w:rsidRPr="000E61F0">
        <w:rPr>
          <w:rFonts w:eastAsia="Calibri"/>
          <w:lang w:val="ru-RU"/>
        </w:rPr>
        <w:t>/</w:t>
      </w:r>
      <w:r w:rsidRPr="00037359">
        <w:rPr>
          <w:rFonts w:eastAsia="Calibri"/>
        </w:rPr>
        <w:t>m</w:t>
      </w:r>
      <w:r w:rsidRPr="000E61F0">
        <w:rPr>
          <w:rFonts w:eastAsia="Calibri"/>
          <w:vertAlign w:val="superscript"/>
          <w:lang w:val="ru-RU"/>
        </w:rPr>
        <w:t>2</w:t>
      </w:r>
      <w:r w:rsidRPr="000E61F0">
        <w:rPr>
          <w:rFonts w:eastAsia="Calibri"/>
          <w:lang w:val="ru-RU"/>
        </w:rPr>
        <w:t xml:space="preserve"> интравенозно на дни 1</w:t>
      </w:r>
      <w:r w:rsidRPr="00037359">
        <w:rPr>
          <w:rFonts w:eastAsia="Calibri"/>
        </w:rPr>
        <w:t> </w:t>
      </w:r>
      <w:r w:rsidRPr="000E61F0">
        <w:rPr>
          <w:rFonts w:eastAsia="Calibri"/>
          <w:lang w:val="ru-RU"/>
        </w:rPr>
        <w:t>–</w:t>
      </w:r>
      <w:r w:rsidRPr="00037359">
        <w:rPr>
          <w:rFonts w:eastAsia="Calibri"/>
        </w:rPr>
        <w:t> </w:t>
      </w:r>
      <w:r w:rsidRPr="000E61F0">
        <w:rPr>
          <w:rFonts w:eastAsia="Calibri"/>
          <w:lang w:val="ru-RU"/>
        </w:rPr>
        <w:t>5 на всеки 28</w:t>
      </w:r>
      <w:r w:rsidRPr="000E61F0">
        <w:rPr>
          <w:rFonts w:eastAsia="Calibri"/>
          <w:lang w:val="ru-RU"/>
        </w:rPr>
        <w:noBreakHyphen/>
        <w:t xml:space="preserve">дневен цикъл, като се започне от </w:t>
      </w:r>
      <w:ins w:id="3201" w:author="Abbvie77" w:date="2026-05-13T11:53:00Z">
        <w:r w:rsidR="00B37734">
          <w:rPr>
            <w:rFonts w:eastAsia="Calibri"/>
            <w:lang w:val="ru-RU"/>
          </w:rPr>
          <w:t>Д</w:t>
        </w:r>
        <w:r w:rsidR="00B37734" w:rsidRPr="000E61F0">
          <w:rPr>
            <w:rFonts w:eastAsia="Calibri"/>
            <w:lang w:val="ru-RU"/>
          </w:rPr>
          <w:t>ен</w:t>
        </w:r>
        <w:r w:rsidR="00B37734" w:rsidRPr="00037359">
          <w:rPr>
            <w:rFonts w:eastAsia="Calibri"/>
          </w:rPr>
          <w:t> </w:t>
        </w:r>
        <w:r w:rsidR="00B37734" w:rsidRPr="000E61F0">
          <w:rPr>
            <w:rFonts w:eastAsia="Calibri"/>
            <w:lang w:val="ru-RU"/>
          </w:rPr>
          <w:t>1</w:t>
        </w:r>
        <w:r w:rsidR="00B37734">
          <w:rPr>
            <w:rFonts w:eastAsia="Calibri"/>
            <w:lang w:val="ru-RU"/>
          </w:rPr>
          <w:t xml:space="preserve"> на</w:t>
        </w:r>
      </w:ins>
      <w:del w:id="3202" w:author="Abbvie77" w:date="2026-05-13T11:53:00Z">
        <w:r w:rsidRPr="000E61F0">
          <w:rPr>
            <w:rFonts w:eastAsia="Calibri"/>
            <w:lang w:val="ru-RU"/>
          </w:rPr>
          <w:delText>ц</w:delText>
        </w:r>
      </w:del>
      <w:ins w:id="3203" w:author="Abbvie77" w:date="2026-05-13T11:53:00Z">
        <w:r w:rsidR="00B37734">
          <w:rPr>
            <w:rFonts w:eastAsia="Calibri"/>
            <w:lang w:val="ru-RU"/>
          </w:rPr>
          <w:t xml:space="preserve"> Ц</w:t>
        </w:r>
      </w:ins>
      <w:r w:rsidRPr="000E61F0">
        <w:rPr>
          <w:rFonts w:eastAsia="Calibri"/>
          <w:lang w:val="ru-RU"/>
        </w:rPr>
        <w:t>икъл</w:t>
      </w:r>
      <w:r w:rsidRPr="00037359">
        <w:rPr>
          <w:rFonts w:eastAsia="Calibri"/>
        </w:rPr>
        <w:t> </w:t>
      </w:r>
      <w:r w:rsidRPr="000E61F0">
        <w:rPr>
          <w:rFonts w:eastAsia="Calibri"/>
          <w:lang w:val="ru-RU"/>
        </w:rPr>
        <w:t>1</w:t>
      </w:r>
      <w:del w:id="3204" w:author="Abbvie77" w:date="2026-05-13T11:54:00Z">
        <w:r w:rsidRPr="000E61F0">
          <w:rPr>
            <w:rFonts w:eastAsia="Calibri"/>
            <w:lang w:val="ru-RU"/>
          </w:rPr>
          <w:delText>,</w:delText>
        </w:r>
      </w:del>
      <w:del w:id="3205" w:author="Abbvie77" w:date="2026-05-13T11:53:00Z">
        <w:r w:rsidRPr="000E61F0">
          <w:rPr>
            <w:rFonts w:eastAsia="Calibri"/>
            <w:lang w:val="ru-RU"/>
          </w:rPr>
          <w:delText xml:space="preserve"> ден</w:delText>
        </w:r>
        <w:r w:rsidRPr="00037359">
          <w:rPr>
            <w:rFonts w:eastAsia="Calibri"/>
          </w:rPr>
          <w:delText> </w:delText>
        </w:r>
        <w:r w:rsidRPr="000E61F0">
          <w:rPr>
            <w:rFonts w:eastAsia="Calibri"/>
            <w:lang w:val="ru-RU"/>
          </w:rPr>
          <w:delText>1</w:delText>
        </w:r>
      </w:del>
      <w:r w:rsidRPr="000E61F0">
        <w:rPr>
          <w:rFonts w:eastAsia="Calibri"/>
          <w:lang w:val="ru-RU"/>
        </w:rPr>
        <w:t>.</w:t>
      </w:r>
    </w:p>
    <w:p w14:paraId="21FF1D3D" w14:textId="77777777" w:rsidR="00F80FC6" w:rsidRPr="000E61F0" w:rsidRDefault="00F80FC6" w:rsidP="00037359">
      <w:pPr>
        <w:keepNext/>
        <w:spacing w:line="240" w:lineRule="auto"/>
        <w:jc w:val="both"/>
        <w:rPr>
          <w:szCs w:val="22"/>
          <w:u w:val="single"/>
          <w:lang w:val="ru-RU"/>
        </w:rPr>
      </w:pPr>
    </w:p>
    <w:p w14:paraId="53117A43" w14:textId="7E952923" w:rsidR="00F80FC6" w:rsidRPr="000E61F0" w:rsidRDefault="0023571D">
      <w:pPr>
        <w:keepNext/>
        <w:spacing w:line="240" w:lineRule="auto"/>
        <w:rPr>
          <w:rFonts w:eastAsia="Calibri"/>
          <w:lang w:val="ru-RU"/>
        </w:rPr>
        <w:pPrChange w:id="3206" w:author="AbbVie 14" w:date="2026-04-23T17:07:00Z">
          <w:pPr>
            <w:keepNext/>
            <w:spacing w:line="240" w:lineRule="auto"/>
            <w:jc w:val="both"/>
          </w:pPr>
        </w:pPrChange>
      </w:pPr>
      <w:r w:rsidRPr="000E61F0">
        <w:rPr>
          <w:rFonts w:eastAsia="Calibri"/>
          <w:lang w:val="ru-RU"/>
        </w:rPr>
        <w:t>Медианата на проследяване е 40,4</w:t>
      </w:r>
      <w:r w:rsidRPr="00037359">
        <w:rPr>
          <w:rFonts w:eastAsia="Calibri"/>
        </w:rPr>
        <w:t> </w:t>
      </w:r>
      <w:r w:rsidRPr="000E61F0">
        <w:rPr>
          <w:rFonts w:eastAsia="Calibri"/>
          <w:lang w:val="ru-RU"/>
        </w:rPr>
        <w:t>месеца (диапазон: 0,7 до 42,7 месеца) за</w:t>
      </w:r>
      <w:ins w:id="3207" w:author="AbbVie 14" w:date="2026-04-23T17:07:00Z">
        <w:r w:rsidR="00512275">
          <w:rPr>
            <w:rFonts w:eastAsia="Calibri"/>
            <w:lang w:val="ru-RU"/>
          </w:rPr>
          <w:t xml:space="preserve"> </w:t>
        </w:r>
      </w:ins>
      <w:del w:id="3208" w:author="AbbVie 14" w:date="2026-04-23T17:07:00Z">
        <w:r w:rsidRPr="000E61F0">
          <w:rPr>
            <w:rFonts w:eastAsia="Calibri"/>
            <w:lang w:val="ru-RU"/>
          </w:rPr>
          <w:delText xml:space="preserve"> </w:delText>
        </w:r>
      </w:del>
      <w:r w:rsidRPr="000E61F0">
        <w:rPr>
          <w:rFonts w:eastAsia="Calibri"/>
          <w:lang w:val="ru-RU"/>
        </w:rPr>
        <w:t>венетоклакс</w:t>
      </w:r>
      <w:r w:rsidRPr="00037359">
        <w:rPr>
          <w:rFonts w:eastAsia="Calibri"/>
        </w:rPr>
        <w:t> </w:t>
      </w:r>
      <w:r w:rsidRPr="000E61F0">
        <w:rPr>
          <w:rFonts w:eastAsia="Calibri"/>
          <w:lang w:val="ru-RU"/>
        </w:rPr>
        <w:t>+</w:t>
      </w:r>
      <w:r w:rsidRPr="00037359">
        <w:rPr>
          <w:rFonts w:eastAsia="Calibri"/>
        </w:rPr>
        <w:t> </w:t>
      </w:r>
      <w:r w:rsidRPr="000E61F0">
        <w:rPr>
          <w:rFonts w:eastAsia="Calibri"/>
          <w:lang w:val="ru-RU"/>
        </w:rPr>
        <w:t>азацитидин.</w:t>
      </w:r>
    </w:p>
    <w:p w14:paraId="608C32A8" w14:textId="77777777" w:rsidR="00F80FC6" w:rsidRPr="000E61F0" w:rsidRDefault="00F80FC6" w:rsidP="00037359">
      <w:pPr>
        <w:keepNext/>
        <w:spacing w:line="240" w:lineRule="auto"/>
        <w:jc w:val="both"/>
        <w:rPr>
          <w:rFonts w:eastAsia="Calibri"/>
          <w:lang w:val="ru-RU"/>
        </w:rPr>
      </w:pPr>
    </w:p>
    <w:p w14:paraId="7D803A75" w14:textId="77777777" w:rsidR="00F80FC6" w:rsidRPr="000E61F0" w:rsidRDefault="0023571D">
      <w:pPr>
        <w:keepNext/>
        <w:spacing w:line="240" w:lineRule="auto"/>
        <w:rPr>
          <w:rFonts w:eastAsia="Calibri"/>
          <w:lang w:val="ru-RU"/>
        </w:rPr>
        <w:pPrChange w:id="3209" w:author="AbbVie 14" w:date="2026-04-23T17:07:00Z">
          <w:pPr>
            <w:keepNext/>
            <w:spacing w:line="240" w:lineRule="auto"/>
            <w:jc w:val="both"/>
          </w:pPr>
        </w:pPrChange>
      </w:pPr>
      <w:r w:rsidRPr="000E61F0">
        <w:rPr>
          <w:rFonts w:eastAsia="Calibri"/>
          <w:lang w:val="ru-RU"/>
        </w:rPr>
        <w:t>Медианата на възрастта на пациентите, лекувани с венетоклакс</w:t>
      </w:r>
      <w:r w:rsidRPr="00037359">
        <w:rPr>
          <w:rFonts w:eastAsia="Calibri"/>
        </w:rPr>
        <w:t> </w:t>
      </w:r>
      <w:r w:rsidRPr="000E61F0">
        <w:rPr>
          <w:rFonts w:eastAsia="Calibri"/>
          <w:lang w:val="ru-RU"/>
        </w:rPr>
        <w:t>+</w:t>
      </w:r>
      <w:r w:rsidRPr="00037359">
        <w:rPr>
          <w:rFonts w:eastAsia="Calibri"/>
        </w:rPr>
        <w:t> </w:t>
      </w:r>
      <w:r w:rsidRPr="000E61F0">
        <w:rPr>
          <w:rFonts w:eastAsia="Calibri"/>
          <w:lang w:val="ru-RU"/>
        </w:rPr>
        <w:t>децитабин, е 72</w:t>
      </w:r>
      <w:r w:rsidRPr="00037359">
        <w:rPr>
          <w:rFonts w:eastAsia="Calibri"/>
        </w:rPr>
        <w:t> </w:t>
      </w:r>
      <w:r w:rsidRPr="000E61F0">
        <w:rPr>
          <w:rFonts w:eastAsia="Calibri"/>
          <w:lang w:val="ru-RU"/>
        </w:rPr>
        <w:t>години (диапазон: 65</w:t>
      </w:r>
      <w:r w:rsidRPr="000E61F0">
        <w:rPr>
          <w:rFonts w:eastAsia="Calibri"/>
          <w:lang w:val="ru-RU"/>
        </w:rPr>
        <w:noBreakHyphen/>
        <w:t xml:space="preserve">86 години), 87% са от бялата раса, 48% са мъже, а 87% имат </w:t>
      </w:r>
      <w:r w:rsidRPr="00037359">
        <w:rPr>
          <w:rFonts w:eastAsia="Calibri"/>
        </w:rPr>
        <w:t>ECOG</w:t>
      </w:r>
      <w:r w:rsidRPr="000E61F0">
        <w:rPr>
          <w:rFonts w:eastAsia="Calibri"/>
          <w:lang w:val="ru-RU"/>
        </w:rPr>
        <w:t xml:space="preserve"> резултат 0 или 1. </w:t>
      </w:r>
      <w:r w:rsidR="00037D20" w:rsidRPr="000E61F0">
        <w:rPr>
          <w:rFonts w:eastAsia="Calibri"/>
          <w:lang w:val="ru-RU"/>
        </w:rPr>
        <w:t>Ч</w:t>
      </w:r>
      <w:r w:rsidRPr="000E61F0">
        <w:rPr>
          <w:rFonts w:eastAsia="Calibri"/>
          <w:lang w:val="ru-RU"/>
        </w:rPr>
        <w:t xml:space="preserve">естотата </w:t>
      </w:r>
      <w:r w:rsidR="00037D20" w:rsidRPr="00037359">
        <w:rPr>
          <w:rFonts w:eastAsia="Calibri"/>
        </w:rPr>
        <w:t>CR</w:t>
      </w:r>
      <w:r w:rsidR="00037D20" w:rsidRPr="000E61F0">
        <w:rPr>
          <w:rFonts w:eastAsia="Calibri"/>
          <w:lang w:val="ru-RU"/>
        </w:rPr>
        <w:t>+</w:t>
      </w:r>
      <w:r w:rsidR="00037D20" w:rsidRPr="00037359">
        <w:rPr>
          <w:rFonts w:eastAsia="Calibri"/>
        </w:rPr>
        <w:t>CRi</w:t>
      </w:r>
      <w:r w:rsidR="00037D20" w:rsidRPr="000E61F0">
        <w:rPr>
          <w:rFonts w:eastAsia="Calibri"/>
          <w:lang w:val="ru-RU"/>
        </w:rPr>
        <w:t xml:space="preserve"> </w:t>
      </w:r>
      <w:r w:rsidRPr="000E61F0">
        <w:rPr>
          <w:rFonts w:eastAsia="Calibri"/>
          <w:lang w:val="ru-RU"/>
        </w:rPr>
        <w:t>е 74% (95%</w:t>
      </w:r>
      <w:r w:rsidR="007D4399" w:rsidRPr="00037359">
        <w:rPr>
          <w:rFonts w:eastAsia="Calibri"/>
          <w:lang w:val="ru-RU"/>
        </w:rPr>
        <w:t xml:space="preserve"> </w:t>
      </w:r>
      <w:r w:rsidRPr="00037359">
        <w:rPr>
          <w:rFonts w:eastAsia="Calibri"/>
        </w:rPr>
        <w:t>CI</w:t>
      </w:r>
      <w:r w:rsidRPr="000E61F0">
        <w:rPr>
          <w:rFonts w:eastAsia="Calibri"/>
          <w:lang w:val="ru-RU"/>
        </w:rPr>
        <w:t>: 55, 88) в комбинация с децитабин.</w:t>
      </w:r>
    </w:p>
    <w:p w14:paraId="3B4F9C21" w14:textId="77777777" w:rsidR="00F80FC6" w:rsidRPr="000E61F0" w:rsidRDefault="00F80FC6" w:rsidP="00037359">
      <w:pPr>
        <w:keepNext/>
        <w:spacing w:line="240" w:lineRule="auto"/>
        <w:jc w:val="both"/>
        <w:rPr>
          <w:szCs w:val="22"/>
          <w:u w:val="single"/>
          <w:lang w:val="ru-RU"/>
        </w:rPr>
      </w:pPr>
    </w:p>
    <w:p w14:paraId="7825811E" w14:textId="77777777" w:rsidR="00E7602A" w:rsidRPr="000E61F0" w:rsidRDefault="0023571D" w:rsidP="00037359">
      <w:pPr>
        <w:keepNext/>
        <w:spacing w:line="240" w:lineRule="auto"/>
        <w:jc w:val="both"/>
        <w:rPr>
          <w:szCs w:val="22"/>
          <w:u w:val="single"/>
          <w:lang w:val="ru-RU"/>
        </w:rPr>
      </w:pPr>
      <w:r w:rsidRPr="000E61F0">
        <w:rPr>
          <w:szCs w:val="22"/>
          <w:u w:val="single"/>
          <w:lang w:val="ru-RU"/>
        </w:rPr>
        <w:t>П</w:t>
      </w:r>
      <w:r w:rsidR="00D3205E" w:rsidRPr="000E61F0">
        <w:rPr>
          <w:szCs w:val="22"/>
          <w:u w:val="single"/>
          <w:lang w:val="ru-RU"/>
        </w:rPr>
        <w:t>ациенти</w:t>
      </w:r>
      <w:r w:rsidRPr="000E61F0">
        <w:rPr>
          <w:szCs w:val="22"/>
          <w:u w:val="single"/>
          <w:lang w:val="ru-RU"/>
        </w:rPr>
        <w:t xml:space="preserve"> в старческа възраст</w:t>
      </w:r>
    </w:p>
    <w:p w14:paraId="51D741A6" w14:textId="77777777" w:rsidR="00694E26" w:rsidRPr="000E61F0" w:rsidRDefault="00694E26" w:rsidP="00037359">
      <w:pPr>
        <w:keepNext/>
        <w:spacing w:line="240" w:lineRule="auto"/>
        <w:jc w:val="both"/>
        <w:rPr>
          <w:szCs w:val="22"/>
          <w:lang w:val="ru-RU"/>
        </w:rPr>
      </w:pPr>
    </w:p>
    <w:p w14:paraId="49FE70EB" w14:textId="77777777" w:rsidR="00D078AE" w:rsidRPr="000E61F0" w:rsidRDefault="0023571D" w:rsidP="00037359">
      <w:pPr>
        <w:spacing w:line="240" w:lineRule="auto"/>
        <w:rPr>
          <w:szCs w:val="22"/>
          <w:lang w:val="ru-RU"/>
        </w:rPr>
      </w:pPr>
      <w:r w:rsidRPr="000E61F0">
        <w:rPr>
          <w:szCs w:val="22"/>
          <w:lang w:val="ru-RU"/>
        </w:rPr>
        <w:t>От 194</w:t>
      </w:r>
      <w:r w:rsidRPr="00037359">
        <w:rPr>
          <w:szCs w:val="22"/>
        </w:rPr>
        <w:t> </w:t>
      </w:r>
      <w:r w:rsidRPr="000E61F0">
        <w:rPr>
          <w:szCs w:val="22"/>
          <w:lang w:val="ru-RU"/>
        </w:rPr>
        <w:t>пациенти с пр</w:t>
      </w:r>
      <w:r w:rsidR="00DE3059" w:rsidRPr="000E61F0">
        <w:rPr>
          <w:szCs w:val="22"/>
          <w:lang w:val="ru-RU"/>
        </w:rPr>
        <w:t>е</w:t>
      </w:r>
      <w:r w:rsidRPr="000E61F0">
        <w:rPr>
          <w:szCs w:val="22"/>
          <w:lang w:val="ru-RU"/>
        </w:rPr>
        <w:t xml:space="preserve">дходна терапия за ХЛЛ, които са получили венетоклакс в комбинация с ритуксимаб, 50% са били на възраст 65 </w:t>
      </w:r>
      <w:r w:rsidR="00DE3059" w:rsidRPr="000E61F0">
        <w:rPr>
          <w:szCs w:val="22"/>
          <w:lang w:val="ru-RU"/>
        </w:rPr>
        <w:t>и</w:t>
      </w:r>
      <w:r w:rsidRPr="000E61F0">
        <w:rPr>
          <w:szCs w:val="22"/>
          <w:lang w:val="ru-RU"/>
        </w:rPr>
        <w:t>ли повече години.</w:t>
      </w:r>
    </w:p>
    <w:p w14:paraId="413ECBA0" w14:textId="77777777" w:rsidR="00D078AE" w:rsidRPr="000E61F0" w:rsidRDefault="00D078AE" w:rsidP="00037359">
      <w:pPr>
        <w:spacing w:line="240" w:lineRule="auto"/>
        <w:rPr>
          <w:szCs w:val="22"/>
          <w:lang w:val="ru-RU"/>
        </w:rPr>
      </w:pPr>
    </w:p>
    <w:p w14:paraId="21169451" w14:textId="77777777" w:rsidR="0065513D" w:rsidRPr="000E61F0" w:rsidRDefault="0023571D" w:rsidP="00037359">
      <w:pPr>
        <w:spacing w:line="240" w:lineRule="auto"/>
        <w:rPr>
          <w:szCs w:val="22"/>
          <w:lang w:val="ru-RU"/>
        </w:rPr>
      </w:pPr>
      <w:r w:rsidRPr="000E61F0">
        <w:rPr>
          <w:szCs w:val="22"/>
          <w:lang w:val="ru-RU"/>
        </w:rPr>
        <w:t>57% от общ</w:t>
      </w:r>
      <w:r w:rsidR="00D32E48" w:rsidRPr="000E61F0">
        <w:rPr>
          <w:szCs w:val="22"/>
          <w:lang w:val="ru-RU"/>
        </w:rPr>
        <w:t>о 107 пациенти</w:t>
      </w:r>
      <w:r w:rsidR="00C24F21" w:rsidRPr="000E61F0">
        <w:rPr>
          <w:szCs w:val="22"/>
          <w:lang w:val="ru-RU"/>
        </w:rPr>
        <w:t xml:space="preserve">, </w:t>
      </w:r>
      <w:r w:rsidR="00875737" w:rsidRPr="000E61F0">
        <w:rPr>
          <w:szCs w:val="22"/>
          <w:lang w:val="ru-RU"/>
        </w:rPr>
        <w:t xml:space="preserve">при които е </w:t>
      </w:r>
      <w:r w:rsidR="00C24F21" w:rsidRPr="000E61F0">
        <w:rPr>
          <w:szCs w:val="22"/>
          <w:lang w:val="ru-RU"/>
        </w:rPr>
        <w:t>оценяван</w:t>
      </w:r>
      <w:r w:rsidR="00875737" w:rsidRPr="000E61F0">
        <w:rPr>
          <w:szCs w:val="22"/>
          <w:lang w:val="ru-RU"/>
        </w:rPr>
        <w:t>а</w:t>
      </w:r>
      <w:r w:rsidR="00C24F21" w:rsidRPr="000E61F0">
        <w:rPr>
          <w:szCs w:val="22"/>
          <w:lang w:val="ru-RU"/>
        </w:rPr>
        <w:t xml:space="preserve"> ефикасност</w:t>
      </w:r>
      <w:r w:rsidRPr="000E61F0">
        <w:rPr>
          <w:szCs w:val="22"/>
          <w:lang w:val="ru-RU"/>
        </w:rPr>
        <w:t xml:space="preserve"> в проучването </w:t>
      </w:r>
      <w:r w:rsidRPr="00037359">
        <w:rPr>
          <w:szCs w:val="22"/>
        </w:rPr>
        <w:t>M</w:t>
      </w:r>
      <w:r w:rsidRPr="000E61F0">
        <w:rPr>
          <w:szCs w:val="22"/>
          <w:lang w:val="ru-RU"/>
        </w:rPr>
        <w:t>13</w:t>
      </w:r>
      <w:r w:rsidR="00246E25" w:rsidRPr="000E61F0">
        <w:rPr>
          <w:szCs w:val="22"/>
          <w:lang w:val="ru-RU"/>
        </w:rPr>
        <w:t>-</w:t>
      </w:r>
      <w:r w:rsidRPr="000E61F0">
        <w:rPr>
          <w:szCs w:val="22"/>
          <w:lang w:val="ru-RU"/>
        </w:rPr>
        <w:t>982</w:t>
      </w:r>
      <w:r w:rsidR="00875737" w:rsidRPr="000E61F0">
        <w:rPr>
          <w:szCs w:val="22"/>
          <w:lang w:val="ru-RU"/>
        </w:rPr>
        <w:t>,</w:t>
      </w:r>
      <w:r w:rsidRPr="000E61F0">
        <w:rPr>
          <w:szCs w:val="22"/>
          <w:lang w:val="ru-RU"/>
        </w:rPr>
        <w:t xml:space="preserve"> са били на възраст 65 години или повече. </w:t>
      </w:r>
    </w:p>
    <w:p w14:paraId="7A449D12" w14:textId="77777777" w:rsidR="0065513D" w:rsidRPr="000E61F0" w:rsidRDefault="0065513D" w:rsidP="00037359">
      <w:pPr>
        <w:spacing w:line="240" w:lineRule="auto"/>
        <w:rPr>
          <w:szCs w:val="22"/>
          <w:lang w:val="ru-RU"/>
        </w:rPr>
      </w:pPr>
    </w:p>
    <w:p w14:paraId="354ABDD7" w14:textId="77777777" w:rsidR="00C24F21" w:rsidRPr="000E61F0" w:rsidRDefault="0023571D" w:rsidP="00037359">
      <w:pPr>
        <w:spacing w:line="240" w:lineRule="auto"/>
        <w:rPr>
          <w:szCs w:val="22"/>
          <w:lang w:val="ru-RU"/>
        </w:rPr>
      </w:pPr>
      <w:r w:rsidRPr="000E61F0">
        <w:rPr>
          <w:szCs w:val="22"/>
          <w:lang w:val="ru-RU"/>
        </w:rPr>
        <w:t xml:space="preserve">58% от общо 127 пациенти, </w:t>
      </w:r>
      <w:r w:rsidR="00966EE3" w:rsidRPr="000E61F0">
        <w:rPr>
          <w:szCs w:val="22"/>
          <w:lang w:val="ru-RU"/>
        </w:rPr>
        <w:t>при които е оценявана</w:t>
      </w:r>
      <w:r w:rsidR="00875737" w:rsidRPr="000E61F0">
        <w:rPr>
          <w:szCs w:val="22"/>
          <w:lang w:val="ru-RU"/>
        </w:rPr>
        <w:t xml:space="preserve"> </w:t>
      </w:r>
      <w:r w:rsidRPr="000E61F0">
        <w:rPr>
          <w:szCs w:val="22"/>
          <w:lang w:val="ru-RU"/>
        </w:rPr>
        <w:t xml:space="preserve">ефикасност в проучването </w:t>
      </w:r>
      <w:r w:rsidRPr="00037359">
        <w:rPr>
          <w:szCs w:val="22"/>
        </w:rPr>
        <w:t>M</w:t>
      </w:r>
      <w:r w:rsidRPr="000E61F0">
        <w:rPr>
          <w:szCs w:val="22"/>
          <w:lang w:val="ru-RU"/>
        </w:rPr>
        <w:t>14-032</w:t>
      </w:r>
      <w:r w:rsidR="00875737" w:rsidRPr="000E61F0">
        <w:rPr>
          <w:szCs w:val="22"/>
          <w:lang w:val="ru-RU"/>
        </w:rPr>
        <w:t>,</w:t>
      </w:r>
      <w:r w:rsidRPr="000E61F0">
        <w:rPr>
          <w:szCs w:val="22"/>
          <w:lang w:val="ru-RU"/>
        </w:rPr>
        <w:t xml:space="preserve"> са били на възраст 65 години или повече. </w:t>
      </w:r>
    </w:p>
    <w:p w14:paraId="0F61B627" w14:textId="77777777" w:rsidR="00C24F21" w:rsidRPr="000E61F0" w:rsidRDefault="00C24F21" w:rsidP="00037359">
      <w:pPr>
        <w:spacing w:line="240" w:lineRule="auto"/>
        <w:rPr>
          <w:szCs w:val="22"/>
          <w:lang w:val="ru-RU"/>
        </w:rPr>
      </w:pPr>
    </w:p>
    <w:p w14:paraId="3295AFDD" w14:textId="77777777" w:rsidR="00C24F21" w:rsidRPr="000E61F0" w:rsidRDefault="0023571D" w:rsidP="00037359">
      <w:pPr>
        <w:spacing w:line="240" w:lineRule="auto"/>
        <w:rPr>
          <w:szCs w:val="22"/>
          <w:lang w:val="ru-RU"/>
        </w:rPr>
      </w:pPr>
      <w:r w:rsidRPr="000E61F0">
        <w:rPr>
          <w:szCs w:val="22"/>
          <w:lang w:val="ru-RU"/>
        </w:rPr>
        <w:t xml:space="preserve">57% от общо </w:t>
      </w:r>
      <w:r w:rsidR="007B5A73" w:rsidRPr="000E61F0">
        <w:rPr>
          <w:szCs w:val="22"/>
          <w:lang w:val="ru-RU"/>
        </w:rPr>
        <w:t>352</w:t>
      </w:r>
      <w:r w:rsidR="00C80F72" w:rsidRPr="000E61F0">
        <w:rPr>
          <w:szCs w:val="22"/>
          <w:lang w:val="ru-RU"/>
        </w:rPr>
        <w:t xml:space="preserve"> </w:t>
      </w:r>
      <w:r w:rsidRPr="000E61F0">
        <w:rPr>
          <w:szCs w:val="22"/>
          <w:lang w:val="ru-RU"/>
        </w:rPr>
        <w:t xml:space="preserve">пациенти, </w:t>
      </w:r>
      <w:r w:rsidR="00966EE3" w:rsidRPr="000E61F0">
        <w:rPr>
          <w:szCs w:val="22"/>
          <w:lang w:val="ru-RU"/>
        </w:rPr>
        <w:t>при които е оценявана</w:t>
      </w:r>
      <w:r w:rsidR="00875737" w:rsidRPr="000E61F0">
        <w:rPr>
          <w:szCs w:val="22"/>
          <w:lang w:val="ru-RU"/>
        </w:rPr>
        <w:t xml:space="preserve"> </w:t>
      </w:r>
      <w:r w:rsidRPr="000E61F0">
        <w:rPr>
          <w:szCs w:val="22"/>
          <w:lang w:val="ru-RU"/>
        </w:rPr>
        <w:t>безопасност</w:t>
      </w:r>
      <w:r w:rsidR="00875737" w:rsidRPr="000E61F0">
        <w:rPr>
          <w:szCs w:val="22"/>
          <w:lang w:val="ru-RU"/>
        </w:rPr>
        <w:t xml:space="preserve"> в</w:t>
      </w:r>
      <w:r w:rsidRPr="000E61F0">
        <w:rPr>
          <w:szCs w:val="22"/>
          <w:lang w:val="ru-RU"/>
        </w:rPr>
        <w:t xml:space="preserve"> 3 отворени проучвания</w:t>
      </w:r>
      <w:r w:rsidR="003D5284" w:rsidRPr="000E61F0">
        <w:rPr>
          <w:szCs w:val="22"/>
          <w:lang w:val="ru-RU"/>
        </w:rPr>
        <w:t xml:space="preserve"> върху монотерапия</w:t>
      </w:r>
      <w:r w:rsidR="00875737" w:rsidRPr="000E61F0">
        <w:rPr>
          <w:szCs w:val="22"/>
          <w:lang w:val="ru-RU"/>
        </w:rPr>
        <w:t>,</w:t>
      </w:r>
      <w:r w:rsidRPr="000E61F0">
        <w:rPr>
          <w:szCs w:val="22"/>
          <w:lang w:val="ru-RU"/>
        </w:rPr>
        <w:t xml:space="preserve"> са били на възраст 65 години или повече. </w:t>
      </w:r>
    </w:p>
    <w:p w14:paraId="338885E1" w14:textId="77777777" w:rsidR="00544C17" w:rsidRPr="000E61F0" w:rsidRDefault="00544C17" w:rsidP="00037359">
      <w:pPr>
        <w:spacing w:line="240" w:lineRule="auto"/>
        <w:rPr>
          <w:szCs w:val="22"/>
          <w:lang w:val="ru-RU"/>
        </w:rPr>
      </w:pPr>
    </w:p>
    <w:p w14:paraId="1784E55A" w14:textId="13E5DBF7" w:rsidR="0065513D" w:rsidRPr="000E61F0" w:rsidRDefault="0023571D" w:rsidP="00037359">
      <w:pPr>
        <w:spacing w:line="240" w:lineRule="auto"/>
        <w:rPr>
          <w:lang w:val="ru-RU"/>
        </w:rPr>
      </w:pPr>
      <w:r w:rsidRPr="000E61F0">
        <w:rPr>
          <w:lang w:val="ru-RU"/>
        </w:rPr>
        <w:t xml:space="preserve">От 283 пациенти с новодиагностицирана ОМЛ, лекувани в клиничното </w:t>
      </w:r>
      <w:r w:rsidR="00ED0B4D" w:rsidRPr="000E61F0">
        <w:rPr>
          <w:lang w:val="ru-RU"/>
        </w:rPr>
        <w:t xml:space="preserve">проучване </w:t>
      </w:r>
      <w:r w:rsidRPr="00037359">
        <w:t>VIALE</w:t>
      </w:r>
      <w:r w:rsidRPr="000E61F0">
        <w:rPr>
          <w:lang w:val="ru-RU"/>
        </w:rPr>
        <w:noBreakHyphen/>
      </w:r>
      <w:r w:rsidRPr="00037359">
        <w:t>A</w:t>
      </w:r>
      <w:r w:rsidRPr="000E61F0">
        <w:rPr>
          <w:lang w:val="ru-RU"/>
        </w:rPr>
        <w:t xml:space="preserve"> (рамото с венетоклакс</w:t>
      </w:r>
      <w:r w:rsidRPr="00037359">
        <w:t> </w:t>
      </w:r>
      <w:r w:rsidRPr="000E61F0">
        <w:rPr>
          <w:lang w:val="ru-RU"/>
        </w:rPr>
        <w:t>+</w:t>
      </w:r>
      <w:r w:rsidRPr="00037359">
        <w:t> </w:t>
      </w:r>
      <w:r w:rsidRPr="000E61F0">
        <w:rPr>
          <w:lang w:val="ru-RU"/>
        </w:rPr>
        <w:t>азацитидин), 96% са на възраст ≥</w:t>
      </w:r>
      <w:r w:rsidRPr="00037359">
        <w:t> </w:t>
      </w:r>
      <w:r w:rsidRPr="000E61F0">
        <w:rPr>
          <w:lang w:val="ru-RU"/>
        </w:rPr>
        <w:t>65</w:t>
      </w:r>
      <w:r w:rsidRPr="00037359">
        <w:t> </w:t>
      </w:r>
      <w:r w:rsidRPr="000E61F0">
        <w:rPr>
          <w:lang w:val="ru-RU"/>
        </w:rPr>
        <w:t>години, а 60% са ≥</w:t>
      </w:r>
      <w:r w:rsidRPr="00037359">
        <w:t> </w:t>
      </w:r>
      <w:r w:rsidRPr="000E61F0">
        <w:rPr>
          <w:lang w:val="ru-RU"/>
        </w:rPr>
        <w:t>75</w:t>
      </w:r>
      <w:r w:rsidRPr="00037359">
        <w:t> </w:t>
      </w:r>
      <w:r w:rsidRPr="000E61F0">
        <w:rPr>
          <w:lang w:val="ru-RU"/>
        </w:rPr>
        <w:t xml:space="preserve">години. </w:t>
      </w:r>
    </w:p>
    <w:p w14:paraId="605F74A7" w14:textId="77777777" w:rsidR="0065513D" w:rsidRPr="000E61F0" w:rsidRDefault="0065513D" w:rsidP="00037359">
      <w:pPr>
        <w:spacing w:line="240" w:lineRule="auto"/>
        <w:rPr>
          <w:lang w:val="ru-RU"/>
        </w:rPr>
      </w:pPr>
    </w:p>
    <w:p w14:paraId="490B0508" w14:textId="74344EE5" w:rsidR="00544C17" w:rsidRPr="000E61F0" w:rsidRDefault="0023571D" w:rsidP="00037359">
      <w:pPr>
        <w:spacing w:line="240" w:lineRule="auto"/>
        <w:rPr>
          <w:szCs w:val="22"/>
          <w:lang w:val="ru-RU"/>
        </w:rPr>
      </w:pPr>
      <w:r w:rsidRPr="000E61F0">
        <w:rPr>
          <w:lang w:val="ru-RU"/>
        </w:rPr>
        <w:lastRenderedPageBreak/>
        <w:t xml:space="preserve">От 31 пациенти, лекувани с венетоклакс в комбинация с децитабин в клиничното </w:t>
      </w:r>
      <w:r w:rsidR="00ED0B4D" w:rsidRPr="000E61F0">
        <w:rPr>
          <w:lang w:val="ru-RU"/>
        </w:rPr>
        <w:t xml:space="preserve">проучване </w:t>
      </w:r>
      <w:r w:rsidRPr="00037359">
        <w:t>M</w:t>
      </w:r>
      <w:r w:rsidRPr="000E61F0">
        <w:rPr>
          <w:lang w:val="ru-RU"/>
        </w:rPr>
        <w:t>14-358, 100% са на възраст ≥</w:t>
      </w:r>
      <w:r w:rsidRPr="00037359">
        <w:t> </w:t>
      </w:r>
      <w:r w:rsidRPr="000E61F0">
        <w:rPr>
          <w:lang w:val="ru-RU"/>
        </w:rPr>
        <w:t>65</w:t>
      </w:r>
      <w:r w:rsidRPr="00037359">
        <w:t> </w:t>
      </w:r>
      <w:r w:rsidRPr="000E61F0">
        <w:rPr>
          <w:lang w:val="ru-RU"/>
        </w:rPr>
        <w:t>години, а 26% са ≥</w:t>
      </w:r>
      <w:r w:rsidRPr="00037359">
        <w:t> </w:t>
      </w:r>
      <w:r w:rsidRPr="000E61F0">
        <w:rPr>
          <w:lang w:val="ru-RU"/>
        </w:rPr>
        <w:t>75</w:t>
      </w:r>
      <w:r w:rsidRPr="00037359">
        <w:t> </w:t>
      </w:r>
      <w:r w:rsidRPr="000E61F0">
        <w:rPr>
          <w:lang w:val="ru-RU"/>
        </w:rPr>
        <w:t>години.</w:t>
      </w:r>
    </w:p>
    <w:p w14:paraId="46CCDFFE" w14:textId="77777777" w:rsidR="00FD6C00" w:rsidRPr="000E61F0" w:rsidRDefault="00FD6C00" w:rsidP="00037359">
      <w:pPr>
        <w:spacing w:line="240" w:lineRule="auto"/>
        <w:rPr>
          <w:szCs w:val="22"/>
          <w:lang w:val="ru-RU"/>
        </w:rPr>
      </w:pPr>
    </w:p>
    <w:p w14:paraId="3CB9F62E" w14:textId="77777777" w:rsidR="008A3F7B" w:rsidRPr="000E61F0" w:rsidRDefault="0023571D" w:rsidP="00037359">
      <w:pPr>
        <w:spacing w:line="240" w:lineRule="auto"/>
        <w:rPr>
          <w:szCs w:val="22"/>
          <w:lang w:val="ru-RU"/>
        </w:rPr>
      </w:pPr>
      <w:r w:rsidRPr="000E61F0">
        <w:rPr>
          <w:szCs w:val="22"/>
          <w:lang w:val="ru-RU"/>
        </w:rPr>
        <w:t xml:space="preserve">Не са наблюдавани </w:t>
      </w:r>
      <w:r w:rsidR="00B76DCD" w:rsidRPr="000E61F0">
        <w:rPr>
          <w:szCs w:val="22"/>
          <w:lang w:val="ru-RU"/>
        </w:rPr>
        <w:t xml:space="preserve">клинично значими </w:t>
      </w:r>
      <w:r w:rsidRPr="000E61F0">
        <w:rPr>
          <w:szCs w:val="22"/>
          <w:lang w:val="ru-RU"/>
        </w:rPr>
        <w:t xml:space="preserve">разлики в безопасността и ефикасността </w:t>
      </w:r>
      <w:r w:rsidR="00F81F1A" w:rsidRPr="000E61F0">
        <w:rPr>
          <w:szCs w:val="22"/>
          <w:lang w:val="ru-RU"/>
        </w:rPr>
        <w:t>при</w:t>
      </w:r>
      <w:r w:rsidR="00C24F21" w:rsidRPr="000E61F0">
        <w:rPr>
          <w:szCs w:val="22"/>
          <w:lang w:val="ru-RU"/>
        </w:rPr>
        <w:t xml:space="preserve"> по-възрастните и</w:t>
      </w:r>
      <w:r w:rsidRPr="000E61F0">
        <w:rPr>
          <w:szCs w:val="22"/>
          <w:lang w:val="ru-RU"/>
        </w:rPr>
        <w:t xml:space="preserve"> по-младите пациенти</w:t>
      </w:r>
      <w:r w:rsidR="003D5284" w:rsidRPr="000E61F0">
        <w:rPr>
          <w:szCs w:val="22"/>
          <w:lang w:val="ru-RU"/>
        </w:rPr>
        <w:t xml:space="preserve"> при проучванията върху комбинаци</w:t>
      </w:r>
      <w:r w:rsidR="007B5A73" w:rsidRPr="000E61F0">
        <w:rPr>
          <w:szCs w:val="22"/>
          <w:lang w:val="ru-RU"/>
        </w:rPr>
        <w:t>я</w:t>
      </w:r>
      <w:r w:rsidR="003D5284" w:rsidRPr="000E61F0">
        <w:rPr>
          <w:szCs w:val="22"/>
          <w:lang w:val="ru-RU"/>
        </w:rPr>
        <w:t xml:space="preserve"> и монотерапия</w:t>
      </w:r>
      <w:r w:rsidR="009D68DC" w:rsidRPr="000E61F0">
        <w:rPr>
          <w:szCs w:val="22"/>
          <w:lang w:val="ru-RU"/>
        </w:rPr>
        <w:t>.</w:t>
      </w:r>
    </w:p>
    <w:p w14:paraId="4526138F" w14:textId="77777777" w:rsidR="008A3F7B" w:rsidRPr="000E61F0" w:rsidRDefault="008A3F7B" w:rsidP="00037359">
      <w:pPr>
        <w:spacing w:line="240" w:lineRule="auto"/>
        <w:jc w:val="both"/>
        <w:rPr>
          <w:szCs w:val="22"/>
          <w:lang w:val="ru-RU"/>
        </w:rPr>
      </w:pPr>
    </w:p>
    <w:p w14:paraId="60C92E69" w14:textId="77777777" w:rsidR="00674294" w:rsidRPr="000E61F0" w:rsidRDefault="0023571D" w:rsidP="00037359">
      <w:pPr>
        <w:spacing w:line="240" w:lineRule="auto"/>
        <w:rPr>
          <w:bCs/>
          <w:iCs/>
          <w:szCs w:val="22"/>
          <w:u w:val="single"/>
          <w:lang w:val="ru-RU"/>
        </w:rPr>
      </w:pPr>
      <w:r w:rsidRPr="000E61F0">
        <w:rPr>
          <w:bCs/>
          <w:iCs/>
          <w:szCs w:val="22"/>
          <w:u w:val="single"/>
          <w:lang w:val="ru-RU"/>
        </w:rPr>
        <w:t>Педиатрична популация</w:t>
      </w:r>
    </w:p>
    <w:p w14:paraId="3BE16578" w14:textId="77777777" w:rsidR="00831FEE" w:rsidRPr="00037359" w:rsidRDefault="00831FEE" w:rsidP="00037359">
      <w:pPr>
        <w:spacing w:line="240" w:lineRule="auto"/>
        <w:rPr>
          <w:bCs/>
          <w:iCs/>
          <w:szCs w:val="22"/>
          <w:lang w:val="ru-RU"/>
        </w:rPr>
      </w:pPr>
    </w:p>
    <w:p w14:paraId="50FE78B8" w14:textId="3427A9C4" w:rsidR="00831FEE" w:rsidRPr="00037359" w:rsidRDefault="0023571D" w:rsidP="00037359">
      <w:pPr>
        <w:spacing w:line="240" w:lineRule="auto"/>
        <w:outlineLvl w:val="0"/>
        <w:rPr>
          <w:szCs w:val="22"/>
          <w:lang w:val="ru-RU"/>
        </w:rPr>
      </w:pPr>
      <w:r w:rsidRPr="00037359">
        <w:rPr>
          <w:szCs w:val="22"/>
          <w:lang w:val="ru-RU"/>
        </w:rPr>
        <w:t>Безопасността, ефикасността и фармакокинетиката на венетоклакс при 140 педиатрични и млади възрастни пациенти с рецидивирали или рефрактерни злокачествени заболявания са оценени в многоцентрово, открито проучване фаза</w:t>
      </w:r>
      <w:r w:rsidRPr="00037359">
        <w:rPr>
          <w:szCs w:val="22"/>
          <w:lang w:val="sk-SK"/>
        </w:rPr>
        <w:t> </w:t>
      </w:r>
      <w:r w:rsidRPr="00037359">
        <w:rPr>
          <w:szCs w:val="22"/>
          <w:lang w:val="ru-RU"/>
        </w:rPr>
        <w:t>1 от две части (</w:t>
      </w:r>
      <w:r w:rsidRPr="00037359">
        <w:rPr>
          <w:szCs w:val="22"/>
        </w:rPr>
        <w:t>M</w:t>
      </w:r>
      <w:r w:rsidRPr="00037359">
        <w:rPr>
          <w:szCs w:val="22"/>
          <w:lang w:val="ru-RU"/>
        </w:rPr>
        <w:t xml:space="preserve">13-833) на венетоклакс като монотерапия или в комбинация с химиотерапия. Пациентите получават венетоклакс самостоятелно или в комбинация с химиотерапия в доза, </w:t>
      </w:r>
      <w:r w:rsidRPr="00037359">
        <w:rPr>
          <w:szCs w:val="22"/>
          <w:lang w:val="bg-BG"/>
        </w:rPr>
        <w:t>коригирана съобразно</w:t>
      </w:r>
      <w:r w:rsidRPr="00037359">
        <w:rPr>
          <w:szCs w:val="22"/>
          <w:lang w:val="ru-RU"/>
        </w:rPr>
        <w:t xml:space="preserve"> възраст или тегло, която съответства на еквивалентната таргетна </w:t>
      </w:r>
      <w:ins w:id="3210" w:author="AbbVie10" w:date="2026-04-13T16:53:00Z">
        <w:r w:rsidR="008026E2" w:rsidRPr="00037359">
          <w:rPr>
            <w:szCs w:val="22"/>
            <w:lang w:val="ru-RU"/>
          </w:rPr>
          <w:t xml:space="preserve">дневна </w:t>
        </w:r>
      </w:ins>
      <w:r w:rsidRPr="00037359">
        <w:rPr>
          <w:szCs w:val="22"/>
          <w:lang w:val="ru-RU"/>
        </w:rPr>
        <w:t xml:space="preserve">доза за възрастни </w:t>
      </w:r>
      <w:del w:id="3211" w:author="AbbVie 14" w:date="2026-04-23T17:08:00Z">
        <w:r w:rsidRPr="00037359">
          <w:rPr>
            <w:szCs w:val="22"/>
            <w:lang w:val="ru-RU"/>
          </w:rPr>
          <w:delText xml:space="preserve">от </w:delText>
        </w:r>
      </w:del>
      <w:r w:rsidRPr="00037359">
        <w:rPr>
          <w:szCs w:val="22"/>
          <w:lang w:val="ru-RU"/>
        </w:rPr>
        <w:t>400</w:t>
      </w:r>
      <w:r w:rsidRPr="00037359">
        <w:rPr>
          <w:szCs w:val="22"/>
          <w:lang w:val="bg-BG"/>
        </w:rPr>
        <w:t> </w:t>
      </w:r>
      <w:r w:rsidRPr="00037359">
        <w:rPr>
          <w:szCs w:val="22"/>
        </w:rPr>
        <w:t>mg</w:t>
      </w:r>
      <w:r w:rsidRPr="00037359">
        <w:rPr>
          <w:szCs w:val="22"/>
          <w:lang w:val="ru-RU"/>
        </w:rPr>
        <w:t xml:space="preserve"> или 800</w:t>
      </w:r>
      <w:r w:rsidRPr="00037359">
        <w:rPr>
          <w:szCs w:val="22"/>
        </w:rPr>
        <w:t> mg</w:t>
      </w:r>
      <w:r w:rsidRPr="00037359">
        <w:rPr>
          <w:szCs w:val="22"/>
          <w:lang w:val="ru-RU"/>
        </w:rPr>
        <w:t xml:space="preserve"> </w:t>
      </w:r>
      <w:ins w:id="3212" w:author="AbbVie10" w:date="2026-04-13T16:53:00Z">
        <w:r w:rsidR="008026E2" w:rsidRPr="00037359">
          <w:rPr>
            <w:szCs w:val="22"/>
            <w:lang w:val="ru-RU"/>
          </w:rPr>
          <w:t>продължително</w:t>
        </w:r>
      </w:ins>
      <w:ins w:id="3213" w:author="AbbVie 14" w:date="2026-04-23T17:08:00Z">
        <w:r w:rsidR="00512275">
          <w:rPr>
            <w:szCs w:val="22"/>
            <w:lang w:val="ru-RU"/>
          </w:rPr>
          <w:t xml:space="preserve"> </w:t>
        </w:r>
      </w:ins>
      <w:del w:id="3214" w:author="AbbVie10" w:date="2026-04-13T16:53:00Z">
        <w:r w:rsidRPr="00037359">
          <w:rPr>
            <w:szCs w:val="22"/>
            <w:lang w:val="ru-RU"/>
          </w:rPr>
          <w:delText xml:space="preserve">всеки ден </w:delText>
        </w:r>
      </w:del>
      <w:r w:rsidRPr="00037359">
        <w:rPr>
          <w:szCs w:val="22"/>
          <w:lang w:val="ru-RU"/>
        </w:rPr>
        <w:t xml:space="preserve">или </w:t>
      </w:r>
      <w:r w:rsidRPr="00037359">
        <w:rPr>
          <w:szCs w:val="22"/>
          <w:lang w:val="bg-BG"/>
        </w:rPr>
        <w:t>с прекъсвания</w:t>
      </w:r>
      <w:r w:rsidRPr="00037359">
        <w:rPr>
          <w:szCs w:val="22"/>
          <w:lang w:val="ru-RU"/>
        </w:rPr>
        <w:t xml:space="preserve"> (дни 1</w:t>
      </w:r>
      <w:r w:rsidRPr="00037359">
        <w:rPr>
          <w:szCs w:val="22"/>
          <w:lang w:val="bg-BG"/>
        </w:rPr>
        <w:t xml:space="preserve"> – </w:t>
      </w:r>
      <w:r w:rsidRPr="00037359">
        <w:rPr>
          <w:szCs w:val="22"/>
          <w:lang w:val="ru-RU"/>
        </w:rPr>
        <w:t>10) в рамките на 21</w:t>
      </w:r>
      <w:r w:rsidRPr="00037359">
        <w:rPr>
          <w:szCs w:val="22"/>
          <w:lang w:val="ru-RU"/>
        </w:rPr>
        <w:noBreakHyphen/>
        <w:t>дневни цикли.</w:t>
      </w:r>
    </w:p>
    <w:p w14:paraId="4D6A19AA" w14:textId="77777777" w:rsidR="00831FEE" w:rsidRPr="00037359" w:rsidRDefault="00831FEE" w:rsidP="00037359">
      <w:pPr>
        <w:spacing w:line="240" w:lineRule="auto"/>
        <w:outlineLvl w:val="0"/>
        <w:rPr>
          <w:szCs w:val="22"/>
          <w:lang w:val="ru-RU"/>
        </w:rPr>
      </w:pPr>
    </w:p>
    <w:p w14:paraId="7A675B08" w14:textId="77777777" w:rsidR="00831FEE" w:rsidRPr="00037359" w:rsidRDefault="0023571D" w:rsidP="00037359">
      <w:pPr>
        <w:spacing w:line="240" w:lineRule="auto"/>
        <w:outlineLvl w:val="0"/>
        <w:rPr>
          <w:szCs w:val="22"/>
          <w:lang w:val="ru-RU"/>
        </w:rPr>
      </w:pPr>
      <w:r w:rsidRPr="00037359">
        <w:rPr>
          <w:szCs w:val="22"/>
          <w:lang w:val="ru-RU"/>
        </w:rPr>
        <w:t>Част</w:t>
      </w:r>
      <w:r w:rsidRPr="00037359">
        <w:rPr>
          <w:szCs w:val="22"/>
          <w:lang w:val="sk-SK"/>
        </w:rPr>
        <w:t> </w:t>
      </w:r>
      <w:r w:rsidRPr="00037359">
        <w:rPr>
          <w:szCs w:val="22"/>
          <w:lang w:val="ru-RU"/>
        </w:rPr>
        <w:t>1 включва 22</w:t>
      </w:r>
      <w:r w:rsidRPr="00037359">
        <w:rPr>
          <w:szCs w:val="22"/>
          <w:lang w:val="sk-SK"/>
        </w:rPr>
        <w:t> </w:t>
      </w:r>
      <w:r w:rsidRPr="00037359">
        <w:rPr>
          <w:szCs w:val="22"/>
          <w:lang w:val="ru-RU"/>
        </w:rPr>
        <w:t>пациенти в кохортата за определяне на дозата (ОМЛ (</w:t>
      </w:r>
      <w:r w:rsidRPr="00037359">
        <w:rPr>
          <w:szCs w:val="22"/>
        </w:rPr>
        <w:t>n</w:t>
      </w:r>
      <w:r w:rsidRPr="00037359">
        <w:rPr>
          <w:szCs w:val="22"/>
          <w:lang w:val="bg-BG"/>
        </w:rPr>
        <w:t> </w:t>
      </w:r>
      <w:r w:rsidRPr="00037359">
        <w:rPr>
          <w:szCs w:val="22"/>
          <w:lang w:val="ru-RU"/>
        </w:rPr>
        <w:t>=</w:t>
      </w:r>
      <w:r w:rsidRPr="00037359">
        <w:rPr>
          <w:szCs w:val="22"/>
          <w:lang w:val="bg-BG"/>
        </w:rPr>
        <w:t> </w:t>
      </w:r>
      <w:r w:rsidRPr="00037359">
        <w:rPr>
          <w:szCs w:val="22"/>
          <w:lang w:val="ru-RU"/>
        </w:rPr>
        <w:t>10), остра лимфобластна левкемия [ОЛЛ] (</w:t>
      </w:r>
      <w:r w:rsidRPr="00037359">
        <w:rPr>
          <w:szCs w:val="22"/>
        </w:rPr>
        <w:t>n</w:t>
      </w:r>
      <w:r w:rsidRPr="00037359">
        <w:rPr>
          <w:szCs w:val="22"/>
          <w:lang w:val="bg-BG"/>
        </w:rPr>
        <w:t> </w:t>
      </w:r>
      <w:r w:rsidRPr="00037359">
        <w:rPr>
          <w:szCs w:val="22"/>
          <w:lang w:val="ru-RU"/>
        </w:rPr>
        <w:t>=</w:t>
      </w:r>
      <w:r w:rsidRPr="00037359">
        <w:rPr>
          <w:szCs w:val="22"/>
          <w:lang w:val="bg-BG"/>
        </w:rPr>
        <w:t> </w:t>
      </w:r>
      <w:r w:rsidRPr="00037359">
        <w:rPr>
          <w:szCs w:val="22"/>
          <w:lang w:val="ru-RU"/>
        </w:rPr>
        <w:t>5), невробластом (</w:t>
      </w:r>
      <w:r w:rsidRPr="00037359">
        <w:rPr>
          <w:szCs w:val="22"/>
        </w:rPr>
        <w:t>n</w:t>
      </w:r>
      <w:r w:rsidRPr="00037359">
        <w:rPr>
          <w:szCs w:val="22"/>
          <w:lang w:val="bg-BG"/>
        </w:rPr>
        <w:t> = </w:t>
      </w:r>
      <w:r w:rsidRPr="00037359">
        <w:rPr>
          <w:szCs w:val="22"/>
          <w:lang w:val="ru-RU"/>
        </w:rPr>
        <w:t>3) и солидни тумори (</w:t>
      </w:r>
      <w:r w:rsidRPr="00037359">
        <w:rPr>
          <w:szCs w:val="22"/>
        </w:rPr>
        <w:t>n</w:t>
      </w:r>
      <w:r w:rsidRPr="00037359">
        <w:rPr>
          <w:szCs w:val="22"/>
          <w:lang w:val="bg-BG"/>
        </w:rPr>
        <w:t> </w:t>
      </w:r>
      <w:r w:rsidRPr="00037359">
        <w:rPr>
          <w:szCs w:val="22"/>
          <w:lang w:val="ru-RU"/>
        </w:rPr>
        <w:t>=</w:t>
      </w:r>
      <w:r w:rsidRPr="00037359">
        <w:rPr>
          <w:szCs w:val="22"/>
          <w:lang w:val="bg-BG"/>
        </w:rPr>
        <w:t> </w:t>
      </w:r>
      <w:r w:rsidRPr="00037359">
        <w:rPr>
          <w:szCs w:val="22"/>
          <w:lang w:val="ru-RU"/>
        </w:rPr>
        <w:t>4)) и 18</w:t>
      </w:r>
      <w:r w:rsidRPr="00037359">
        <w:rPr>
          <w:szCs w:val="22"/>
          <w:lang w:val="sk-SK"/>
        </w:rPr>
        <w:t> </w:t>
      </w:r>
      <w:r w:rsidRPr="00037359">
        <w:rPr>
          <w:szCs w:val="22"/>
          <w:lang w:val="ru-RU"/>
        </w:rPr>
        <w:t>пациенти в кохортата за повишаване/понижаване на дозата (невробластом (</w:t>
      </w:r>
      <w:r w:rsidRPr="00037359">
        <w:rPr>
          <w:szCs w:val="22"/>
        </w:rPr>
        <w:t>n</w:t>
      </w:r>
      <w:r w:rsidRPr="00037359">
        <w:rPr>
          <w:szCs w:val="22"/>
          <w:lang w:val="bg-BG"/>
        </w:rPr>
        <w:t> </w:t>
      </w:r>
      <w:r w:rsidRPr="00037359">
        <w:rPr>
          <w:szCs w:val="22"/>
          <w:lang w:val="ru-RU"/>
        </w:rPr>
        <w:t>=</w:t>
      </w:r>
      <w:r w:rsidRPr="00037359">
        <w:rPr>
          <w:szCs w:val="22"/>
          <w:lang w:val="bg-BG"/>
        </w:rPr>
        <w:t> </w:t>
      </w:r>
      <w:r w:rsidRPr="00037359">
        <w:rPr>
          <w:szCs w:val="22"/>
          <w:lang w:val="ru-RU"/>
        </w:rPr>
        <w:t>7) и солидни тумори (</w:t>
      </w:r>
      <w:r w:rsidRPr="00037359">
        <w:rPr>
          <w:szCs w:val="22"/>
        </w:rPr>
        <w:t>n</w:t>
      </w:r>
      <w:r w:rsidRPr="00037359">
        <w:rPr>
          <w:szCs w:val="22"/>
          <w:lang w:val="bg-BG"/>
        </w:rPr>
        <w:t> </w:t>
      </w:r>
      <w:r w:rsidRPr="00037359">
        <w:rPr>
          <w:szCs w:val="22"/>
          <w:lang w:val="ru-RU"/>
        </w:rPr>
        <w:t>=</w:t>
      </w:r>
      <w:r w:rsidRPr="00037359">
        <w:rPr>
          <w:szCs w:val="22"/>
          <w:lang w:val="bg-BG"/>
        </w:rPr>
        <w:t> </w:t>
      </w:r>
      <w:r w:rsidRPr="00037359">
        <w:rPr>
          <w:szCs w:val="22"/>
          <w:lang w:val="ru-RU"/>
        </w:rPr>
        <w:t>11)).</w:t>
      </w:r>
    </w:p>
    <w:p w14:paraId="6A1C3EA9" w14:textId="77777777" w:rsidR="00831FEE" w:rsidRPr="00037359" w:rsidRDefault="00831FEE" w:rsidP="00037359">
      <w:pPr>
        <w:spacing w:line="240" w:lineRule="auto"/>
        <w:outlineLvl w:val="0"/>
        <w:rPr>
          <w:szCs w:val="22"/>
          <w:lang w:val="ru-RU"/>
        </w:rPr>
      </w:pPr>
    </w:p>
    <w:p w14:paraId="589CC3DE" w14:textId="77777777" w:rsidR="00831FEE" w:rsidRPr="00037359" w:rsidRDefault="0023571D" w:rsidP="00037359">
      <w:pPr>
        <w:spacing w:line="240" w:lineRule="auto"/>
        <w:outlineLvl w:val="0"/>
        <w:rPr>
          <w:szCs w:val="22"/>
          <w:lang w:val="ru-RU"/>
        </w:rPr>
      </w:pPr>
      <w:r w:rsidRPr="00037359">
        <w:rPr>
          <w:szCs w:val="22"/>
          <w:lang w:val="ru-RU"/>
        </w:rPr>
        <w:t>Част</w:t>
      </w:r>
      <w:r w:rsidRPr="00037359">
        <w:rPr>
          <w:szCs w:val="22"/>
          <w:lang w:val="sk-SK"/>
        </w:rPr>
        <w:t> </w:t>
      </w:r>
      <w:r w:rsidRPr="00037359">
        <w:rPr>
          <w:szCs w:val="22"/>
          <w:lang w:val="ru-RU"/>
        </w:rPr>
        <w:t>2 на проучването включва 100</w:t>
      </w:r>
      <w:r w:rsidRPr="00037359">
        <w:rPr>
          <w:szCs w:val="22"/>
          <w:lang w:val="sk-SK"/>
        </w:rPr>
        <w:t> </w:t>
      </w:r>
      <w:r w:rsidRPr="00037359">
        <w:rPr>
          <w:szCs w:val="22"/>
          <w:lang w:val="ru-RU"/>
        </w:rPr>
        <w:t>пациенти със следните заболявания: ОМЛ (</w:t>
      </w:r>
      <w:r w:rsidRPr="00037359">
        <w:rPr>
          <w:szCs w:val="22"/>
        </w:rPr>
        <w:t>n </w:t>
      </w:r>
      <w:r w:rsidRPr="00037359">
        <w:rPr>
          <w:szCs w:val="22"/>
          <w:lang w:val="ru-RU"/>
        </w:rPr>
        <w:t>=</w:t>
      </w:r>
      <w:r w:rsidRPr="00037359">
        <w:rPr>
          <w:szCs w:val="22"/>
        </w:rPr>
        <w:t> </w:t>
      </w:r>
      <w:r w:rsidRPr="00037359">
        <w:rPr>
          <w:szCs w:val="22"/>
          <w:lang w:val="ru-RU"/>
        </w:rPr>
        <w:t>27), ОЛЛ (</w:t>
      </w:r>
      <w:r w:rsidRPr="00037359">
        <w:rPr>
          <w:szCs w:val="22"/>
        </w:rPr>
        <w:t>n </w:t>
      </w:r>
      <w:r w:rsidRPr="00037359">
        <w:rPr>
          <w:szCs w:val="22"/>
          <w:lang w:val="ru-RU"/>
        </w:rPr>
        <w:t>=</w:t>
      </w:r>
      <w:r w:rsidRPr="00037359">
        <w:rPr>
          <w:szCs w:val="22"/>
        </w:rPr>
        <w:t> </w:t>
      </w:r>
      <w:r w:rsidRPr="00037359">
        <w:rPr>
          <w:szCs w:val="22"/>
          <w:lang w:val="ru-RU"/>
        </w:rPr>
        <w:t>26), неходжкинов лимфом [НХЛ] (</w:t>
      </w:r>
      <w:r w:rsidRPr="00037359">
        <w:rPr>
          <w:szCs w:val="22"/>
        </w:rPr>
        <w:t>n </w:t>
      </w:r>
      <w:r w:rsidRPr="00037359">
        <w:rPr>
          <w:szCs w:val="22"/>
          <w:lang w:val="ru-RU"/>
        </w:rPr>
        <w:t>=</w:t>
      </w:r>
      <w:r w:rsidRPr="00037359">
        <w:rPr>
          <w:szCs w:val="22"/>
        </w:rPr>
        <w:t> </w:t>
      </w:r>
      <w:r w:rsidRPr="00037359">
        <w:rPr>
          <w:szCs w:val="22"/>
          <w:lang w:val="ru-RU"/>
        </w:rPr>
        <w:t>2), невробластом (</w:t>
      </w:r>
      <w:r w:rsidRPr="00037359">
        <w:rPr>
          <w:szCs w:val="22"/>
        </w:rPr>
        <w:t>n </w:t>
      </w:r>
      <w:r w:rsidRPr="00037359">
        <w:rPr>
          <w:szCs w:val="22"/>
          <w:lang w:val="ru-RU"/>
        </w:rPr>
        <w:t>=</w:t>
      </w:r>
      <w:r w:rsidRPr="00037359">
        <w:rPr>
          <w:szCs w:val="22"/>
        </w:rPr>
        <w:t> </w:t>
      </w:r>
      <w:r w:rsidRPr="00037359">
        <w:rPr>
          <w:szCs w:val="22"/>
          <w:lang w:val="ru-RU"/>
        </w:rPr>
        <w:t xml:space="preserve">26) и проучвателна кохорта </w:t>
      </w:r>
      <w:r w:rsidRPr="00037359">
        <w:rPr>
          <w:szCs w:val="22"/>
          <w:lang w:val="bg-BG"/>
        </w:rPr>
        <w:t>за</w:t>
      </w:r>
      <w:r w:rsidRPr="00037359">
        <w:rPr>
          <w:szCs w:val="22"/>
          <w:lang w:val="ru-RU"/>
        </w:rPr>
        <w:t xml:space="preserve"> други тумори с експресия на </w:t>
      </w:r>
      <w:r w:rsidRPr="00037359">
        <w:rPr>
          <w:szCs w:val="22"/>
        </w:rPr>
        <w:t>BCL</w:t>
      </w:r>
      <w:r w:rsidRPr="00037359">
        <w:rPr>
          <w:szCs w:val="22"/>
          <w:lang w:val="ru-RU"/>
        </w:rPr>
        <w:t xml:space="preserve">-2 или ОЛЛ </w:t>
      </w:r>
      <w:r w:rsidRPr="00037359">
        <w:rPr>
          <w:szCs w:val="22"/>
          <w:lang w:val="bg-BG"/>
        </w:rPr>
        <w:t xml:space="preserve">с </w:t>
      </w:r>
      <w:r w:rsidRPr="00037359">
        <w:rPr>
          <w:szCs w:val="22"/>
          <w:lang w:val="ru-RU"/>
        </w:rPr>
        <w:t>транскрипционен фактор 3-чернодробен фактор</w:t>
      </w:r>
      <w:r w:rsidRPr="00037359">
        <w:rPr>
          <w:szCs w:val="22"/>
          <w:lang w:val="bg-BG"/>
        </w:rPr>
        <w:t xml:space="preserve"> за левкемия</w:t>
      </w:r>
      <w:r w:rsidRPr="00037359">
        <w:rPr>
          <w:szCs w:val="22"/>
          <w:lang w:val="ru-RU"/>
        </w:rPr>
        <w:t xml:space="preserve"> (</w:t>
      </w:r>
      <w:r w:rsidRPr="00037359">
        <w:rPr>
          <w:szCs w:val="22"/>
        </w:rPr>
        <w:t>n </w:t>
      </w:r>
      <w:r w:rsidRPr="00037359">
        <w:rPr>
          <w:szCs w:val="22"/>
          <w:lang w:val="ru-RU"/>
        </w:rPr>
        <w:t>=</w:t>
      </w:r>
      <w:r w:rsidRPr="00037359">
        <w:rPr>
          <w:szCs w:val="22"/>
        </w:rPr>
        <w:t> </w:t>
      </w:r>
      <w:r w:rsidRPr="00037359">
        <w:rPr>
          <w:szCs w:val="22"/>
          <w:lang w:val="ru-RU"/>
        </w:rPr>
        <w:t xml:space="preserve">19; солидни тумори </w:t>
      </w:r>
      <w:r w:rsidRPr="00037359">
        <w:rPr>
          <w:szCs w:val="22"/>
        </w:rPr>
        <w:t>n </w:t>
      </w:r>
      <w:r w:rsidRPr="00037359">
        <w:rPr>
          <w:szCs w:val="22"/>
          <w:lang w:val="ru-RU"/>
        </w:rPr>
        <w:t>=</w:t>
      </w:r>
      <w:r w:rsidRPr="00037359">
        <w:rPr>
          <w:szCs w:val="22"/>
        </w:rPr>
        <w:t> </w:t>
      </w:r>
      <w:r w:rsidRPr="00037359">
        <w:rPr>
          <w:szCs w:val="22"/>
          <w:lang w:val="ru-RU"/>
        </w:rPr>
        <w:t xml:space="preserve">8 и други тумори </w:t>
      </w:r>
      <w:r w:rsidRPr="00037359">
        <w:rPr>
          <w:szCs w:val="22"/>
        </w:rPr>
        <w:t>n </w:t>
      </w:r>
      <w:r w:rsidRPr="00037359">
        <w:rPr>
          <w:szCs w:val="22"/>
          <w:lang w:val="ru-RU"/>
        </w:rPr>
        <w:t>=</w:t>
      </w:r>
      <w:r w:rsidRPr="00037359">
        <w:rPr>
          <w:szCs w:val="22"/>
        </w:rPr>
        <w:t> </w:t>
      </w:r>
      <w:r w:rsidRPr="00037359">
        <w:rPr>
          <w:szCs w:val="22"/>
          <w:lang w:val="ru-RU"/>
        </w:rPr>
        <w:t>11). Като цяло в част 1 и 2, медианата на възрастта на пациентите е 6</w:t>
      </w:r>
      <w:r w:rsidRPr="00037359">
        <w:rPr>
          <w:szCs w:val="22"/>
          <w:lang w:val="en-US"/>
        </w:rPr>
        <w:t> </w:t>
      </w:r>
      <w:r w:rsidRPr="00037359">
        <w:rPr>
          <w:szCs w:val="22"/>
          <w:lang w:val="ru-RU"/>
        </w:rPr>
        <w:t>години (диапазон: 0</w:t>
      </w:r>
      <w:r w:rsidRPr="00037359">
        <w:rPr>
          <w:szCs w:val="22"/>
        </w:rPr>
        <w:t> </w:t>
      </w:r>
      <w:r w:rsidRPr="00037359">
        <w:rPr>
          <w:szCs w:val="22"/>
          <w:lang w:val="bg-BG"/>
        </w:rPr>
        <w:t>–</w:t>
      </w:r>
      <w:r w:rsidRPr="00037359">
        <w:rPr>
          <w:szCs w:val="22"/>
        </w:rPr>
        <w:t> </w:t>
      </w:r>
      <w:r w:rsidRPr="00037359">
        <w:rPr>
          <w:szCs w:val="22"/>
          <w:lang w:val="ru-RU"/>
        </w:rPr>
        <w:t>17</w:t>
      </w:r>
      <w:r w:rsidRPr="00037359">
        <w:rPr>
          <w:szCs w:val="22"/>
          <w:lang w:val="sk-SK"/>
        </w:rPr>
        <w:t> </w:t>
      </w:r>
      <w:r w:rsidRPr="00037359">
        <w:rPr>
          <w:szCs w:val="22"/>
          <w:lang w:val="ru-RU"/>
        </w:rPr>
        <w:t>години) при пациенти с ОМЛ, 9</w:t>
      </w:r>
      <w:r w:rsidRPr="00037359">
        <w:rPr>
          <w:szCs w:val="22"/>
          <w:lang w:val="en-US"/>
        </w:rPr>
        <w:t> </w:t>
      </w:r>
      <w:r w:rsidRPr="00037359">
        <w:rPr>
          <w:szCs w:val="22"/>
          <w:lang w:val="ru-RU"/>
        </w:rPr>
        <w:t>години (диапазон: 0</w:t>
      </w:r>
      <w:r w:rsidRPr="00037359">
        <w:rPr>
          <w:szCs w:val="22"/>
          <w:lang w:val="bg-BG"/>
        </w:rPr>
        <w:t> – </w:t>
      </w:r>
      <w:r w:rsidRPr="00037359">
        <w:rPr>
          <w:szCs w:val="22"/>
          <w:lang w:val="ru-RU"/>
        </w:rPr>
        <w:t>25</w:t>
      </w:r>
      <w:r w:rsidRPr="00037359">
        <w:rPr>
          <w:szCs w:val="22"/>
          <w:lang w:val="sk-SK"/>
        </w:rPr>
        <w:t> </w:t>
      </w:r>
      <w:r w:rsidRPr="00037359">
        <w:rPr>
          <w:szCs w:val="22"/>
          <w:lang w:val="ru-RU"/>
        </w:rPr>
        <w:t>години) при пациенти с ОЛЛ, 12</w:t>
      </w:r>
      <w:r w:rsidRPr="00037359">
        <w:rPr>
          <w:szCs w:val="22"/>
          <w:lang w:val="sk-SK"/>
        </w:rPr>
        <w:t> </w:t>
      </w:r>
      <w:r w:rsidRPr="00037359">
        <w:rPr>
          <w:szCs w:val="22"/>
          <w:lang w:val="ru-RU"/>
        </w:rPr>
        <w:t>години (диапазон: 3</w:t>
      </w:r>
      <w:r w:rsidRPr="00037359">
        <w:rPr>
          <w:szCs w:val="22"/>
          <w:lang w:val="bg-BG"/>
        </w:rPr>
        <w:t> – </w:t>
      </w:r>
      <w:r w:rsidRPr="00037359">
        <w:rPr>
          <w:szCs w:val="22"/>
          <w:lang w:val="ru-RU"/>
        </w:rPr>
        <w:t>21</w:t>
      </w:r>
      <w:r w:rsidRPr="00037359">
        <w:rPr>
          <w:szCs w:val="22"/>
          <w:lang w:val="sk-SK"/>
        </w:rPr>
        <w:t> </w:t>
      </w:r>
      <w:r w:rsidRPr="00037359">
        <w:rPr>
          <w:szCs w:val="22"/>
          <w:lang w:val="ru-RU"/>
        </w:rPr>
        <w:t>години) при пациенти с НХЛ, 8</w:t>
      </w:r>
      <w:r w:rsidRPr="00037359">
        <w:rPr>
          <w:szCs w:val="22"/>
          <w:lang w:val="sk-SK"/>
        </w:rPr>
        <w:t> </w:t>
      </w:r>
      <w:r w:rsidRPr="00037359">
        <w:rPr>
          <w:szCs w:val="22"/>
          <w:lang w:val="ru-RU"/>
        </w:rPr>
        <w:t>години (диапазон: 1</w:t>
      </w:r>
      <w:r w:rsidRPr="00037359">
        <w:rPr>
          <w:szCs w:val="22"/>
          <w:lang w:val="bg-BG"/>
        </w:rPr>
        <w:t> – </w:t>
      </w:r>
      <w:r w:rsidRPr="00037359">
        <w:rPr>
          <w:szCs w:val="22"/>
          <w:lang w:val="ru-RU"/>
        </w:rPr>
        <w:t>17 години) при пациенти с невробластом, 16</w:t>
      </w:r>
      <w:r w:rsidRPr="00037359">
        <w:rPr>
          <w:szCs w:val="22"/>
          <w:lang w:val="en-US"/>
        </w:rPr>
        <w:t> </w:t>
      </w:r>
      <w:r w:rsidRPr="00037359">
        <w:rPr>
          <w:szCs w:val="22"/>
          <w:lang w:val="ru-RU"/>
        </w:rPr>
        <w:t>години (диапазон: 3</w:t>
      </w:r>
      <w:r w:rsidRPr="00037359">
        <w:rPr>
          <w:szCs w:val="22"/>
        </w:rPr>
        <w:t> </w:t>
      </w:r>
      <w:r w:rsidRPr="00037359">
        <w:rPr>
          <w:szCs w:val="22"/>
          <w:lang w:val="ru-RU"/>
        </w:rPr>
        <w:t>–</w:t>
      </w:r>
      <w:r w:rsidRPr="00037359">
        <w:rPr>
          <w:szCs w:val="22"/>
        </w:rPr>
        <w:t> </w:t>
      </w:r>
      <w:r w:rsidRPr="00037359">
        <w:rPr>
          <w:szCs w:val="22"/>
          <w:lang w:val="ru-RU"/>
        </w:rPr>
        <w:t>24</w:t>
      </w:r>
      <w:r w:rsidRPr="00037359">
        <w:rPr>
          <w:szCs w:val="22"/>
          <w:lang w:val="sk-SK"/>
        </w:rPr>
        <w:t> </w:t>
      </w:r>
      <w:r w:rsidRPr="00037359">
        <w:rPr>
          <w:szCs w:val="22"/>
          <w:lang w:val="ru-RU"/>
        </w:rPr>
        <w:t>години) при пациенти със солидни тумори и 10</w:t>
      </w:r>
      <w:r w:rsidRPr="00037359">
        <w:rPr>
          <w:szCs w:val="22"/>
          <w:lang w:val="sk-SK"/>
        </w:rPr>
        <w:t> </w:t>
      </w:r>
      <w:r w:rsidRPr="00037359">
        <w:rPr>
          <w:szCs w:val="22"/>
          <w:lang w:val="ru-RU"/>
        </w:rPr>
        <w:t>години (диапазон: 5</w:t>
      </w:r>
      <w:r w:rsidRPr="00037359">
        <w:rPr>
          <w:szCs w:val="22"/>
        </w:rPr>
        <w:t> </w:t>
      </w:r>
      <w:r w:rsidRPr="00037359">
        <w:rPr>
          <w:szCs w:val="22"/>
          <w:lang w:val="ru-RU"/>
        </w:rPr>
        <w:t>–</w:t>
      </w:r>
      <w:r w:rsidRPr="00037359">
        <w:rPr>
          <w:szCs w:val="22"/>
        </w:rPr>
        <w:t> </w:t>
      </w:r>
      <w:r w:rsidRPr="00037359">
        <w:rPr>
          <w:szCs w:val="22"/>
          <w:lang w:val="ru-RU"/>
        </w:rPr>
        <w:t>19</w:t>
      </w:r>
      <w:r w:rsidRPr="00037359">
        <w:rPr>
          <w:szCs w:val="22"/>
          <w:lang w:val="sk-SK"/>
        </w:rPr>
        <w:t> </w:t>
      </w:r>
      <w:r w:rsidRPr="00037359">
        <w:rPr>
          <w:szCs w:val="22"/>
          <w:lang w:val="ru-RU"/>
        </w:rPr>
        <w:t>години) при пациенти с други тумори.</w:t>
      </w:r>
    </w:p>
    <w:p w14:paraId="1112F9C3" w14:textId="77777777" w:rsidR="00831FEE" w:rsidRPr="00037359" w:rsidRDefault="00831FEE" w:rsidP="00037359">
      <w:pPr>
        <w:spacing w:line="240" w:lineRule="auto"/>
        <w:outlineLvl w:val="0"/>
        <w:rPr>
          <w:szCs w:val="22"/>
          <w:lang w:val="ru-RU"/>
        </w:rPr>
      </w:pPr>
    </w:p>
    <w:p w14:paraId="200466B6" w14:textId="061EC490" w:rsidR="00831FEE" w:rsidRPr="00037359" w:rsidRDefault="0023571D" w:rsidP="00037359">
      <w:pPr>
        <w:spacing w:line="240" w:lineRule="auto"/>
        <w:outlineLvl w:val="0"/>
        <w:rPr>
          <w:szCs w:val="22"/>
          <w:lang w:val="ru-RU"/>
        </w:rPr>
      </w:pPr>
      <w:r w:rsidRPr="00037359">
        <w:rPr>
          <w:szCs w:val="22"/>
          <w:lang w:val="ru-RU"/>
        </w:rPr>
        <w:t>Анализите за ефикасност включват пациенти от част 1 и част 2 (</w:t>
      </w:r>
      <w:r w:rsidRPr="00037359">
        <w:rPr>
          <w:szCs w:val="22"/>
        </w:rPr>
        <w:t>n</w:t>
      </w:r>
      <w:r w:rsidRPr="00037359">
        <w:rPr>
          <w:szCs w:val="22"/>
          <w:lang w:val="bg-BG"/>
        </w:rPr>
        <w:t> </w:t>
      </w:r>
      <w:r w:rsidRPr="00037359">
        <w:rPr>
          <w:szCs w:val="22"/>
          <w:lang w:val="ru-RU"/>
        </w:rPr>
        <w:t>=</w:t>
      </w:r>
      <w:r w:rsidRPr="00037359">
        <w:rPr>
          <w:szCs w:val="22"/>
          <w:lang w:val="bg-BG"/>
        </w:rPr>
        <w:t> </w:t>
      </w:r>
      <w:r w:rsidRPr="00037359">
        <w:rPr>
          <w:szCs w:val="22"/>
          <w:lang w:val="ru-RU"/>
        </w:rPr>
        <w:t xml:space="preserve">129) и изключват пациенти от проучваната кохорта </w:t>
      </w:r>
      <w:r w:rsidRPr="000E61F0">
        <w:rPr>
          <w:szCs w:val="22"/>
          <w:lang w:val="ru-RU"/>
        </w:rPr>
        <w:t>с</w:t>
      </w:r>
      <w:r w:rsidRPr="00037359">
        <w:rPr>
          <w:szCs w:val="22"/>
          <w:lang w:val="ru-RU"/>
        </w:rPr>
        <w:t xml:space="preserve"> други тумори. </w:t>
      </w:r>
      <w:r w:rsidRPr="00037359">
        <w:rPr>
          <w:szCs w:val="22"/>
        </w:rPr>
        <w:t>ORR</w:t>
      </w:r>
      <w:r w:rsidRPr="00037359">
        <w:rPr>
          <w:szCs w:val="22"/>
          <w:lang w:val="ru-RU"/>
        </w:rPr>
        <w:t xml:space="preserve"> е 24%, а честотата на </w:t>
      </w:r>
      <w:r w:rsidRPr="00037359">
        <w:rPr>
          <w:szCs w:val="22"/>
        </w:rPr>
        <w:t>CR</w:t>
      </w:r>
      <w:r w:rsidRPr="00037359">
        <w:rPr>
          <w:szCs w:val="22"/>
          <w:lang w:val="ru-RU"/>
        </w:rPr>
        <w:t xml:space="preserve"> е 16% в кохортата с ОМЛ, с изчислена медиана на </w:t>
      </w:r>
      <w:r w:rsidRPr="00037359">
        <w:rPr>
          <w:szCs w:val="22"/>
        </w:rPr>
        <w:t>DOR</w:t>
      </w:r>
      <w:r w:rsidRPr="00037359">
        <w:rPr>
          <w:szCs w:val="22"/>
          <w:lang w:val="ru-RU"/>
        </w:rPr>
        <w:t xml:space="preserve"> 2,6</w:t>
      </w:r>
      <w:r w:rsidRPr="00037359">
        <w:rPr>
          <w:szCs w:val="22"/>
          <w:lang w:val="sk-SK"/>
        </w:rPr>
        <w:t> </w:t>
      </w:r>
      <w:r w:rsidRPr="00037359">
        <w:rPr>
          <w:szCs w:val="22"/>
          <w:lang w:val="ru-RU"/>
        </w:rPr>
        <w:t xml:space="preserve">месеца (95% </w:t>
      </w:r>
      <w:r w:rsidRPr="00037359">
        <w:rPr>
          <w:szCs w:val="22"/>
        </w:rPr>
        <w:t>CI</w:t>
      </w:r>
      <w:r w:rsidRPr="00037359">
        <w:rPr>
          <w:szCs w:val="22"/>
          <w:lang w:val="ru-RU"/>
        </w:rPr>
        <w:t xml:space="preserve">: 0,5, 7,9). </w:t>
      </w:r>
      <w:r w:rsidRPr="00037359">
        <w:rPr>
          <w:szCs w:val="22"/>
        </w:rPr>
        <w:t>ORR</w:t>
      </w:r>
      <w:r w:rsidRPr="00037359">
        <w:rPr>
          <w:szCs w:val="22"/>
          <w:lang w:val="ru-RU"/>
        </w:rPr>
        <w:t xml:space="preserve"> е 42% (всички </w:t>
      </w:r>
      <w:r w:rsidRPr="00037359">
        <w:rPr>
          <w:szCs w:val="22"/>
        </w:rPr>
        <w:t>CR</w:t>
      </w:r>
      <w:r w:rsidRPr="00037359">
        <w:rPr>
          <w:szCs w:val="22"/>
          <w:lang w:val="ru-RU"/>
        </w:rPr>
        <w:t xml:space="preserve">) в кохортата с ОЛЛ, с изчислена медиана на </w:t>
      </w:r>
      <w:r w:rsidRPr="00037359">
        <w:rPr>
          <w:szCs w:val="22"/>
        </w:rPr>
        <w:t>DOR</w:t>
      </w:r>
      <w:r w:rsidRPr="00037359">
        <w:rPr>
          <w:szCs w:val="22"/>
          <w:lang w:val="ru-RU"/>
        </w:rPr>
        <w:t xml:space="preserve"> 10,2</w:t>
      </w:r>
      <w:r w:rsidRPr="00037359">
        <w:rPr>
          <w:szCs w:val="22"/>
          <w:lang w:val="sk-SK"/>
        </w:rPr>
        <w:t> </w:t>
      </w:r>
      <w:r w:rsidRPr="00037359">
        <w:rPr>
          <w:szCs w:val="22"/>
          <w:lang w:val="ru-RU"/>
        </w:rPr>
        <w:t xml:space="preserve">месеца (95% </w:t>
      </w:r>
      <w:r w:rsidRPr="00037359">
        <w:rPr>
          <w:szCs w:val="22"/>
        </w:rPr>
        <w:t>CI</w:t>
      </w:r>
      <w:r w:rsidRPr="00037359">
        <w:rPr>
          <w:szCs w:val="22"/>
          <w:lang w:val="ru-RU"/>
        </w:rPr>
        <w:t xml:space="preserve">: 2,8, 14,2). Един от двамата пациенти в кохортата с НХЛ е постигнал частичен отговор; </w:t>
      </w:r>
      <w:r w:rsidRPr="00037359">
        <w:rPr>
          <w:szCs w:val="22"/>
        </w:rPr>
        <w:t>DOR</w:t>
      </w:r>
      <w:r w:rsidRPr="00037359">
        <w:rPr>
          <w:szCs w:val="22"/>
          <w:lang w:val="ru-RU"/>
        </w:rPr>
        <w:t xml:space="preserve"> е 1,4</w:t>
      </w:r>
      <w:r w:rsidRPr="00037359">
        <w:rPr>
          <w:szCs w:val="22"/>
          <w:lang w:val="sk-SK"/>
        </w:rPr>
        <w:t> </w:t>
      </w:r>
      <w:r w:rsidRPr="00037359">
        <w:rPr>
          <w:szCs w:val="22"/>
          <w:lang w:val="ru-RU"/>
        </w:rPr>
        <w:t xml:space="preserve">месеца. Медианата на </w:t>
      </w:r>
      <w:r w:rsidRPr="00037359">
        <w:rPr>
          <w:szCs w:val="22"/>
        </w:rPr>
        <w:t>DOR</w:t>
      </w:r>
      <w:r w:rsidRPr="00037359">
        <w:rPr>
          <w:szCs w:val="22"/>
          <w:lang w:val="ru-RU"/>
        </w:rPr>
        <w:t xml:space="preserve"> не може да бъде изчислена, а значимите заключения са ограничени поради малкия размер на извадката. В кохортата с невробластоми </w:t>
      </w:r>
      <w:r w:rsidRPr="00037359">
        <w:rPr>
          <w:szCs w:val="22"/>
        </w:rPr>
        <w:t>ORR</w:t>
      </w:r>
      <w:r w:rsidRPr="00037359">
        <w:rPr>
          <w:szCs w:val="22"/>
          <w:lang w:val="ru-RU"/>
        </w:rPr>
        <w:t xml:space="preserve"> е 31%, а </w:t>
      </w:r>
      <w:r w:rsidRPr="00037359">
        <w:rPr>
          <w:szCs w:val="22"/>
        </w:rPr>
        <w:t>CR</w:t>
      </w:r>
      <w:r w:rsidRPr="00037359">
        <w:rPr>
          <w:szCs w:val="22"/>
          <w:lang w:val="ru-RU"/>
        </w:rPr>
        <w:t xml:space="preserve"> – 22%, с изчислена</w:t>
      </w:r>
      <w:r w:rsidR="004B161D" w:rsidRPr="000E61F0">
        <w:rPr>
          <w:szCs w:val="22"/>
          <w:lang w:val="ru-RU"/>
        </w:rPr>
        <w:t xml:space="preserve"> </w:t>
      </w:r>
      <w:r w:rsidRPr="00037359">
        <w:rPr>
          <w:szCs w:val="22"/>
          <w:lang w:val="ru-RU"/>
        </w:rPr>
        <w:t xml:space="preserve">медиана на </w:t>
      </w:r>
      <w:r w:rsidRPr="00037359">
        <w:rPr>
          <w:szCs w:val="22"/>
        </w:rPr>
        <w:t>DOR</w:t>
      </w:r>
      <w:r w:rsidRPr="00037359">
        <w:rPr>
          <w:szCs w:val="22"/>
          <w:lang w:val="ru-RU"/>
        </w:rPr>
        <w:t xml:space="preserve"> 9,3</w:t>
      </w:r>
      <w:r w:rsidRPr="00037359">
        <w:rPr>
          <w:szCs w:val="22"/>
          <w:lang w:val="sk-SK"/>
        </w:rPr>
        <w:t> </w:t>
      </w:r>
      <w:r w:rsidRPr="00037359">
        <w:rPr>
          <w:szCs w:val="22"/>
          <w:lang w:val="ru-RU"/>
        </w:rPr>
        <w:t xml:space="preserve">месеца (95% </w:t>
      </w:r>
      <w:r w:rsidRPr="00037359">
        <w:rPr>
          <w:szCs w:val="22"/>
        </w:rPr>
        <w:t>CI</w:t>
      </w:r>
      <w:r w:rsidRPr="00037359">
        <w:rPr>
          <w:szCs w:val="22"/>
          <w:lang w:val="ru-RU"/>
        </w:rPr>
        <w:t xml:space="preserve">: 3,9, </w:t>
      </w:r>
      <w:r w:rsidRPr="00037359">
        <w:rPr>
          <w:szCs w:val="22"/>
        </w:rPr>
        <w:t>NE</w:t>
      </w:r>
      <w:r w:rsidRPr="00037359">
        <w:rPr>
          <w:szCs w:val="22"/>
          <w:lang w:val="ru-RU"/>
        </w:rPr>
        <w:t xml:space="preserve">). </w:t>
      </w:r>
      <w:r w:rsidRPr="00037359">
        <w:rPr>
          <w:szCs w:val="22"/>
        </w:rPr>
        <w:t>ORR</w:t>
      </w:r>
      <w:r w:rsidRPr="00037359">
        <w:rPr>
          <w:szCs w:val="22"/>
          <w:lang w:val="ru-RU"/>
        </w:rPr>
        <w:t xml:space="preserve"> е 22%, а честотата на </w:t>
      </w:r>
      <w:r w:rsidRPr="00037359">
        <w:rPr>
          <w:szCs w:val="22"/>
        </w:rPr>
        <w:t>CR</w:t>
      </w:r>
      <w:r w:rsidRPr="00037359">
        <w:rPr>
          <w:szCs w:val="22"/>
          <w:lang w:val="ru-RU"/>
        </w:rPr>
        <w:t xml:space="preserve"> е 4% в кохортата със солидни тумори, с изчислена медиана на </w:t>
      </w:r>
      <w:r w:rsidRPr="00037359">
        <w:rPr>
          <w:szCs w:val="22"/>
        </w:rPr>
        <w:t>DOR</w:t>
      </w:r>
      <w:r w:rsidRPr="00037359">
        <w:rPr>
          <w:szCs w:val="22"/>
          <w:lang w:val="ru-RU"/>
        </w:rPr>
        <w:t xml:space="preserve"> 11,1</w:t>
      </w:r>
      <w:r w:rsidRPr="00037359">
        <w:rPr>
          <w:szCs w:val="22"/>
          <w:lang w:val="sk-SK"/>
        </w:rPr>
        <w:t> </w:t>
      </w:r>
      <w:r w:rsidRPr="00037359">
        <w:rPr>
          <w:szCs w:val="22"/>
          <w:lang w:val="ru-RU"/>
        </w:rPr>
        <w:t xml:space="preserve">месеца (95% </w:t>
      </w:r>
      <w:r w:rsidRPr="00037359">
        <w:rPr>
          <w:szCs w:val="22"/>
        </w:rPr>
        <w:t>CI</w:t>
      </w:r>
      <w:r w:rsidRPr="00037359">
        <w:rPr>
          <w:szCs w:val="22"/>
          <w:lang w:val="ru-RU"/>
        </w:rPr>
        <w:t xml:space="preserve">: 3,1, </w:t>
      </w:r>
      <w:r w:rsidRPr="00037359">
        <w:rPr>
          <w:szCs w:val="22"/>
        </w:rPr>
        <w:t>NE</w:t>
      </w:r>
      <w:r w:rsidRPr="00037359">
        <w:rPr>
          <w:szCs w:val="22"/>
          <w:lang w:val="ru-RU"/>
        </w:rPr>
        <w:t>).</w:t>
      </w:r>
    </w:p>
    <w:p w14:paraId="63E528C9" w14:textId="77777777" w:rsidR="00831FEE" w:rsidRPr="00037359" w:rsidRDefault="00831FEE" w:rsidP="00037359">
      <w:pPr>
        <w:spacing w:line="240" w:lineRule="auto"/>
        <w:outlineLvl w:val="0"/>
        <w:rPr>
          <w:szCs w:val="22"/>
          <w:lang w:val="ru-RU"/>
        </w:rPr>
      </w:pPr>
    </w:p>
    <w:p w14:paraId="695A8A99" w14:textId="77777777" w:rsidR="00831FEE" w:rsidRPr="00037359" w:rsidRDefault="0023571D" w:rsidP="00037359">
      <w:pPr>
        <w:spacing w:line="240" w:lineRule="auto"/>
        <w:outlineLvl w:val="0"/>
        <w:rPr>
          <w:szCs w:val="22"/>
          <w:lang w:val="bg-BG"/>
        </w:rPr>
      </w:pPr>
      <w:r w:rsidRPr="00037359">
        <w:rPr>
          <w:szCs w:val="22"/>
          <w:lang w:val="ru-RU"/>
        </w:rPr>
        <w:t xml:space="preserve">Европейската агенция по лекарствата отлага задължението за предоставяне на резултатите от проучванията с </w:t>
      </w:r>
      <w:r w:rsidRPr="00037359">
        <w:rPr>
          <w:szCs w:val="22"/>
        </w:rPr>
        <w:t>Venclyxto</w:t>
      </w:r>
      <w:r w:rsidRPr="00037359">
        <w:rPr>
          <w:szCs w:val="22"/>
          <w:lang w:val="ru-RU"/>
        </w:rPr>
        <w:t xml:space="preserve"> в </w:t>
      </w:r>
      <w:r w:rsidRPr="00037359">
        <w:rPr>
          <w:szCs w:val="22"/>
          <w:lang w:val="bg-BG"/>
        </w:rPr>
        <w:t>една или повече</w:t>
      </w:r>
      <w:r w:rsidRPr="00037359">
        <w:rPr>
          <w:szCs w:val="22"/>
          <w:lang w:val="ru-RU"/>
        </w:rPr>
        <w:t xml:space="preserve"> подгрупи на педиатричната популация при </w:t>
      </w:r>
      <w:r w:rsidRPr="00037359">
        <w:rPr>
          <w:szCs w:val="22"/>
          <w:lang w:val="bg-BG"/>
        </w:rPr>
        <w:t xml:space="preserve">лечението на </w:t>
      </w:r>
      <w:r w:rsidRPr="00037359">
        <w:rPr>
          <w:szCs w:val="22"/>
          <w:lang w:val="ru-RU"/>
        </w:rPr>
        <w:t xml:space="preserve">злокачествени </w:t>
      </w:r>
      <w:r w:rsidRPr="00037359">
        <w:rPr>
          <w:szCs w:val="22"/>
          <w:lang w:val="bg-BG"/>
        </w:rPr>
        <w:t>неоплазми</w:t>
      </w:r>
      <w:r w:rsidRPr="00037359">
        <w:rPr>
          <w:szCs w:val="22"/>
          <w:lang w:val="ru-RU"/>
        </w:rPr>
        <w:t xml:space="preserve"> на хематопоетичната и лимфоидната тъкан (вж. точка 4.2 за информация относно употреба в педиатрията).</w:t>
      </w:r>
    </w:p>
    <w:p w14:paraId="5183F8C8" w14:textId="77777777" w:rsidR="00831FEE" w:rsidRPr="00037359" w:rsidRDefault="00831FEE" w:rsidP="00037359">
      <w:pPr>
        <w:spacing w:line="240" w:lineRule="auto"/>
        <w:outlineLvl w:val="0"/>
        <w:rPr>
          <w:szCs w:val="22"/>
          <w:lang w:val="ru-RU"/>
        </w:rPr>
      </w:pPr>
    </w:p>
    <w:p w14:paraId="7506F932" w14:textId="77777777" w:rsidR="00812D16" w:rsidRPr="000E61F0" w:rsidRDefault="0023571D" w:rsidP="00037359">
      <w:pPr>
        <w:keepNext/>
        <w:keepLines/>
        <w:spacing w:line="240" w:lineRule="auto"/>
        <w:ind w:left="567" w:hanging="567"/>
        <w:outlineLvl w:val="0"/>
        <w:rPr>
          <w:b/>
          <w:szCs w:val="22"/>
          <w:lang w:val="ru-RU"/>
        </w:rPr>
      </w:pPr>
      <w:r w:rsidRPr="000E61F0">
        <w:rPr>
          <w:b/>
          <w:szCs w:val="22"/>
          <w:lang w:val="ru-RU"/>
        </w:rPr>
        <w:t>5.2</w:t>
      </w:r>
      <w:r w:rsidRPr="000E61F0">
        <w:rPr>
          <w:b/>
          <w:szCs w:val="22"/>
          <w:lang w:val="ru-RU"/>
        </w:rPr>
        <w:tab/>
      </w:r>
      <w:r w:rsidR="00AF593F" w:rsidRPr="000E61F0">
        <w:rPr>
          <w:b/>
          <w:szCs w:val="22"/>
          <w:lang w:val="ru-RU"/>
        </w:rPr>
        <w:t>Фармакокинетични свойства</w:t>
      </w:r>
    </w:p>
    <w:p w14:paraId="2792F95D" w14:textId="77777777" w:rsidR="00674294" w:rsidRPr="000E61F0" w:rsidRDefault="00674294" w:rsidP="00037359">
      <w:pPr>
        <w:keepNext/>
        <w:keepLines/>
        <w:spacing w:line="240" w:lineRule="auto"/>
        <w:ind w:left="567" w:hanging="567"/>
        <w:outlineLvl w:val="0"/>
        <w:rPr>
          <w:bCs/>
          <w:szCs w:val="22"/>
          <w:lang w:val="ru-RU"/>
        </w:rPr>
      </w:pPr>
    </w:p>
    <w:p w14:paraId="4C75248C" w14:textId="77777777" w:rsidR="00674294" w:rsidRPr="000E61F0" w:rsidRDefault="0023571D" w:rsidP="00037359">
      <w:pPr>
        <w:keepNext/>
        <w:numPr>
          <w:ilvl w:val="12"/>
          <w:numId w:val="0"/>
        </w:numPr>
        <w:spacing w:line="240" w:lineRule="auto"/>
        <w:ind w:right="-2"/>
        <w:rPr>
          <w:u w:val="single"/>
          <w:lang w:val="ru-RU"/>
        </w:rPr>
      </w:pPr>
      <w:r w:rsidRPr="000E61F0">
        <w:rPr>
          <w:u w:val="single"/>
          <w:lang w:val="ru-RU"/>
        </w:rPr>
        <w:t>Абсорбция</w:t>
      </w:r>
    </w:p>
    <w:p w14:paraId="4507FECD" w14:textId="77777777" w:rsidR="007715E6" w:rsidRPr="000E61F0" w:rsidRDefault="007715E6" w:rsidP="00037359">
      <w:pPr>
        <w:keepNext/>
        <w:tabs>
          <w:tab w:val="clear" w:pos="567"/>
        </w:tabs>
        <w:spacing w:line="240" w:lineRule="auto"/>
        <w:rPr>
          <w:rFonts w:eastAsia="MS Mincho"/>
          <w:color w:val="000000"/>
          <w:szCs w:val="22"/>
          <w:lang w:val="ru-RU" w:eastAsia="ja-JP"/>
        </w:rPr>
      </w:pPr>
    </w:p>
    <w:p w14:paraId="5EC6E68C" w14:textId="77777777" w:rsidR="007A7705" w:rsidRPr="000E61F0" w:rsidRDefault="0023571D" w:rsidP="00037359">
      <w:pPr>
        <w:keepNext/>
        <w:tabs>
          <w:tab w:val="clear" w:pos="567"/>
        </w:tabs>
        <w:spacing w:line="240" w:lineRule="auto"/>
        <w:rPr>
          <w:rFonts w:eastAsia="MS Mincho"/>
          <w:color w:val="000000"/>
          <w:szCs w:val="22"/>
          <w:lang w:val="ru-RU" w:eastAsia="ja-JP"/>
        </w:rPr>
      </w:pPr>
      <w:r w:rsidRPr="000E61F0">
        <w:rPr>
          <w:rFonts w:eastAsia="MS Mincho"/>
          <w:color w:val="000000"/>
          <w:szCs w:val="22"/>
          <w:lang w:val="ru-RU" w:eastAsia="ja-JP"/>
        </w:rPr>
        <w:t>След многократн</w:t>
      </w:r>
      <w:r w:rsidR="0087186D" w:rsidRPr="000E61F0">
        <w:rPr>
          <w:rFonts w:eastAsia="MS Mincho"/>
          <w:color w:val="000000"/>
          <w:szCs w:val="22"/>
          <w:lang w:val="ru-RU" w:eastAsia="ja-JP"/>
        </w:rPr>
        <w:t>о</w:t>
      </w:r>
      <w:r w:rsidRPr="000E61F0">
        <w:rPr>
          <w:rFonts w:eastAsia="MS Mincho"/>
          <w:color w:val="000000"/>
          <w:szCs w:val="22"/>
          <w:lang w:val="ru-RU" w:eastAsia="ja-JP"/>
        </w:rPr>
        <w:t xml:space="preserve"> пероралн</w:t>
      </w:r>
      <w:r w:rsidR="0087186D" w:rsidRPr="000E61F0">
        <w:rPr>
          <w:rFonts w:eastAsia="MS Mincho"/>
          <w:color w:val="000000"/>
          <w:szCs w:val="22"/>
          <w:lang w:val="ru-RU" w:eastAsia="ja-JP"/>
        </w:rPr>
        <w:t>о</w:t>
      </w:r>
      <w:r w:rsidRPr="000E61F0">
        <w:rPr>
          <w:rFonts w:eastAsia="MS Mincho"/>
          <w:color w:val="000000"/>
          <w:szCs w:val="22"/>
          <w:lang w:val="ru-RU" w:eastAsia="ja-JP"/>
        </w:rPr>
        <w:t xml:space="preserve"> приложени</w:t>
      </w:r>
      <w:r w:rsidR="0087186D" w:rsidRPr="000E61F0">
        <w:rPr>
          <w:rFonts w:eastAsia="MS Mincho"/>
          <w:color w:val="000000"/>
          <w:szCs w:val="22"/>
          <w:lang w:val="ru-RU" w:eastAsia="ja-JP"/>
        </w:rPr>
        <w:t>е</w:t>
      </w:r>
      <w:r w:rsidRPr="000E61F0">
        <w:rPr>
          <w:rFonts w:eastAsia="MS Mincho"/>
          <w:color w:val="000000"/>
          <w:szCs w:val="22"/>
          <w:lang w:val="ru-RU" w:eastAsia="ja-JP"/>
        </w:rPr>
        <w:t xml:space="preserve"> максимална плазмена концентрация на венетоклакс се постига 5 до 8 часа </w:t>
      </w:r>
      <w:r w:rsidR="00DC4411" w:rsidRPr="000E61F0">
        <w:rPr>
          <w:rFonts w:eastAsia="MS Mincho"/>
          <w:color w:val="000000"/>
          <w:szCs w:val="22"/>
          <w:lang w:val="ru-RU" w:eastAsia="ja-JP"/>
        </w:rPr>
        <w:t>след приема</w:t>
      </w:r>
      <w:r w:rsidRPr="000E61F0">
        <w:rPr>
          <w:rFonts w:eastAsia="MS Mincho"/>
          <w:color w:val="000000"/>
          <w:szCs w:val="22"/>
          <w:lang w:val="ru-RU" w:eastAsia="ja-JP"/>
        </w:rPr>
        <w:t xml:space="preserve">. </w:t>
      </w:r>
      <w:r w:rsidRPr="00037359">
        <w:rPr>
          <w:rFonts w:eastAsia="MS Mincho"/>
          <w:color w:val="000000"/>
          <w:szCs w:val="22"/>
          <w:lang w:eastAsia="ja-JP"/>
        </w:rPr>
        <w:t>AUC</w:t>
      </w:r>
      <w:r w:rsidRPr="000E61F0">
        <w:rPr>
          <w:rFonts w:eastAsia="MS Mincho"/>
          <w:color w:val="000000"/>
          <w:szCs w:val="22"/>
          <w:lang w:val="ru-RU" w:eastAsia="ja-JP"/>
        </w:rPr>
        <w:t xml:space="preserve"> </w:t>
      </w:r>
      <w:r w:rsidR="0087186D" w:rsidRPr="000E61F0">
        <w:rPr>
          <w:rFonts w:eastAsia="MS Mincho"/>
          <w:color w:val="000000"/>
          <w:szCs w:val="22"/>
          <w:lang w:val="ru-RU" w:eastAsia="ja-JP"/>
        </w:rPr>
        <w:t>н</w:t>
      </w:r>
      <w:r w:rsidRPr="000E61F0">
        <w:rPr>
          <w:rFonts w:eastAsia="MS Mincho"/>
          <w:color w:val="000000"/>
          <w:szCs w:val="22"/>
          <w:lang w:val="ru-RU" w:eastAsia="ja-JP"/>
        </w:rPr>
        <w:t xml:space="preserve">а венетоклакс </w:t>
      </w:r>
      <w:r w:rsidR="0087186D" w:rsidRPr="000E61F0">
        <w:rPr>
          <w:rFonts w:eastAsia="MS Mincho"/>
          <w:color w:val="000000"/>
          <w:szCs w:val="22"/>
          <w:lang w:val="ru-RU" w:eastAsia="ja-JP"/>
        </w:rPr>
        <w:t xml:space="preserve">в стационарно състояние </w:t>
      </w:r>
      <w:r w:rsidRPr="000E61F0">
        <w:rPr>
          <w:rFonts w:eastAsia="MS Mincho"/>
          <w:color w:val="000000"/>
          <w:szCs w:val="22"/>
          <w:lang w:val="ru-RU" w:eastAsia="ja-JP"/>
        </w:rPr>
        <w:t>се увеличава пропорционално в дозовия интервал от 150</w:t>
      </w:r>
      <w:r w:rsidR="00971921" w:rsidRPr="000E61F0">
        <w:rPr>
          <w:rFonts w:eastAsia="MS Mincho"/>
          <w:color w:val="000000"/>
          <w:szCs w:val="22"/>
          <w:lang w:val="ru-RU" w:eastAsia="ja-JP"/>
        </w:rPr>
        <w:t>-</w:t>
      </w:r>
      <w:r w:rsidRPr="000E61F0">
        <w:rPr>
          <w:rFonts w:eastAsia="MS Mincho"/>
          <w:color w:val="000000"/>
          <w:szCs w:val="22"/>
          <w:lang w:val="ru-RU" w:eastAsia="ja-JP"/>
        </w:rPr>
        <w:t>800</w:t>
      </w:r>
      <w:r w:rsidR="00246E25" w:rsidRPr="00037359">
        <w:rPr>
          <w:rFonts w:eastAsia="MS Mincho"/>
          <w:color w:val="000000"/>
          <w:szCs w:val="22"/>
          <w:lang w:eastAsia="ja-JP"/>
        </w:rPr>
        <w:t> </w:t>
      </w:r>
      <w:r w:rsidRPr="00037359">
        <w:rPr>
          <w:rFonts w:eastAsia="MS Mincho"/>
          <w:color w:val="000000"/>
          <w:szCs w:val="22"/>
          <w:lang w:eastAsia="ja-JP"/>
        </w:rPr>
        <w:t>mg</w:t>
      </w:r>
      <w:r w:rsidRPr="000E61F0">
        <w:rPr>
          <w:rFonts w:eastAsia="MS Mincho"/>
          <w:color w:val="000000"/>
          <w:szCs w:val="22"/>
          <w:lang w:val="ru-RU" w:eastAsia="ja-JP"/>
        </w:rPr>
        <w:t>. В условия на бедна на мазнини храна средн</w:t>
      </w:r>
      <w:r w:rsidR="00800F88" w:rsidRPr="000E61F0">
        <w:rPr>
          <w:rFonts w:eastAsia="MS Mincho"/>
          <w:color w:val="000000"/>
          <w:szCs w:val="22"/>
          <w:lang w:val="ru-RU" w:eastAsia="ja-JP"/>
        </w:rPr>
        <w:t>ата</w:t>
      </w:r>
      <w:r w:rsidRPr="000E61F0">
        <w:rPr>
          <w:rFonts w:eastAsia="MS Mincho"/>
          <w:color w:val="000000"/>
          <w:szCs w:val="22"/>
          <w:lang w:val="ru-RU" w:eastAsia="ja-JP"/>
        </w:rPr>
        <w:t xml:space="preserve"> (±</w:t>
      </w:r>
      <w:r w:rsidR="002114B3" w:rsidRPr="00037359">
        <w:rPr>
          <w:rFonts w:eastAsia="MS Mincho"/>
          <w:color w:val="000000"/>
          <w:szCs w:val="22"/>
          <w:lang w:eastAsia="ja-JP"/>
        </w:rPr>
        <w:t> </w:t>
      </w:r>
      <w:r w:rsidRPr="000E61F0">
        <w:rPr>
          <w:rFonts w:eastAsia="MS Mincho"/>
          <w:color w:val="000000"/>
          <w:szCs w:val="22"/>
          <w:lang w:val="ru-RU" w:eastAsia="ja-JP"/>
        </w:rPr>
        <w:t xml:space="preserve">стандартно отклонение) </w:t>
      </w:r>
      <w:r w:rsidR="00800F88" w:rsidRPr="00037359">
        <w:rPr>
          <w:rFonts w:eastAsia="MS Mincho"/>
          <w:color w:val="000000"/>
          <w:szCs w:val="22"/>
          <w:lang w:eastAsia="ja-JP"/>
        </w:rPr>
        <w:t>C</w:t>
      </w:r>
      <w:r w:rsidR="00800F88" w:rsidRPr="00037359">
        <w:rPr>
          <w:rFonts w:eastAsia="MS Mincho"/>
          <w:color w:val="000000"/>
          <w:szCs w:val="22"/>
          <w:vertAlign w:val="subscript"/>
          <w:lang w:eastAsia="ja-JP"/>
        </w:rPr>
        <w:t>max</w:t>
      </w:r>
      <w:r w:rsidR="00800F88" w:rsidRPr="000E61F0">
        <w:rPr>
          <w:rFonts w:eastAsia="MS Mincho"/>
          <w:color w:val="000000"/>
          <w:szCs w:val="22"/>
          <w:lang w:val="ru-RU" w:eastAsia="ja-JP"/>
        </w:rPr>
        <w:t xml:space="preserve"> </w:t>
      </w:r>
      <w:r w:rsidR="002114B3" w:rsidRPr="000E61F0">
        <w:rPr>
          <w:rFonts w:eastAsia="MS Mincho"/>
          <w:color w:val="000000"/>
          <w:szCs w:val="22"/>
          <w:lang w:val="ru-RU" w:eastAsia="ja-JP"/>
        </w:rPr>
        <w:t xml:space="preserve">на венетоклакс </w:t>
      </w:r>
      <w:r w:rsidR="00800F88" w:rsidRPr="000E61F0">
        <w:rPr>
          <w:rFonts w:eastAsia="MS Mincho"/>
          <w:color w:val="000000"/>
          <w:szCs w:val="22"/>
          <w:lang w:val="ru-RU" w:eastAsia="ja-JP"/>
        </w:rPr>
        <w:t>в стационарно</w:t>
      </w:r>
      <w:r w:rsidRPr="000E61F0">
        <w:rPr>
          <w:rFonts w:eastAsia="MS Mincho"/>
          <w:color w:val="000000"/>
          <w:szCs w:val="22"/>
          <w:lang w:val="ru-RU" w:eastAsia="ja-JP"/>
        </w:rPr>
        <w:t xml:space="preserve"> състояние е 2,1</w:t>
      </w:r>
      <w:r w:rsidR="00246E25" w:rsidRPr="00037359">
        <w:rPr>
          <w:rFonts w:eastAsia="MS Mincho"/>
          <w:color w:val="000000"/>
          <w:szCs w:val="22"/>
          <w:lang w:eastAsia="ja-JP"/>
        </w:rPr>
        <w:t> </w:t>
      </w:r>
      <w:r w:rsidRPr="000E61F0">
        <w:rPr>
          <w:rFonts w:eastAsia="MS Mincho"/>
          <w:color w:val="000000"/>
          <w:szCs w:val="22"/>
          <w:lang w:val="ru-RU" w:eastAsia="ja-JP"/>
        </w:rPr>
        <w:t>±</w:t>
      </w:r>
      <w:r w:rsidR="00246E25" w:rsidRPr="00037359">
        <w:rPr>
          <w:rFonts w:eastAsia="MS Mincho"/>
          <w:color w:val="000000"/>
          <w:szCs w:val="22"/>
          <w:lang w:eastAsia="ja-JP"/>
        </w:rPr>
        <w:t> </w:t>
      </w:r>
      <w:r w:rsidRPr="000E61F0">
        <w:rPr>
          <w:rFonts w:eastAsia="MS Mincho"/>
          <w:color w:val="000000"/>
          <w:szCs w:val="22"/>
          <w:lang w:val="ru-RU" w:eastAsia="ja-JP"/>
        </w:rPr>
        <w:t>1</w:t>
      </w:r>
      <w:r w:rsidR="00246E25" w:rsidRPr="000E61F0">
        <w:rPr>
          <w:rFonts w:eastAsia="MS Mincho"/>
          <w:color w:val="000000"/>
          <w:szCs w:val="22"/>
          <w:lang w:val="ru-RU" w:eastAsia="ja-JP"/>
        </w:rPr>
        <w:t>,</w:t>
      </w:r>
      <w:r w:rsidRPr="000E61F0">
        <w:rPr>
          <w:rFonts w:eastAsia="MS Mincho"/>
          <w:color w:val="000000"/>
          <w:szCs w:val="22"/>
          <w:lang w:val="ru-RU" w:eastAsia="ja-JP"/>
        </w:rPr>
        <w:t>1</w:t>
      </w:r>
      <w:r w:rsidR="00246E25" w:rsidRPr="00037359">
        <w:rPr>
          <w:rFonts w:eastAsia="MS Mincho"/>
          <w:color w:val="000000"/>
          <w:szCs w:val="22"/>
          <w:lang w:eastAsia="ja-JP"/>
        </w:rPr>
        <w:t> </w:t>
      </w:r>
      <w:r w:rsidR="00787F08" w:rsidRPr="00037359">
        <w:rPr>
          <w:lang w:val="ru-RU"/>
        </w:rPr>
        <w:t>µ</w:t>
      </w:r>
      <w:r w:rsidR="0065513D" w:rsidRPr="00037359">
        <w:rPr>
          <w:rFonts w:eastAsia="MS Mincho"/>
          <w:color w:val="000000"/>
          <w:szCs w:val="22"/>
          <w:lang w:val="en-US" w:eastAsia="ja-JP"/>
        </w:rPr>
        <w:t>g</w:t>
      </w:r>
      <w:r w:rsidRPr="000E61F0">
        <w:rPr>
          <w:rFonts w:eastAsia="MS Mincho"/>
          <w:color w:val="000000"/>
          <w:szCs w:val="22"/>
          <w:lang w:val="ru-RU" w:eastAsia="ja-JP"/>
        </w:rPr>
        <w:t>/</w:t>
      </w:r>
      <w:r w:rsidRPr="00037359">
        <w:rPr>
          <w:rFonts w:eastAsia="MS Mincho"/>
          <w:color w:val="000000"/>
          <w:szCs w:val="22"/>
          <w:lang w:eastAsia="ja-JP"/>
        </w:rPr>
        <w:t>m</w:t>
      </w:r>
      <w:r w:rsidR="0065742A" w:rsidRPr="00037359">
        <w:rPr>
          <w:rFonts w:eastAsia="MS Mincho"/>
          <w:color w:val="000000"/>
          <w:szCs w:val="22"/>
          <w:lang w:eastAsia="ja-JP"/>
        </w:rPr>
        <w:t>l</w:t>
      </w:r>
      <w:r w:rsidRPr="000E61F0">
        <w:rPr>
          <w:rFonts w:eastAsia="MS Mincho"/>
          <w:color w:val="000000"/>
          <w:szCs w:val="22"/>
          <w:lang w:val="ru-RU" w:eastAsia="ja-JP"/>
        </w:rPr>
        <w:t xml:space="preserve">, а </w:t>
      </w:r>
      <w:r w:rsidR="00246E25" w:rsidRPr="00037359">
        <w:rPr>
          <w:rFonts w:eastAsia="MS Mincho"/>
          <w:color w:val="000000"/>
          <w:szCs w:val="22"/>
          <w:lang w:eastAsia="ja-JP"/>
        </w:rPr>
        <w:t>AUC</w:t>
      </w:r>
      <w:r w:rsidR="00246E25" w:rsidRPr="000E61F0">
        <w:rPr>
          <w:rFonts w:eastAsia="MS Mincho"/>
          <w:color w:val="000000"/>
          <w:szCs w:val="22"/>
          <w:vertAlign w:val="subscript"/>
          <w:lang w:val="ru-RU" w:eastAsia="ja-JP"/>
        </w:rPr>
        <w:t>24</w:t>
      </w:r>
      <w:r w:rsidRPr="000E61F0">
        <w:rPr>
          <w:rFonts w:eastAsia="MS Mincho"/>
          <w:color w:val="000000"/>
          <w:szCs w:val="22"/>
          <w:lang w:val="ru-RU" w:eastAsia="ja-JP"/>
        </w:rPr>
        <w:t xml:space="preserve"> е 32</w:t>
      </w:r>
      <w:r w:rsidR="00246E25" w:rsidRPr="000E61F0">
        <w:rPr>
          <w:rFonts w:eastAsia="MS Mincho"/>
          <w:color w:val="000000"/>
          <w:szCs w:val="22"/>
          <w:lang w:val="ru-RU" w:eastAsia="ja-JP"/>
        </w:rPr>
        <w:t>,</w:t>
      </w:r>
      <w:r w:rsidRPr="000E61F0">
        <w:rPr>
          <w:rFonts w:eastAsia="MS Mincho"/>
          <w:color w:val="000000"/>
          <w:szCs w:val="22"/>
          <w:lang w:val="ru-RU" w:eastAsia="ja-JP"/>
        </w:rPr>
        <w:t>8</w:t>
      </w:r>
      <w:r w:rsidR="00246E25" w:rsidRPr="00037359">
        <w:rPr>
          <w:rFonts w:eastAsia="MS Mincho"/>
          <w:color w:val="000000"/>
          <w:szCs w:val="22"/>
          <w:lang w:eastAsia="ja-JP"/>
        </w:rPr>
        <w:t> </w:t>
      </w:r>
      <w:r w:rsidRPr="000E61F0">
        <w:rPr>
          <w:rFonts w:eastAsia="MS Mincho"/>
          <w:color w:val="000000"/>
          <w:szCs w:val="22"/>
          <w:lang w:val="ru-RU" w:eastAsia="ja-JP"/>
        </w:rPr>
        <w:t>±</w:t>
      </w:r>
      <w:r w:rsidR="00246E25" w:rsidRPr="00037359">
        <w:rPr>
          <w:rFonts w:eastAsia="MS Mincho"/>
          <w:color w:val="000000"/>
          <w:szCs w:val="22"/>
          <w:lang w:eastAsia="ja-JP"/>
        </w:rPr>
        <w:t> </w:t>
      </w:r>
      <w:r w:rsidRPr="000E61F0">
        <w:rPr>
          <w:rFonts w:eastAsia="MS Mincho"/>
          <w:color w:val="000000"/>
          <w:szCs w:val="22"/>
          <w:lang w:val="ru-RU" w:eastAsia="ja-JP"/>
        </w:rPr>
        <w:t>16</w:t>
      </w:r>
      <w:r w:rsidR="00246E25" w:rsidRPr="000E61F0">
        <w:rPr>
          <w:rFonts w:eastAsia="MS Mincho"/>
          <w:color w:val="000000"/>
          <w:szCs w:val="22"/>
          <w:lang w:val="ru-RU" w:eastAsia="ja-JP"/>
        </w:rPr>
        <w:t>,</w:t>
      </w:r>
      <w:r w:rsidRPr="000E61F0">
        <w:rPr>
          <w:rFonts w:eastAsia="MS Mincho"/>
          <w:color w:val="000000"/>
          <w:szCs w:val="22"/>
          <w:lang w:val="ru-RU" w:eastAsia="ja-JP"/>
        </w:rPr>
        <w:t xml:space="preserve">9 </w:t>
      </w:r>
      <w:r w:rsidR="00787F08" w:rsidRPr="00037359">
        <w:rPr>
          <w:lang w:val="ru-RU"/>
        </w:rPr>
        <w:t>µ</w:t>
      </w:r>
      <w:r w:rsidR="0065513D" w:rsidRPr="00037359">
        <w:rPr>
          <w:rFonts w:eastAsia="MS Mincho"/>
          <w:color w:val="000000"/>
          <w:szCs w:val="22"/>
          <w:lang w:val="en-US" w:eastAsia="ja-JP"/>
        </w:rPr>
        <w:t>g</w:t>
      </w:r>
      <w:r w:rsidRPr="000E61F0">
        <w:rPr>
          <w:rFonts w:eastAsia="MS Mincho"/>
          <w:color w:val="000000"/>
          <w:szCs w:val="22"/>
          <w:lang w:val="ru-RU" w:eastAsia="ja-JP"/>
        </w:rPr>
        <w:t>•</w:t>
      </w:r>
      <w:r w:rsidRPr="00037359">
        <w:rPr>
          <w:rFonts w:eastAsia="MS Mincho"/>
          <w:color w:val="000000"/>
          <w:szCs w:val="22"/>
          <w:lang w:eastAsia="ja-JP"/>
        </w:rPr>
        <w:t>h</w:t>
      </w:r>
      <w:r w:rsidRPr="000E61F0">
        <w:rPr>
          <w:rFonts w:eastAsia="MS Mincho"/>
          <w:color w:val="000000"/>
          <w:szCs w:val="22"/>
          <w:lang w:val="ru-RU" w:eastAsia="ja-JP"/>
        </w:rPr>
        <w:t>/</w:t>
      </w:r>
      <w:r w:rsidRPr="00037359">
        <w:rPr>
          <w:rFonts w:eastAsia="MS Mincho"/>
          <w:color w:val="000000"/>
          <w:szCs w:val="22"/>
          <w:lang w:eastAsia="ja-JP"/>
        </w:rPr>
        <w:t>m</w:t>
      </w:r>
      <w:r w:rsidR="0065742A" w:rsidRPr="00037359">
        <w:rPr>
          <w:rFonts w:eastAsia="MS Mincho"/>
          <w:color w:val="000000"/>
          <w:szCs w:val="22"/>
          <w:lang w:eastAsia="ja-JP"/>
        </w:rPr>
        <w:t>l</w:t>
      </w:r>
      <w:r w:rsidRPr="000E61F0">
        <w:rPr>
          <w:rFonts w:eastAsia="MS Mincho"/>
          <w:color w:val="000000"/>
          <w:szCs w:val="22"/>
          <w:lang w:val="ru-RU" w:eastAsia="ja-JP"/>
        </w:rPr>
        <w:t xml:space="preserve"> при доз</w:t>
      </w:r>
      <w:r w:rsidR="00246E25" w:rsidRPr="000E61F0">
        <w:rPr>
          <w:rFonts w:eastAsia="MS Mincho"/>
          <w:color w:val="000000"/>
          <w:szCs w:val="22"/>
          <w:lang w:val="ru-RU" w:eastAsia="ja-JP"/>
        </w:rPr>
        <w:t>а</w:t>
      </w:r>
      <w:r w:rsidRPr="000E61F0">
        <w:rPr>
          <w:rFonts w:eastAsia="MS Mincho"/>
          <w:color w:val="000000"/>
          <w:szCs w:val="22"/>
          <w:lang w:val="ru-RU" w:eastAsia="ja-JP"/>
        </w:rPr>
        <w:t xml:space="preserve"> 400</w:t>
      </w:r>
      <w:r w:rsidR="00246E25" w:rsidRPr="00037359">
        <w:rPr>
          <w:rFonts w:eastAsia="MS Mincho"/>
          <w:color w:val="000000"/>
          <w:szCs w:val="22"/>
          <w:lang w:eastAsia="ja-JP"/>
        </w:rPr>
        <w:t> </w:t>
      </w:r>
      <w:r w:rsidRPr="00037359">
        <w:rPr>
          <w:rFonts w:eastAsia="MS Mincho"/>
          <w:color w:val="000000"/>
          <w:szCs w:val="22"/>
          <w:lang w:eastAsia="ja-JP"/>
        </w:rPr>
        <w:t>mg</w:t>
      </w:r>
      <w:r w:rsidRPr="000E61F0">
        <w:rPr>
          <w:rFonts w:eastAsia="MS Mincho"/>
          <w:color w:val="000000"/>
          <w:szCs w:val="22"/>
          <w:lang w:val="ru-RU" w:eastAsia="ja-JP"/>
        </w:rPr>
        <w:t xml:space="preserve"> веднъж дневно.</w:t>
      </w:r>
    </w:p>
    <w:p w14:paraId="0F876E2A" w14:textId="77777777" w:rsidR="00674294" w:rsidRPr="000E61F0" w:rsidRDefault="00674294" w:rsidP="00037359">
      <w:pPr>
        <w:tabs>
          <w:tab w:val="clear" w:pos="567"/>
        </w:tabs>
        <w:spacing w:line="240" w:lineRule="auto"/>
        <w:rPr>
          <w:rFonts w:eastAsia="MS Mincho"/>
          <w:color w:val="000000"/>
          <w:szCs w:val="22"/>
          <w:lang w:val="ru-RU" w:eastAsia="ja-JP"/>
        </w:rPr>
      </w:pPr>
    </w:p>
    <w:p w14:paraId="599A0AE9" w14:textId="77777777" w:rsidR="00674294" w:rsidRPr="000E61F0" w:rsidRDefault="0023571D" w:rsidP="00037359">
      <w:pPr>
        <w:keepNext/>
        <w:tabs>
          <w:tab w:val="clear" w:pos="567"/>
        </w:tabs>
        <w:spacing w:line="240" w:lineRule="auto"/>
        <w:rPr>
          <w:rFonts w:eastAsia="MS Mincho"/>
          <w:i/>
          <w:color w:val="000000"/>
          <w:szCs w:val="22"/>
          <w:u w:val="single"/>
          <w:lang w:val="ru-RU" w:eastAsia="ja-JP"/>
        </w:rPr>
      </w:pPr>
      <w:r w:rsidRPr="000E61F0">
        <w:rPr>
          <w:rFonts w:eastAsia="MS Mincho"/>
          <w:i/>
          <w:color w:val="000000"/>
          <w:szCs w:val="22"/>
          <w:u w:val="single"/>
          <w:lang w:val="ru-RU" w:eastAsia="ja-JP"/>
        </w:rPr>
        <w:lastRenderedPageBreak/>
        <w:t xml:space="preserve">Ефект </w:t>
      </w:r>
      <w:r w:rsidR="002114B3" w:rsidRPr="000E61F0">
        <w:rPr>
          <w:rFonts w:eastAsia="MS Mincho"/>
          <w:i/>
          <w:color w:val="000000"/>
          <w:szCs w:val="22"/>
          <w:u w:val="single"/>
          <w:lang w:val="ru-RU" w:eastAsia="ja-JP"/>
        </w:rPr>
        <w:t>на</w:t>
      </w:r>
      <w:r w:rsidRPr="000E61F0">
        <w:rPr>
          <w:rFonts w:eastAsia="MS Mincho"/>
          <w:i/>
          <w:color w:val="000000"/>
          <w:szCs w:val="22"/>
          <w:u w:val="single"/>
          <w:lang w:val="ru-RU" w:eastAsia="ja-JP"/>
        </w:rPr>
        <w:t xml:space="preserve"> храна</w:t>
      </w:r>
      <w:r w:rsidR="002114B3" w:rsidRPr="000E61F0">
        <w:rPr>
          <w:rFonts w:eastAsia="MS Mincho"/>
          <w:i/>
          <w:color w:val="000000"/>
          <w:szCs w:val="22"/>
          <w:u w:val="single"/>
          <w:lang w:val="ru-RU" w:eastAsia="ja-JP"/>
        </w:rPr>
        <w:t>та</w:t>
      </w:r>
    </w:p>
    <w:p w14:paraId="05A17BB1" w14:textId="77777777" w:rsidR="00756B0E" w:rsidRPr="000E61F0" w:rsidRDefault="00756B0E" w:rsidP="00037359">
      <w:pPr>
        <w:keepNext/>
        <w:tabs>
          <w:tab w:val="clear" w:pos="567"/>
        </w:tabs>
        <w:spacing w:line="240" w:lineRule="auto"/>
        <w:rPr>
          <w:rFonts w:eastAsia="MS Mincho"/>
          <w:i/>
          <w:color w:val="000000"/>
          <w:szCs w:val="22"/>
          <w:u w:val="single"/>
          <w:lang w:val="ru-RU" w:eastAsia="ja-JP"/>
        </w:rPr>
      </w:pPr>
    </w:p>
    <w:p w14:paraId="1F12F01F" w14:textId="77777777" w:rsidR="00674294" w:rsidRPr="000E61F0" w:rsidRDefault="0023571D" w:rsidP="00037359">
      <w:pPr>
        <w:keepNext/>
        <w:tabs>
          <w:tab w:val="clear" w:pos="567"/>
        </w:tabs>
        <w:spacing w:line="240" w:lineRule="auto"/>
        <w:rPr>
          <w:rFonts w:eastAsia="MS Mincho"/>
          <w:color w:val="000000"/>
          <w:szCs w:val="22"/>
          <w:lang w:val="ru-RU" w:eastAsia="ja-JP"/>
        </w:rPr>
      </w:pPr>
      <w:r w:rsidRPr="000E61F0">
        <w:rPr>
          <w:rFonts w:eastAsia="MS Mincho"/>
          <w:color w:val="000000"/>
          <w:szCs w:val="22"/>
          <w:lang w:val="ru-RU" w:eastAsia="ja-JP"/>
        </w:rPr>
        <w:t>Употребата на храна с ниско съдържание на мазнини повишава концентрацията на венетоклакс с приблизително 3,4 пъти, а тази на богата на мазнини храна увеличава концентрацията на венетоклакс от 5,1 до 5,3 пъти в сравнение с приема на гладно. Препоръч</w:t>
      </w:r>
      <w:r w:rsidR="00246E25" w:rsidRPr="000E61F0">
        <w:rPr>
          <w:rFonts w:eastAsia="MS Mincho"/>
          <w:color w:val="000000"/>
          <w:szCs w:val="22"/>
          <w:lang w:val="ru-RU" w:eastAsia="ja-JP"/>
        </w:rPr>
        <w:t>ва се</w:t>
      </w:r>
      <w:r w:rsidRPr="000E61F0">
        <w:rPr>
          <w:rFonts w:eastAsia="MS Mincho"/>
          <w:color w:val="000000"/>
          <w:szCs w:val="22"/>
          <w:lang w:val="ru-RU" w:eastAsia="ja-JP"/>
        </w:rPr>
        <w:t xml:space="preserve"> венетоклакс да се приема с храна (вж. точка 4.2). </w:t>
      </w:r>
    </w:p>
    <w:p w14:paraId="34929F4B" w14:textId="77777777" w:rsidR="00674294" w:rsidRPr="000E61F0" w:rsidRDefault="00674294" w:rsidP="00037359">
      <w:pPr>
        <w:numPr>
          <w:ilvl w:val="12"/>
          <w:numId w:val="0"/>
        </w:numPr>
        <w:spacing w:line="240" w:lineRule="auto"/>
        <w:ind w:right="-2"/>
        <w:rPr>
          <w:u w:val="single"/>
          <w:lang w:val="ru-RU"/>
        </w:rPr>
      </w:pPr>
    </w:p>
    <w:p w14:paraId="77F5C567" w14:textId="77777777" w:rsidR="00674294" w:rsidRPr="000E61F0" w:rsidRDefault="0023571D" w:rsidP="00037359">
      <w:pPr>
        <w:numPr>
          <w:ilvl w:val="12"/>
          <w:numId w:val="0"/>
        </w:numPr>
        <w:spacing w:line="240" w:lineRule="auto"/>
        <w:ind w:right="-2"/>
        <w:rPr>
          <w:u w:val="single"/>
          <w:lang w:val="ru-RU"/>
        </w:rPr>
      </w:pPr>
      <w:r w:rsidRPr="000E61F0">
        <w:rPr>
          <w:u w:val="single"/>
          <w:lang w:val="ru-RU"/>
        </w:rPr>
        <w:t>Разпределение</w:t>
      </w:r>
    </w:p>
    <w:p w14:paraId="2AA2F35C" w14:textId="77777777" w:rsidR="00674294" w:rsidRPr="000E61F0" w:rsidRDefault="00674294" w:rsidP="00037359">
      <w:pPr>
        <w:numPr>
          <w:ilvl w:val="12"/>
          <w:numId w:val="0"/>
        </w:numPr>
        <w:spacing w:line="240" w:lineRule="auto"/>
        <w:ind w:right="-2"/>
        <w:rPr>
          <w:u w:val="single"/>
          <w:lang w:val="ru-RU"/>
        </w:rPr>
      </w:pPr>
    </w:p>
    <w:p w14:paraId="485EDC79" w14:textId="77777777" w:rsidR="00674294" w:rsidRPr="000E61F0" w:rsidRDefault="0023571D" w:rsidP="00037359">
      <w:pPr>
        <w:numPr>
          <w:ilvl w:val="12"/>
          <w:numId w:val="0"/>
        </w:numPr>
        <w:spacing w:line="240" w:lineRule="auto"/>
        <w:ind w:right="-2"/>
        <w:rPr>
          <w:lang w:val="ru-RU"/>
        </w:rPr>
      </w:pPr>
      <w:r w:rsidRPr="000E61F0">
        <w:rPr>
          <w:lang w:val="ru-RU"/>
        </w:rPr>
        <w:t xml:space="preserve">Венетоклакс се свързва във висока степен с плазмените протеини, като несвързаната фракция в плазмата </w:t>
      </w:r>
      <w:r w:rsidR="00DC4411" w:rsidRPr="000E61F0">
        <w:rPr>
          <w:lang w:val="ru-RU"/>
        </w:rPr>
        <w:t xml:space="preserve">е </w:t>
      </w:r>
      <w:r w:rsidRPr="000E61F0">
        <w:rPr>
          <w:lang w:val="ru-RU"/>
        </w:rPr>
        <w:t xml:space="preserve">&lt; 0,01 в диапазон </w:t>
      </w:r>
      <w:r w:rsidR="00246E25" w:rsidRPr="000E61F0">
        <w:rPr>
          <w:lang w:val="ru-RU"/>
        </w:rPr>
        <w:t xml:space="preserve">на </w:t>
      </w:r>
      <w:r w:rsidRPr="000E61F0">
        <w:rPr>
          <w:lang w:val="ru-RU"/>
        </w:rPr>
        <w:t>концентрация 1-30</w:t>
      </w:r>
      <w:r w:rsidR="00246E25" w:rsidRPr="00037359">
        <w:t> </w:t>
      </w:r>
      <w:r w:rsidR="00F74675" w:rsidRPr="000E61F0">
        <w:rPr>
          <w:lang w:val="ru-RU"/>
        </w:rPr>
        <w:t>микромола</w:t>
      </w:r>
      <w:r w:rsidR="00246E25" w:rsidRPr="00037359">
        <w:t> </w:t>
      </w:r>
      <w:r w:rsidRPr="000E61F0">
        <w:rPr>
          <w:lang w:val="ru-RU"/>
        </w:rPr>
        <w:t>(0,87-26</w:t>
      </w:r>
      <w:r w:rsidR="00246E25" w:rsidRPr="00037359">
        <w:t> </w:t>
      </w:r>
      <w:r w:rsidR="00787F08" w:rsidRPr="00037359">
        <w:rPr>
          <w:lang w:val="ru-RU"/>
        </w:rPr>
        <w:t>µ</w:t>
      </w:r>
      <w:r w:rsidRPr="00037359">
        <w:t>g</w:t>
      </w:r>
      <w:r w:rsidRPr="000E61F0">
        <w:rPr>
          <w:lang w:val="ru-RU"/>
        </w:rPr>
        <w:t>/</w:t>
      </w:r>
      <w:r w:rsidRPr="00037359">
        <w:t>m</w:t>
      </w:r>
      <w:r w:rsidR="0065742A" w:rsidRPr="00037359">
        <w:t>l</w:t>
      </w:r>
      <w:r w:rsidRPr="000E61F0">
        <w:rPr>
          <w:lang w:val="ru-RU"/>
        </w:rPr>
        <w:t xml:space="preserve">). Средното съотношение кръв-плазма е 0,57. </w:t>
      </w:r>
      <w:r w:rsidR="002114B3" w:rsidRPr="000E61F0">
        <w:rPr>
          <w:lang w:val="ru-RU"/>
        </w:rPr>
        <w:t>Изчисленият з</w:t>
      </w:r>
      <w:r w:rsidRPr="000E61F0">
        <w:rPr>
          <w:lang w:val="ru-RU"/>
        </w:rPr>
        <w:t xml:space="preserve">а популацията </w:t>
      </w:r>
      <w:r w:rsidR="002114B3" w:rsidRPr="000E61F0">
        <w:rPr>
          <w:lang w:val="ru-RU"/>
        </w:rPr>
        <w:t xml:space="preserve">привиден </w:t>
      </w:r>
      <w:r w:rsidRPr="000E61F0">
        <w:rPr>
          <w:lang w:val="ru-RU"/>
        </w:rPr>
        <w:t>обем на разпределение (</w:t>
      </w:r>
      <w:r w:rsidRPr="00037359">
        <w:t>Vd</w:t>
      </w:r>
      <w:r w:rsidRPr="00037359">
        <w:rPr>
          <w:vertAlign w:val="subscript"/>
        </w:rPr>
        <w:t>ss</w:t>
      </w:r>
      <w:r w:rsidRPr="000E61F0">
        <w:rPr>
          <w:lang w:val="ru-RU"/>
        </w:rPr>
        <w:t>/</w:t>
      </w:r>
      <w:r w:rsidRPr="00037359">
        <w:t>F</w:t>
      </w:r>
      <w:r w:rsidRPr="000E61F0">
        <w:rPr>
          <w:lang w:val="ru-RU"/>
        </w:rPr>
        <w:t xml:space="preserve">) на венетоклакс варира </w:t>
      </w:r>
      <w:r w:rsidR="00EE0807" w:rsidRPr="000E61F0">
        <w:rPr>
          <w:lang w:val="ru-RU"/>
        </w:rPr>
        <w:t xml:space="preserve">при пациенти </w:t>
      </w:r>
      <w:r w:rsidRPr="000E61F0">
        <w:rPr>
          <w:lang w:val="ru-RU"/>
        </w:rPr>
        <w:t>от 256 до 321</w:t>
      </w:r>
      <w:r w:rsidR="00F256E6" w:rsidRPr="00037359">
        <w:t> l</w:t>
      </w:r>
      <w:r w:rsidR="00BD1B52" w:rsidRPr="000E61F0">
        <w:rPr>
          <w:lang w:val="ru-RU"/>
        </w:rPr>
        <w:t>.</w:t>
      </w:r>
    </w:p>
    <w:p w14:paraId="7A3CF5CE" w14:textId="77777777" w:rsidR="00674294" w:rsidRPr="000E61F0" w:rsidRDefault="00674294" w:rsidP="00037359">
      <w:pPr>
        <w:numPr>
          <w:ilvl w:val="12"/>
          <w:numId w:val="0"/>
        </w:numPr>
        <w:spacing w:line="240" w:lineRule="auto"/>
        <w:ind w:right="-2"/>
        <w:rPr>
          <w:u w:val="single"/>
          <w:lang w:val="ru-RU"/>
        </w:rPr>
      </w:pPr>
    </w:p>
    <w:p w14:paraId="0FAED69A" w14:textId="77777777" w:rsidR="00674294" w:rsidRPr="000E61F0" w:rsidRDefault="0023571D" w:rsidP="00037359">
      <w:pPr>
        <w:keepNext/>
        <w:numPr>
          <w:ilvl w:val="12"/>
          <w:numId w:val="0"/>
        </w:numPr>
        <w:spacing w:line="240" w:lineRule="auto"/>
        <w:ind w:right="-2"/>
        <w:rPr>
          <w:u w:val="single"/>
          <w:lang w:val="ru-RU"/>
        </w:rPr>
      </w:pPr>
      <w:r w:rsidRPr="000E61F0">
        <w:rPr>
          <w:u w:val="single"/>
          <w:lang w:val="ru-RU"/>
        </w:rPr>
        <w:t>Биотрансформация</w:t>
      </w:r>
    </w:p>
    <w:p w14:paraId="416B81AD" w14:textId="77777777" w:rsidR="00674294" w:rsidRPr="000E61F0" w:rsidRDefault="00674294" w:rsidP="00037359">
      <w:pPr>
        <w:keepNext/>
        <w:numPr>
          <w:ilvl w:val="12"/>
          <w:numId w:val="0"/>
        </w:numPr>
        <w:spacing w:line="240" w:lineRule="auto"/>
        <w:ind w:right="-2"/>
        <w:rPr>
          <w:u w:val="single"/>
          <w:lang w:val="ru-RU"/>
        </w:rPr>
      </w:pPr>
    </w:p>
    <w:p w14:paraId="545A985F" w14:textId="77777777" w:rsidR="00674294" w:rsidRPr="000E61F0" w:rsidRDefault="0023571D" w:rsidP="00037359">
      <w:pPr>
        <w:keepNext/>
        <w:spacing w:line="240" w:lineRule="auto"/>
        <w:rPr>
          <w:lang w:val="ru-RU"/>
        </w:rPr>
      </w:pPr>
      <w:r w:rsidRPr="00037359">
        <w:rPr>
          <w:i/>
        </w:rPr>
        <w:t>In</w:t>
      </w:r>
      <w:r w:rsidRPr="000E61F0">
        <w:rPr>
          <w:i/>
          <w:lang w:val="ru-RU"/>
        </w:rPr>
        <w:t xml:space="preserve"> </w:t>
      </w:r>
      <w:r w:rsidRPr="00037359">
        <w:rPr>
          <w:i/>
        </w:rPr>
        <w:t>vitro</w:t>
      </w:r>
      <w:r w:rsidRPr="000E61F0">
        <w:rPr>
          <w:lang w:val="ru-RU"/>
        </w:rPr>
        <w:t xml:space="preserve"> проучвания показват, че венетоклакс се метаболизира предимно </w:t>
      </w:r>
      <w:r w:rsidR="002114B3" w:rsidRPr="000E61F0">
        <w:rPr>
          <w:lang w:val="ru-RU"/>
        </w:rPr>
        <w:t>чрез</w:t>
      </w:r>
      <w:r w:rsidRPr="000E61F0">
        <w:rPr>
          <w:lang w:val="ru-RU"/>
        </w:rPr>
        <w:t xml:space="preserve"> цитохром Р450 </w:t>
      </w:r>
      <w:r w:rsidRPr="00037359">
        <w:t>CYP</w:t>
      </w:r>
      <w:r w:rsidRPr="000E61F0">
        <w:rPr>
          <w:lang w:val="ru-RU"/>
        </w:rPr>
        <w:t>3</w:t>
      </w:r>
      <w:r w:rsidRPr="00037359">
        <w:t>A</w:t>
      </w:r>
      <w:r w:rsidRPr="000E61F0">
        <w:rPr>
          <w:lang w:val="ru-RU"/>
        </w:rPr>
        <w:t xml:space="preserve">4. </w:t>
      </w:r>
      <w:r w:rsidRPr="00037359">
        <w:t>M</w:t>
      </w:r>
      <w:r w:rsidRPr="000E61F0">
        <w:rPr>
          <w:lang w:val="ru-RU"/>
        </w:rPr>
        <w:t>27 е идентифициран като основен метаболит в плазмата</w:t>
      </w:r>
      <w:r w:rsidR="002114B3" w:rsidRPr="000E61F0">
        <w:rPr>
          <w:lang w:val="ru-RU"/>
        </w:rPr>
        <w:t>,</w:t>
      </w:r>
      <w:r w:rsidRPr="000E61F0">
        <w:rPr>
          <w:lang w:val="ru-RU"/>
        </w:rPr>
        <w:t xml:space="preserve"> с инхибиторна активност срещу </w:t>
      </w:r>
      <w:r w:rsidRPr="00037359">
        <w:t>BCL</w:t>
      </w:r>
      <w:r w:rsidRPr="000E61F0">
        <w:rPr>
          <w:lang w:val="ru-RU"/>
        </w:rPr>
        <w:t xml:space="preserve">-2 поне 58 пъти по-ниска от </w:t>
      </w:r>
      <w:r w:rsidR="002114B3" w:rsidRPr="000E61F0">
        <w:rPr>
          <w:lang w:val="ru-RU"/>
        </w:rPr>
        <w:t xml:space="preserve">тази на </w:t>
      </w:r>
      <w:r w:rsidRPr="000E61F0">
        <w:rPr>
          <w:lang w:val="ru-RU"/>
        </w:rPr>
        <w:t xml:space="preserve">венетоклакс </w:t>
      </w:r>
      <w:r w:rsidRPr="00037359">
        <w:rPr>
          <w:i/>
        </w:rPr>
        <w:t>in</w:t>
      </w:r>
      <w:r w:rsidRPr="000E61F0">
        <w:rPr>
          <w:i/>
          <w:lang w:val="ru-RU"/>
        </w:rPr>
        <w:t xml:space="preserve"> </w:t>
      </w:r>
      <w:r w:rsidRPr="00037359">
        <w:rPr>
          <w:i/>
        </w:rPr>
        <w:t>vitro</w:t>
      </w:r>
      <w:r w:rsidR="00977ADB" w:rsidRPr="000E61F0">
        <w:rPr>
          <w:lang w:val="ru-RU"/>
        </w:rPr>
        <w:t>.</w:t>
      </w:r>
    </w:p>
    <w:p w14:paraId="32945C24" w14:textId="77777777" w:rsidR="00296E2B" w:rsidRPr="000E61F0" w:rsidRDefault="00296E2B" w:rsidP="00037359">
      <w:pPr>
        <w:spacing w:line="240" w:lineRule="auto"/>
        <w:rPr>
          <w:lang w:val="ru-RU"/>
        </w:rPr>
      </w:pPr>
    </w:p>
    <w:p w14:paraId="009F8C93" w14:textId="77777777" w:rsidR="00296E2B" w:rsidRPr="000E61F0" w:rsidRDefault="0023571D" w:rsidP="00037359">
      <w:pPr>
        <w:keepNext/>
        <w:spacing w:line="240" w:lineRule="auto"/>
        <w:rPr>
          <w:i/>
          <w:u w:val="single"/>
          <w:lang w:val="ru-RU"/>
        </w:rPr>
      </w:pPr>
      <w:r w:rsidRPr="00037359">
        <w:rPr>
          <w:i/>
          <w:u w:val="single"/>
        </w:rPr>
        <w:t>In</w:t>
      </w:r>
      <w:r w:rsidRPr="000E61F0">
        <w:rPr>
          <w:i/>
          <w:u w:val="single"/>
          <w:lang w:val="ru-RU"/>
        </w:rPr>
        <w:t xml:space="preserve"> </w:t>
      </w:r>
      <w:r w:rsidRPr="00037359">
        <w:rPr>
          <w:i/>
          <w:u w:val="single"/>
        </w:rPr>
        <w:t>vitro</w:t>
      </w:r>
      <w:r w:rsidRPr="000E61F0">
        <w:rPr>
          <w:i/>
          <w:u w:val="single"/>
          <w:lang w:val="ru-RU"/>
        </w:rPr>
        <w:t xml:space="preserve"> </w:t>
      </w:r>
      <w:r w:rsidR="00A110C7" w:rsidRPr="000E61F0">
        <w:rPr>
          <w:i/>
          <w:u w:val="single"/>
          <w:lang w:val="ru-RU"/>
        </w:rPr>
        <w:t>проучвания за взаимодействия</w:t>
      </w:r>
    </w:p>
    <w:p w14:paraId="03E09F6D" w14:textId="77777777" w:rsidR="00C23AEE" w:rsidRPr="000E61F0" w:rsidRDefault="00C23AEE" w:rsidP="00037359">
      <w:pPr>
        <w:keepNext/>
        <w:spacing w:line="240" w:lineRule="auto"/>
        <w:rPr>
          <w:i/>
          <w:u w:val="single"/>
          <w:lang w:val="ru-RU"/>
        </w:rPr>
      </w:pPr>
    </w:p>
    <w:p w14:paraId="5B50B8AB" w14:textId="77777777" w:rsidR="00A110C7" w:rsidRPr="000E61F0" w:rsidRDefault="0023571D" w:rsidP="00037359">
      <w:pPr>
        <w:keepNext/>
        <w:tabs>
          <w:tab w:val="clear" w:pos="567"/>
          <w:tab w:val="left" w:pos="0"/>
        </w:tabs>
        <w:spacing w:line="240" w:lineRule="auto"/>
        <w:rPr>
          <w:i/>
          <w:lang w:val="ru-RU"/>
        </w:rPr>
      </w:pPr>
      <w:r w:rsidRPr="000E61F0">
        <w:rPr>
          <w:i/>
          <w:lang w:val="ru-RU"/>
        </w:rPr>
        <w:t xml:space="preserve">Едновременно приложение със субстрати на </w:t>
      </w:r>
      <w:r w:rsidRPr="00037359">
        <w:rPr>
          <w:i/>
        </w:rPr>
        <w:t>CYP</w:t>
      </w:r>
      <w:r w:rsidRPr="000E61F0">
        <w:rPr>
          <w:i/>
          <w:lang w:val="ru-RU"/>
        </w:rPr>
        <w:t xml:space="preserve"> и </w:t>
      </w:r>
      <w:r w:rsidRPr="00037359">
        <w:rPr>
          <w:i/>
        </w:rPr>
        <w:t>UGT</w:t>
      </w:r>
    </w:p>
    <w:p w14:paraId="42C95391" w14:textId="77777777" w:rsidR="00EA5D22" w:rsidRPr="000E61F0" w:rsidRDefault="00EA5D22" w:rsidP="00037359">
      <w:pPr>
        <w:keepNext/>
        <w:tabs>
          <w:tab w:val="clear" w:pos="567"/>
          <w:tab w:val="left" w:pos="0"/>
        </w:tabs>
        <w:spacing w:line="240" w:lineRule="auto"/>
        <w:rPr>
          <w:i/>
          <w:lang w:val="ru-RU"/>
        </w:rPr>
      </w:pPr>
    </w:p>
    <w:p w14:paraId="4097BB4A" w14:textId="77777777" w:rsidR="00296E2B" w:rsidRPr="000E61F0" w:rsidRDefault="0023571D" w:rsidP="00037359">
      <w:pPr>
        <w:tabs>
          <w:tab w:val="clear" w:pos="567"/>
          <w:tab w:val="left" w:pos="0"/>
        </w:tabs>
        <w:spacing w:line="240" w:lineRule="auto"/>
        <w:rPr>
          <w:lang w:val="ru-RU"/>
        </w:rPr>
      </w:pPr>
      <w:r w:rsidRPr="00037359">
        <w:rPr>
          <w:i/>
        </w:rPr>
        <w:t>In</w:t>
      </w:r>
      <w:r w:rsidRPr="000E61F0">
        <w:rPr>
          <w:i/>
          <w:lang w:val="ru-RU"/>
        </w:rPr>
        <w:t xml:space="preserve"> </w:t>
      </w:r>
      <w:r w:rsidRPr="00037359">
        <w:rPr>
          <w:i/>
        </w:rPr>
        <w:t>vitro</w:t>
      </w:r>
      <w:r w:rsidR="001E5D71" w:rsidRPr="000E61F0">
        <w:rPr>
          <w:i/>
          <w:lang w:val="ru-RU"/>
        </w:rPr>
        <w:t xml:space="preserve"> </w:t>
      </w:r>
      <w:r w:rsidR="001E5D71" w:rsidRPr="000E61F0">
        <w:rPr>
          <w:lang w:val="ru-RU"/>
        </w:rPr>
        <w:t xml:space="preserve">проучвания показват, че венетоклакс не е инхибитор или индуктор на </w:t>
      </w:r>
      <w:r w:rsidR="001E5D71" w:rsidRPr="00037359">
        <w:t>CYP</w:t>
      </w:r>
      <w:r w:rsidR="001E5D71" w:rsidRPr="000E61F0">
        <w:rPr>
          <w:lang w:val="ru-RU"/>
        </w:rPr>
        <w:t>1</w:t>
      </w:r>
      <w:r w:rsidR="001E5D71" w:rsidRPr="00037359">
        <w:t>A</w:t>
      </w:r>
      <w:r w:rsidR="001E5D71" w:rsidRPr="000E61F0">
        <w:rPr>
          <w:lang w:val="ru-RU"/>
        </w:rPr>
        <w:t xml:space="preserve">2, </w:t>
      </w:r>
      <w:r w:rsidR="001E5D71" w:rsidRPr="00037359">
        <w:t>CYP</w:t>
      </w:r>
      <w:r w:rsidR="001E5D71" w:rsidRPr="000E61F0">
        <w:rPr>
          <w:lang w:val="ru-RU"/>
        </w:rPr>
        <w:t>2</w:t>
      </w:r>
      <w:r w:rsidR="001E5D71" w:rsidRPr="00037359">
        <w:t>B</w:t>
      </w:r>
      <w:r w:rsidR="001E5D71" w:rsidRPr="000E61F0">
        <w:rPr>
          <w:lang w:val="ru-RU"/>
        </w:rPr>
        <w:t xml:space="preserve">6, </w:t>
      </w:r>
      <w:r w:rsidR="001E5D71" w:rsidRPr="00037359">
        <w:t>CYP</w:t>
      </w:r>
      <w:r w:rsidR="001E5D71" w:rsidRPr="000E61F0">
        <w:rPr>
          <w:lang w:val="ru-RU"/>
        </w:rPr>
        <w:t>2</w:t>
      </w:r>
      <w:r w:rsidR="001E5D71" w:rsidRPr="00037359">
        <w:t>C</w:t>
      </w:r>
      <w:r w:rsidR="001E5D71" w:rsidRPr="000E61F0">
        <w:rPr>
          <w:lang w:val="ru-RU"/>
        </w:rPr>
        <w:t xml:space="preserve">19, </w:t>
      </w:r>
      <w:r w:rsidR="001E5D71" w:rsidRPr="00037359">
        <w:t>CYP</w:t>
      </w:r>
      <w:r w:rsidR="001E5D71" w:rsidRPr="000E61F0">
        <w:rPr>
          <w:lang w:val="ru-RU"/>
        </w:rPr>
        <w:t>2</w:t>
      </w:r>
      <w:r w:rsidR="001E5D71" w:rsidRPr="00037359">
        <w:t>D</w:t>
      </w:r>
      <w:r w:rsidR="001E5D71" w:rsidRPr="000E61F0">
        <w:rPr>
          <w:lang w:val="ru-RU"/>
        </w:rPr>
        <w:t xml:space="preserve">6 или </w:t>
      </w:r>
      <w:r w:rsidR="001E5D71" w:rsidRPr="00037359">
        <w:t>CYP</w:t>
      </w:r>
      <w:r w:rsidR="001E5D71" w:rsidRPr="000E61F0">
        <w:rPr>
          <w:lang w:val="ru-RU"/>
        </w:rPr>
        <w:t>3</w:t>
      </w:r>
      <w:r w:rsidR="001E5D71" w:rsidRPr="00037359">
        <w:t>A</w:t>
      </w:r>
      <w:r w:rsidR="001E5D71" w:rsidRPr="000E61F0">
        <w:rPr>
          <w:lang w:val="ru-RU"/>
        </w:rPr>
        <w:t xml:space="preserve">4 в клиничнозначими концентрации. Венетолакс е слаб инхибитор на </w:t>
      </w:r>
      <w:r w:rsidR="001E5D71" w:rsidRPr="00037359">
        <w:t>CYP</w:t>
      </w:r>
      <w:r w:rsidR="001E5D71" w:rsidRPr="000E61F0">
        <w:rPr>
          <w:lang w:val="ru-RU"/>
        </w:rPr>
        <w:t>2</w:t>
      </w:r>
      <w:r w:rsidR="001E5D71" w:rsidRPr="00037359">
        <w:t>C</w:t>
      </w:r>
      <w:r w:rsidR="001E5D71" w:rsidRPr="000E61F0">
        <w:rPr>
          <w:lang w:val="ru-RU"/>
        </w:rPr>
        <w:t xml:space="preserve">8, </w:t>
      </w:r>
      <w:r w:rsidR="001E5D71" w:rsidRPr="00037359">
        <w:t>CYP</w:t>
      </w:r>
      <w:r w:rsidR="001E5D71" w:rsidRPr="000E61F0">
        <w:rPr>
          <w:lang w:val="ru-RU"/>
        </w:rPr>
        <w:t>2</w:t>
      </w:r>
      <w:r w:rsidR="001E5D71" w:rsidRPr="00037359">
        <w:t>C</w:t>
      </w:r>
      <w:r w:rsidR="001E5D71" w:rsidRPr="000E61F0">
        <w:rPr>
          <w:lang w:val="ru-RU"/>
        </w:rPr>
        <w:t xml:space="preserve">9 и </w:t>
      </w:r>
      <w:r w:rsidR="001E5D71" w:rsidRPr="00037359">
        <w:t>UGT</w:t>
      </w:r>
      <w:r w:rsidR="001E5D71" w:rsidRPr="000E61F0">
        <w:rPr>
          <w:lang w:val="ru-RU"/>
        </w:rPr>
        <w:t>1</w:t>
      </w:r>
      <w:r w:rsidR="001E5D71" w:rsidRPr="00037359">
        <w:t>A</w:t>
      </w:r>
      <w:r w:rsidR="001E5D71" w:rsidRPr="000E61F0">
        <w:rPr>
          <w:lang w:val="ru-RU"/>
        </w:rPr>
        <w:t xml:space="preserve">1 </w:t>
      </w:r>
      <w:r w:rsidR="001E5D71" w:rsidRPr="00037359">
        <w:rPr>
          <w:i/>
        </w:rPr>
        <w:t>in</w:t>
      </w:r>
      <w:r w:rsidR="001E5D71" w:rsidRPr="000E61F0">
        <w:rPr>
          <w:i/>
          <w:lang w:val="ru-RU"/>
        </w:rPr>
        <w:t xml:space="preserve"> </w:t>
      </w:r>
      <w:r w:rsidR="001E5D71" w:rsidRPr="00037359">
        <w:rPr>
          <w:i/>
        </w:rPr>
        <w:t>vitro</w:t>
      </w:r>
      <w:r w:rsidR="001E5D71" w:rsidRPr="000E61F0">
        <w:rPr>
          <w:lang w:val="ru-RU"/>
        </w:rPr>
        <w:t xml:space="preserve">, но не се очаква да доведе до клиничнозначимо </w:t>
      </w:r>
      <w:r w:rsidR="00E42CAE" w:rsidRPr="000E61F0">
        <w:rPr>
          <w:lang w:val="ru-RU"/>
        </w:rPr>
        <w:t>потискане</w:t>
      </w:r>
      <w:r w:rsidR="001E5D71" w:rsidRPr="000E61F0">
        <w:rPr>
          <w:lang w:val="ru-RU"/>
        </w:rPr>
        <w:t xml:space="preserve">. Венетоклакс не е инхибитор на </w:t>
      </w:r>
      <w:r w:rsidR="001E5D71" w:rsidRPr="00037359">
        <w:t>UGT</w:t>
      </w:r>
      <w:r w:rsidR="001E5D71" w:rsidRPr="000E61F0">
        <w:rPr>
          <w:lang w:val="ru-RU"/>
        </w:rPr>
        <w:t>1</w:t>
      </w:r>
      <w:r w:rsidR="001E5D71" w:rsidRPr="00037359">
        <w:t>A</w:t>
      </w:r>
      <w:r w:rsidR="001E5D71" w:rsidRPr="000E61F0">
        <w:rPr>
          <w:lang w:val="ru-RU"/>
        </w:rPr>
        <w:t xml:space="preserve">4, </w:t>
      </w:r>
      <w:r w:rsidR="001E5D71" w:rsidRPr="00037359">
        <w:t>UGT</w:t>
      </w:r>
      <w:r w:rsidR="001E5D71" w:rsidRPr="000E61F0">
        <w:rPr>
          <w:lang w:val="ru-RU"/>
        </w:rPr>
        <w:t>1</w:t>
      </w:r>
      <w:r w:rsidR="001E5D71" w:rsidRPr="00037359">
        <w:t>A</w:t>
      </w:r>
      <w:r w:rsidR="001E5D71" w:rsidRPr="000E61F0">
        <w:rPr>
          <w:lang w:val="ru-RU"/>
        </w:rPr>
        <w:t xml:space="preserve">6, </w:t>
      </w:r>
      <w:r w:rsidR="001E5D71" w:rsidRPr="00037359">
        <w:t>UGT</w:t>
      </w:r>
      <w:r w:rsidR="001E5D71" w:rsidRPr="000E61F0">
        <w:rPr>
          <w:lang w:val="ru-RU"/>
        </w:rPr>
        <w:t>1</w:t>
      </w:r>
      <w:r w:rsidR="001E5D71" w:rsidRPr="00037359">
        <w:t>A</w:t>
      </w:r>
      <w:r w:rsidR="001E5D71" w:rsidRPr="000E61F0">
        <w:rPr>
          <w:lang w:val="ru-RU"/>
        </w:rPr>
        <w:t xml:space="preserve">9 и </w:t>
      </w:r>
      <w:r w:rsidR="001E5D71" w:rsidRPr="00037359">
        <w:t>UGT</w:t>
      </w:r>
      <w:r w:rsidR="001E5D71" w:rsidRPr="000E61F0">
        <w:rPr>
          <w:lang w:val="ru-RU"/>
        </w:rPr>
        <w:t>2</w:t>
      </w:r>
      <w:r w:rsidR="001E5D71" w:rsidRPr="00037359">
        <w:t>B</w:t>
      </w:r>
      <w:r w:rsidR="001E5D71" w:rsidRPr="000E61F0">
        <w:rPr>
          <w:lang w:val="ru-RU"/>
        </w:rPr>
        <w:t>7</w:t>
      </w:r>
      <w:r w:rsidRPr="000E61F0">
        <w:rPr>
          <w:lang w:val="ru-RU"/>
        </w:rPr>
        <w:t>.</w:t>
      </w:r>
    </w:p>
    <w:p w14:paraId="17F8E904" w14:textId="77777777" w:rsidR="00296E2B" w:rsidRPr="000E61F0" w:rsidRDefault="00296E2B" w:rsidP="00037359">
      <w:pPr>
        <w:tabs>
          <w:tab w:val="clear" w:pos="567"/>
          <w:tab w:val="left" w:pos="0"/>
        </w:tabs>
        <w:spacing w:line="240" w:lineRule="auto"/>
        <w:rPr>
          <w:i/>
          <w:lang w:val="ru-RU"/>
        </w:rPr>
      </w:pPr>
    </w:p>
    <w:p w14:paraId="430FFDD8" w14:textId="77777777" w:rsidR="00296E2B" w:rsidRPr="000E61F0" w:rsidRDefault="0023571D" w:rsidP="00037359">
      <w:pPr>
        <w:keepNext/>
        <w:tabs>
          <w:tab w:val="clear" w:pos="567"/>
          <w:tab w:val="left" w:pos="0"/>
        </w:tabs>
        <w:spacing w:line="240" w:lineRule="auto"/>
        <w:rPr>
          <w:i/>
          <w:lang w:val="ru-RU"/>
        </w:rPr>
      </w:pPr>
      <w:r w:rsidRPr="000E61F0">
        <w:rPr>
          <w:i/>
          <w:lang w:val="ru-RU"/>
        </w:rPr>
        <w:t>Едновременно приложение с</w:t>
      </w:r>
      <w:r w:rsidR="00EB6088" w:rsidRPr="000E61F0">
        <w:rPr>
          <w:i/>
          <w:lang w:val="ru-RU"/>
        </w:rPr>
        <w:t>ъс</w:t>
      </w:r>
      <w:r w:rsidRPr="000E61F0">
        <w:rPr>
          <w:i/>
          <w:lang w:val="ru-RU"/>
        </w:rPr>
        <w:t xml:space="preserve"> субстрати/инхибитори</w:t>
      </w:r>
      <w:r w:rsidR="00EB6088" w:rsidRPr="000E61F0">
        <w:rPr>
          <w:i/>
          <w:lang w:val="ru-RU"/>
        </w:rPr>
        <w:t xml:space="preserve"> на транспортерите</w:t>
      </w:r>
    </w:p>
    <w:p w14:paraId="578A1492" w14:textId="77777777" w:rsidR="00EA5D22" w:rsidRPr="000E61F0" w:rsidRDefault="00EA5D22" w:rsidP="00037359">
      <w:pPr>
        <w:keepNext/>
        <w:tabs>
          <w:tab w:val="clear" w:pos="567"/>
          <w:tab w:val="left" w:pos="0"/>
        </w:tabs>
        <w:spacing w:line="240" w:lineRule="auto"/>
        <w:rPr>
          <w:i/>
          <w:lang w:val="ru-RU"/>
        </w:rPr>
      </w:pPr>
    </w:p>
    <w:p w14:paraId="6743FB5B" w14:textId="77777777" w:rsidR="00296E2B" w:rsidRPr="000E61F0" w:rsidRDefault="0023571D" w:rsidP="00037359">
      <w:pPr>
        <w:keepNext/>
        <w:tabs>
          <w:tab w:val="clear" w:pos="567"/>
          <w:tab w:val="left" w:pos="0"/>
        </w:tabs>
        <w:spacing w:line="240" w:lineRule="auto"/>
        <w:rPr>
          <w:lang w:val="ru-RU"/>
        </w:rPr>
      </w:pPr>
      <w:r w:rsidRPr="000E61F0">
        <w:rPr>
          <w:lang w:val="ru-RU"/>
        </w:rPr>
        <w:t xml:space="preserve">Венетоклакс е </w:t>
      </w:r>
      <w:r w:rsidRPr="00037359">
        <w:t>P</w:t>
      </w:r>
      <w:r w:rsidRPr="000E61F0">
        <w:rPr>
          <w:lang w:val="ru-RU"/>
        </w:rPr>
        <w:t>-</w:t>
      </w:r>
      <w:r w:rsidR="00D7586B" w:rsidRPr="00037359">
        <w:t>gp</w:t>
      </w:r>
      <w:r w:rsidRPr="000E61F0">
        <w:rPr>
          <w:lang w:val="ru-RU"/>
        </w:rPr>
        <w:t xml:space="preserve"> и </w:t>
      </w:r>
      <w:r w:rsidRPr="00037359">
        <w:t>BCRP</w:t>
      </w:r>
      <w:r w:rsidR="009D1581" w:rsidRPr="000E61F0">
        <w:rPr>
          <w:lang w:val="ru-RU"/>
        </w:rPr>
        <w:t>-</w:t>
      </w:r>
      <w:r w:rsidRPr="000E61F0">
        <w:rPr>
          <w:lang w:val="ru-RU"/>
        </w:rPr>
        <w:t xml:space="preserve">субстрат, както и инхибитор на </w:t>
      </w:r>
      <w:r w:rsidRPr="00037359">
        <w:t>P</w:t>
      </w:r>
      <w:r w:rsidRPr="000E61F0">
        <w:rPr>
          <w:lang w:val="ru-RU"/>
        </w:rPr>
        <w:t>-</w:t>
      </w:r>
      <w:r w:rsidR="00D7586B" w:rsidRPr="00037359">
        <w:t>gp</w:t>
      </w:r>
      <w:r w:rsidRPr="000E61F0">
        <w:rPr>
          <w:lang w:val="ru-RU"/>
        </w:rPr>
        <w:t xml:space="preserve"> и </w:t>
      </w:r>
      <w:r w:rsidRPr="00037359">
        <w:t>BCRP</w:t>
      </w:r>
      <w:r w:rsidRPr="000E61F0">
        <w:rPr>
          <w:lang w:val="ru-RU"/>
        </w:rPr>
        <w:t xml:space="preserve"> и слаб </w:t>
      </w:r>
      <w:r w:rsidRPr="00037359">
        <w:t>OATP</w:t>
      </w:r>
      <w:r w:rsidRPr="000E61F0">
        <w:rPr>
          <w:lang w:val="ru-RU"/>
        </w:rPr>
        <w:t>1</w:t>
      </w:r>
      <w:r w:rsidRPr="00037359">
        <w:t>B</w:t>
      </w:r>
      <w:r w:rsidRPr="000E61F0">
        <w:rPr>
          <w:lang w:val="ru-RU"/>
        </w:rPr>
        <w:t>1</w:t>
      </w:r>
      <w:r w:rsidR="009D1581" w:rsidRPr="000E61F0">
        <w:rPr>
          <w:lang w:val="ru-RU"/>
        </w:rPr>
        <w:t>-</w:t>
      </w:r>
      <w:r w:rsidRPr="000E61F0">
        <w:rPr>
          <w:lang w:val="ru-RU"/>
        </w:rPr>
        <w:t xml:space="preserve">инхибитор </w:t>
      </w:r>
      <w:r w:rsidRPr="00037359">
        <w:rPr>
          <w:i/>
        </w:rPr>
        <w:t>in</w:t>
      </w:r>
      <w:r w:rsidRPr="000E61F0">
        <w:rPr>
          <w:i/>
          <w:lang w:val="ru-RU"/>
        </w:rPr>
        <w:t xml:space="preserve"> </w:t>
      </w:r>
      <w:r w:rsidRPr="00037359">
        <w:rPr>
          <w:i/>
        </w:rPr>
        <w:t>vitro</w:t>
      </w:r>
      <w:r w:rsidRPr="000E61F0">
        <w:rPr>
          <w:lang w:val="ru-RU"/>
        </w:rPr>
        <w:t xml:space="preserve"> (вж. точка 4.5). В клинично значими концентрации не се очаква венетоклакс да инхибира </w:t>
      </w:r>
      <w:r w:rsidRPr="00037359">
        <w:t>OATP</w:t>
      </w:r>
      <w:r w:rsidRPr="000E61F0">
        <w:rPr>
          <w:lang w:val="ru-RU"/>
        </w:rPr>
        <w:t>1</w:t>
      </w:r>
      <w:r w:rsidRPr="00037359">
        <w:t>B</w:t>
      </w:r>
      <w:r w:rsidRPr="000E61F0">
        <w:rPr>
          <w:lang w:val="ru-RU"/>
        </w:rPr>
        <w:t xml:space="preserve">3, </w:t>
      </w:r>
      <w:r w:rsidRPr="00037359">
        <w:t>OCT</w:t>
      </w:r>
      <w:r w:rsidRPr="000E61F0">
        <w:rPr>
          <w:lang w:val="ru-RU"/>
        </w:rPr>
        <w:t xml:space="preserve">1, </w:t>
      </w:r>
      <w:r w:rsidRPr="00037359">
        <w:t>OCT</w:t>
      </w:r>
      <w:r w:rsidRPr="000E61F0">
        <w:rPr>
          <w:lang w:val="ru-RU"/>
        </w:rPr>
        <w:t xml:space="preserve">2, </w:t>
      </w:r>
      <w:r w:rsidRPr="00037359">
        <w:t>OAT</w:t>
      </w:r>
      <w:r w:rsidRPr="000E61F0">
        <w:rPr>
          <w:lang w:val="ru-RU"/>
        </w:rPr>
        <w:t xml:space="preserve">1, </w:t>
      </w:r>
      <w:r w:rsidRPr="00037359">
        <w:t>OAT</w:t>
      </w:r>
      <w:r w:rsidRPr="000E61F0">
        <w:rPr>
          <w:lang w:val="ru-RU"/>
        </w:rPr>
        <w:t xml:space="preserve">3, </w:t>
      </w:r>
      <w:r w:rsidRPr="00037359">
        <w:t>M</w:t>
      </w:r>
      <w:r w:rsidRPr="000E61F0">
        <w:rPr>
          <w:lang w:val="ru-RU"/>
        </w:rPr>
        <w:t xml:space="preserve">АТЕ1 или </w:t>
      </w:r>
      <w:r w:rsidRPr="00037359">
        <w:t>MATE</w:t>
      </w:r>
      <w:r w:rsidRPr="000E61F0">
        <w:rPr>
          <w:lang w:val="ru-RU"/>
        </w:rPr>
        <w:t>2</w:t>
      </w:r>
      <w:r w:rsidRPr="00037359">
        <w:t>K</w:t>
      </w:r>
      <w:r w:rsidRPr="000E61F0">
        <w:rPr>
          <w:lang w:val="ru-RU"/>
        </w:rPr>
        <w:t>.</w:t>
      </w:r>
    </w:p>
    <w:p w14:paraId="360EB57D" w14:textId="77777777" w:rsidR="00674294" w:rsidRPr="000E61F0" w:rsidRDefault="00674294" w:rsidP="00037359">
      <w:pPr>
        <w:numPr>
          <w:ilvl w:val="12"/>
          <w:numId w:val="0"/>
        </w:numPr>
        <w:spacing w:line="240" w:lineRule="auto"/>
        <w:ind w:right="-2"/>
        <w:rPr>
          <w:u w:val="single"/>
          <w:lang w:val="ru-RU"/>
        </w:rPr>
      </w:pPr>
    </w:p>
    <w:p w14:paraId="6D5557AC" w14:textId="77777777" w:rsidR="00674294" w:rsidRPr="000E61F0" w:rsidRDefault="0023571D" w:rsidP="00037359">
      <w:pPr>
        <w:numPr>
          <w:ilvl w:val="12"/>
          <w:numId w:val="0"/>
        </w:numPr>
        <w:spacing w:line="240" w:lineRule="auto"/>
        <w:ind w:right="-2"/>
        <w:rPr>
          <w:u w:val="single"/>
          <w:lang w:val="ru-RU"/>
        </w:rPr>
      </w:pPr>
      <w:r w:rsidRPr="000E61F0">
        <w:rPr>
          <w:u w:val="single"/>
          <w:lang w:val="ru-RU"/>
        </w:rPr>
        <w:t>Елиминиране</w:t>
      </w:r>
    </w:p>
    <w:p w14:paraId="7E114476" w14:textId="77777777" w:rsidR="007715E6" w:rsidRPr="000E61F0" w:rsidRDefault="007715E6" w:rsidP="00037359">
      <w:pPr>
        <w:numPr>
          <w:ilvl w:val="12"/>
          <w:numId w:val="0"/>
        </w:numPr>
        <w:spacing w:line="240" w:lineRule="auto"/>
        <w:ind w:right="-2"/>
        <w:rPr>
          <w:lang w:val="ru-RU"/>
        </w:rPr>
      </w:pPr>
    </w:p>
    <w:p w14:paraId="777C611E" w14:textId="77777777" w:rsidR="000A7AA2" w:rsidRPr="000E61F0" w:rsidRDefault="0023571D" w:rsidP="00037359">
      <w:pPr>
        <w:numPr>
          <w:ilvl w:val="12"/>
          <w:numId w:val="0"/>
        </w:numPr>
        <w:spacing w:line="240" w:lineRule="auto"/>
        <w:ind w:right="-2"/>
        <w:rPr>
          <w:lang w:val="ru-RU"/>
        </w:rPr>
      </w:pPr>
      <w:r w:rsidRPr="000E61F0">
        <w:rPr>
          <w:lang w:val="ru-RU"/>
        </w:rPr>
        <w:t>Изчисленият</w:t>
      </w:r>
      <w:r w:rsidR="00A81176" w:rsidRPr="000E61F0">
        <w:rPr>
          <w:lang w:val="ru-RU"/>
        </w:rPr>
        <w:t xml:space="preserve"> </w:t>
      </w:r>
      <w:r w:rsidRPr="000E61F0">
        <w:rPr>
          <w:lang w:val="ru-RU"/>
        </w:rPr>
        <w:t>з</w:t>
      </w:r>
      <w:r w:rsidR="00A81176" w:rsidRPr="000E61F0">
        <w:rPr>
          <w:lang w:val="ru-RU"/>
        </w:rPr>
        <w:t xml:space="preserve">а популацията </w:t>
      </w:r>
      <w:r w:rsidRPr="000E61F0">
        <w:rPr>
          <w:lang w:val="ru-RU"/>
        </w:rPr>
        <w:t>терминален елиминационен</w:t>
      </w:r>
      <w:r w:rsidR="00A81176" w:rsidRPr="000E61F0">
        <w:rPr>
          <w:lang w:val="ru-RU"/>
        </w:rPr>
        <w:t xml:space="preserve"> полуживот на венетоклакс е приблизително 26 часа. Венетоклакс показва минимално кумулиране с коефициент на </w:t>
      </w:r>
      <w:r w:rsidRPr="000E61F0">
        <w:rPr>
          <w:lang w:val="ru-RU"/>
        </w:rPr>
        <w:t xml:space="preserve">кумулиране </w:t>
      </w:r>
      <w:r w:rsidR="00A81176" w:rsidRPr="000E61F0">
        <w:rPr>
          <w:lang w:val="ru-RU"/>
        </w:rPr>
        <w:t>1,30-1,44. След еднократн</w:t>
      </w:r>
      <w:r w:rsidRPr="000E61F0">
        <w:rPr>
          <w:lang w:val="ru-RU"/>
        </w:rPr>
        <w:t>о</w:t>
      </w:r>
      <w:r w:rsidR="00A81176" w:rsidRPr="000E61F0">
        <w:rPr>
          <w:lang w:val="ru-RU"/>
        </w:rPr>
        <w:t xml:space="preserve"> пероралн</w:t>
      </w:r>
      <w:r w:rsidRPr="000E61F0">
        <w:rPr>
          <w:lang w:val="ru-RU"/>
        </w:rPr>
        <w:t>о</w:t>
      </w:r>
      <w:r w:rsidR="00A81176" w:rsidRPr="000E61F0">
        <w:rPr>
          <w:lang w:val="ru-RU"/>
        </w:rPr>
        <w:t xml:space="preserve"> </w:t>
      </w:r>
      <w:r w:rsidRPr="000E61F0">
        <w:rPr>
          <w:lang w:val="ru-RU"/>
        </w:rPr>
        <w:t>приложение</w:t>
      </w:r>
      <w:r w:rsidR="00A81176" w:rsidRPr="000E61F0">
        <w:rPr>
          <w:lang w:val="ru-RU"/>
        </w:rPr>
        <w:t xml:space="preserve"> на 200</w:t>
      </w:r>
      <w:r w:rsidR="00D7586B" w:rsidRPr="00037359">
        <w:t> </w:t>
      </w:r>
      <w:r w:rsidR="00A81176" w:rsidRPr="00037359">
        <w:t>mg</w:t>
      </w:r>
      <w:r w:rsidR="00A81176" w:rsidRPr="000E61F0">
        <w:rPr>
          <w:lang w:val="ru-RU"/>
        </w:rPr>
        <w:t xml:space="preserve"> радио</w:t>
      </w:r>
      <w:r w:rsidRPr="000E61F0">
        <w:rPr>
          <w:lang w:val="ru-RU"/>
        </w:rPr>
        <w:t>изотопно</w:t>
      </w:r>
      <w:r w:rsidR="00A81176" w:rsidRPr="000E61F0">
        <w:rPr>
          <w:lang w:val="ru-RU"/>
        </w:rPr>
        <w:t xml:space="preserve"> </w:t>
      </w:r>
      <w:r w:rsidRPr="000E61F0">
        <w:rPr>
          <w:lang w:val="ru-RU"/>
        </w:rPr>
        <w:t>маркиран</w:t>
      </w:r>
      <w:r w:rsidR="00A81176" w:rsidRPr="000E61F0">
        <w:rPr>
          <w:lang w:val="ru-RU"/>
        </w:rPr>
        <w:t xml:space="preserve"> [</w:t>
      </w:r>
      <w:r w:rsidR="00A81176" w:rsidRPr="000E61F0">
        <w:rPr>
          <w:vertAlign w:val="superscript"/>
          <w:lang w:val="ru-RU"/>
        </w:rPr>
        <w:t>14</w:t>
      </w:r>
      <w:r w:rsidR="00A81176" w:rsidRPr="00037359">
        <w:t>C</w:t>
      </w:r>
      <w:r w:rsidR="00A81176" w:rsidRPr="000E61F0">
        <w:rPr>
          <w:lang w:val="ru-RU"/>
        </w:rPr>
        <w:t xml:space="preserve">]-венетоклакс </w:t>
      </w:r>
      <w:r w:rsidRPr="000E61F0">
        <w:rPr>
          <w:lang w:val="ru-RU"/>
        </w:rPr>
        <w:t>при</w:t>
      </w:r>
      <w:r w:rsidR="00A81176" w:rsidRPr="000E61F0">
        <w:rPr>
          <w:lang w:val="ru-RU"/>
        </w:rPr>
        <w:t xml:space="preserve"> здрави </w:t>
      </w:r>
      <w:r w:rsidR="00257691" w:rsidRPr="000E61F0">
        <w:rPr>
          <w:lang w:val="ru-RU"/>
        </w:rPr>
        <w:t xml:space="preserve">участници </w:t>
      </w:r>
      <w:r w:rsidR="00A81176" w:rsidRPr="000E61F0">
        <w:rPr>
          <w:lang w:val="ru-RU"/>
        </w:rPr>
        <w:t>над 99,9% от дозата се открива във фекалиите, а под 0,1% от дозата се екскретира в урината в рамките на 9 дни. 20,8% от приложената радиоактивна доза се екскретира в изпражненията като непроменен венетоклакс. Фармакокинетиката на венетоклакс не се променя с течение на времето</w:t>
      </w:r>
      <w:r w:rsidR="00BD1B52" w:rsidRPr="000E61F0">
        <w:rPr>
          <w:lang w:val="ru-RU"/>
        </w:rPr>
        <w:t>.</w:t>
      </w:r>
    </w:p>
    <w:p w14:paraId="79A6BEA5" w14:textId="77777777" w:rsidR="00482420" w:rsidRPr="000E61F0" w:rsidRDefault="00482420" w:rsidP="00037359">
      <w:pPr>
        <w:numPr>
          <w:ilvl w:val="12"/>
          <w:numId w:val="0"/>
        </w:numPr>
        <w:spacing w:line="240" w:lineRule="auto"/>
        <w:ind w:right="-2"/>
        <w:rPr>
          <w:u w:val="single"/>
          <w:lang w:val="ru-RU"/>
        </w:rPr>
      </w:pPr>
    </w:p>
    <w:p w14:paraId="0CECBECC" w14:textId="77777777" w:rsidR="007A7705" w:rsidRPr="000E61F0" w:rsidRDefault="0023571D" w:rsidP="00037359">
      <w:pPr>
        <w:keepNext/>
        <w:numPr>
          <w:ilvl w:val="12"/>
          <w:numId w:val="0"/>
        </w:numPr>
        <w:spacing w:line="240" w:lineRule="auto"/>
        <w:rPr>
          <w:u w:val="single"/>
          <w:lang w:val="ru-RU"/>
        </w:rPr>
      </w:pPr>
      <w:r w:rsidRPr="000E61F0">
        <w:rPr>
          <w:u w:val="single"/>
          <w:lang w:val="ru-RU"/>
        </w:rPr>
        <w:t>Специални популации</w:t>
      </w:r>
    </w:p>
    <w:p w14:paraId="15442585" w14:textId="77777777" w:rsidR="00F36F03" w:rsidRPr="00037359" w:rsidRDefault="00F36F03" w:rsidP="00037359">
      <w:pPr>
        <w:keepNext/>
        <w:numPr>
          <w:ilvl w:val="12"/>
          <w:numId w:val="0"/>
        </w:numPr>
        <w:spacing w:line="240" w:lineRule="auto"/>
        <w:rPr>
          <w:lang w:val="ru-RU"/>
        </w:rPr>
      </w:pPr>
    </w:p>
    <w:p w14:paraId="72600DB2" w14:textId="77777777" w:rsidR="00F36F03" w:rsidRPr="00037359" w:rsidRDefault="0023571D" w:rsidP="00037359">
      <w:pPr>
        <w:keepNext/>
        <w:numPr>
          <w:ilvl w:val="12"/>
          <w:numId w:val="0"/>
        </w:numPr>
        <w:spacing w:line="240" w:lineRule="auto"/>
        <w:rPr>
          <w:i/>
          <w:u w:val="single"/>
          <w:lang w:val="bg-BG"/>
        </w:rPr>
      </w:pPr>
      <w:r w:rsidRPr="00037359">
        <w:rPr>
          <w:i/>
          <w:u w:val="single"/>
          <w:lang w:val="bg-BG"/>
        </w:rPr>
        <w:t>Педиатрична популация</w:t>
      </w:r>
    </w:p>
    <w:p w14:paraId="69FA5036" w14:textId="77777777" w:rsidR="00F36F03" w:rsidRPr="00037359" w:rsidRDefault="00F36F03" w:rsidP="00037359">
      <w:pPr>
        <w:keepNext/>
        <w:numPr>
          <w:ilvl w:val="12"/>
          <w:numId w:val="0"/>
        </w:numPr>
        <w:spacing w:line="240" w:lineRule="auto"/>
        <w:rPr>
          <w:lang w:val="bg-BG"/>
        </w:rPr>
      </w:pPr>
    </w:p>
    <w:p w14:paraId="42E40CD8" w14:textId="3D4E9B57" w:rsidR="00F36F03" w:rsidRPr="00037359" w:rsidRDefault="0023571D" w:rsidP="00037359">
      <w:pPr>
        <w:keepNext/>
        <w:numPr>
          <w:ilvl w:val="12"/>
          <w:numId w:val="0"/>
        </w:numPr>
        <w:spacing w:line="240" w:lineRule="auto"/>
        <w:rPr>
          <w:lang w:val="bg-BG"/>
        </w:rPr>
      </w:pPr>
      <w:r w:rsidRPr="00037359">
        <w:rPr>
          <w:lang w:val="bg-BG"/>
        </w:rPr>
        <w:t xml:space="preserve">Въз основа на фармакокинетичния анализ при педиатрични пациенти с рецидивирали/рефрактерни злокачествени заболявания, прилагането на доза, на базата на теглото, при пациенти на възраст 2 и повече години би довело до плазмени експозиции на венетоклакс, сравними с тези при различните педиатрични подгрупи според теглото и </w:t>
      </w:r>
      <w:r w:rsidRPr="00037359">
        <w:rPr>
          <w:lang w:val="bg-BG"/>
        </w:rPr>
        <w:lastRenderedPageBreak/>
        <w:t>сравними с тези, наблюдавани при възрастни пациенти, получаващи венетоклакс 400 mg, както е показано в Таблица</w:t>
      </w:r>
      <w:r w:rsidRPr="00037359">
        <w:rPr>
          <w:lang w:val="sk-SK"/>
        </w:rPr>
        <w:t> </w:t>
      </w:r>
      <w:ins w:id="3215" w:author="AbbVie10" w:date="2026-04-13T16:54:00Z">
        <w:r w:rsidR="008026E2" w:rsidRPr="00037359">
          <w:rPr>
            <w:lang w:val="bg-BG"/>
          </w:rPr>
          <w:t>22</w:t>
        </w:r>
      </w:ins>
      <w:del w:id="3216" w:author="AbbVie10" w:date="2026-04-13T16:54:00Z">
        <w:r w:rsidRPr="00037359">
          <w:rPr>
            <w:lang w:val="bg-BG"/>
          </w:rPr>
          <w:delText>16</w:delText>
        </w:r>
      </w:del>
      <w:r w:rsidRPr="00037359">
        <w:rPr>
          <w:lang w:val="bg-BG"/>
        </w:rPr>
        <w:t>.</w:t>
      </w:r>
    </w:p>
    <w:p w14:paraId="41CDA385" w14:textId="77777777" w:rsidR="00F36F03" w:rsidRPr="00037359" w:rsidRDefault="00F36F03" w:rsidP="00037359">
      <w:pPr>
        <w:keepNext/>
        <w:numPr>
          <w:ilvl w:val="12"/>
          <w:numId w:val="0"/>
        </w:numPr>
        <w:spacing w:line="240" w:lineRule="auto"/>
        <w:rPr>
          <w:lang w:val="bg-BG"/>
        </w:rPr>
      </w:pPr>
    </w:p>
    <w:p w14:paraId="0906F21F" w14:textId="230EF60B" w:rsidR="00F36F03" w:rsidRPr="00037359" w:rsidRDefault="0023571D" w:rsidP="00037359">
      <w:pPr>
        <w:keepNext/>
        <w:numPr>
          <w:ilvl w:val="12"/>
          <w:numId w:val="0"/>
        </w:numPr>
        <w:spacing w:line="240" w:lineRule="auto"/>
        <w:rPr>
          <w:lang w:val="bg-BG"/>
        </w:rPr>
      </w:pPr>
      <w:r w:rsidRPr="00037359">
        <w:rPr>
          <w:lang w:val="bg-BG"/>
        </w:rPr>
        <w:t>Таблица</w:t>
      </w:r>
      <w:r w:rsidRPr="00037359">
        <w:rPr>
          <w:lang w:val="sk-SK"/>
        </w:rPr>
        <w:t> </w:t>
      </w:r>
      <w:ins w:id="3217" w:author="AbbVie10" w:date="2026-04-13T16:54:00Z">
        <w:r w:rsidR="008026E2" w:rsidRPr="00037359">
          <w:rPr>
            <w:lang w:val="bg-BG"/>
          </w:rPr>
          <w:t>22</w:t>
        </w:r>
      </w:ins>
      <w:del w:id="3218" w:author="AbbVie10" w:date="2026-04-13T16:54:00Z">
        <w:r w:rsidRPr="00037359">
          <w:rPr>
            <w:lang w:val="bg-BG"/>
          </w:rPr>
          <w:delText>16</w:delText>
        </w:r>
      </w:del>
      <w:r w:rsidRPr="00037359">
        <w:rPr>
          <w:lang w:val="bg-BG"/>
        </w:rPr>
        <w:t>: Експозиции на венетоклакс при педиатрични групи на базата на теглото при пациенти на възраст 2</w:t>
      </w:r>
      <w:r w:rsidRPr="00037359">
        <w:rPr>
          <w:lang w:val="sk-SK"/>
        </w:rPr>
        <w:t> </w:t>
      </w:r>
      <w:r w:rsidRPr="00037359">
        <w:rPr>
          <w:lang w:val="bg-BG"/>
        </w:rPr>
        <w:t>и повече години при еквивалентна доза от 400</w:t>
      </w:r>
      <w:r w:rsidRPr="00037359">
        <w:rPr>
          <w:lang w:val="sk-SK"/>
        </w:rPr>
        <w:t> </w:t>
      </w:r>
      <w:r w:rsidRPr="00037359">
        <w:rPr>
          <w:lang w:val="bg-BG"/>
        </w:rPr>
        <w:t>mg за възрастни</w:t>
      </w:r>
      <w:del w:id="3219" w:author="Abbvie77" w:date="2026-04-24T17:32:00Z">
        <w:r w:rsidRPr="00037359">
          <w:rPr>
            <w:lang w:val="bg-BG"/>
          </w:rPr>
          <w:delText>.</w:delText>
        </w:r>
      </w:del>
    </w:p>
    <w:p w14:paraId="6A8349B4" w14:textId="77777777" w:rsidR="00F36F03" w:rsidRPr="00037359" w:rsidRDefault="00F36F03" w:rsidP="00037359">
      <w:pPr>
        <w:keepNext/>
        <w:numPr>
          <w:ilvl w:val="12"/>
          <w:numId w:val="0"/>
        </w:numPr>
        <w:spacing w:line="240" w:lineRule="auto"/>
        <w:rPr>
          <w:lang w:val="bg-BG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85"/>
        <w:gridCol w:w="1509"/>
        <w:gridCol w:w="1509"/>
        <w:gridCol w:w="1509"/>
        <w:gridCol w:w="1465"/>
        <w:gridCol w:w="1484"/>
      </w:tblGrid>
      <w:tr w:rsidR="003A6CEC" w14:paraId="278E6B2D" w14:textId="77777777" w:rsidTr="00713982">
        <w:tc>
          <w:tcPr>
            <w:tcW w:w="1604" w:type="dxa"/>
            <w:vAlign w:val="center"/>
          </w:tcPr>
          <w:p w14:paraId="49AF724E" w14:textId="77777777" w:rsidR="00F36F03" w:rsidRPr="00037359" w:rsidRDefault="0023571D" w:rsidP="00037359">
            <w:pPr>
              <w:keepNext/>
              <w:numPr>
                <w:ilvl w:val="12"/>
                <w:numId w:val="0"/>
              </w:numPr>
              <w:spacing w:line="240" w:lineRule="auto"/>
              <w:jc w:val="center"/>
              <w:rPr>
                <w:b/>
                <w:lang w:val="bg-BG"/>
              </w:rPr>
            </w:pPr>
            <w:r w:rsidRPr="00037359">
              <w:rPr>
                <w:b/>
                <w:lang w:val="bg-BG"/>
              </w:rPr>
              <w:t>Педиатрична подгрупа</w:t>
            </w:r>
          </w:p>
          <w:p w14:paraId="6AC0F419" w14:textId="77777777" w:rsidR="00F36F03" w:rsidRPr="00037359" w:rsidRDefault="0023571D" w:rsidP="00037359">
            <w:pPr>
              <w:keepNext/>
              <w:numPr>
                <w:ilvl w:val="12"/>
                <w:numId w:val="0"/>
              </w:numPr>
              <w:spacing w:line="240" w:lineRule="auto"/>
              <w:jc w:val="center"/>
              <w:rPr>
                <w:lang w:val="bg-BG"/>
              </w:rPr>
            </w:pPr>
            <w:r w:rsidRPr="00037359">
              <w:rPr>
                <w:b/>
                <w:lang w:val="bg-BG"/>
              </w:rPr>
              <w:t>(</w:t>
            </w:r>
            <w:r w:rsidRPr="00037359">
              <w:rPr>
                <w:b/>
                <w:lang w:val="en-US"/>
              </w:rPr>
              <w:t>n</w:t>
            </w:r>
            <w:r w:rsidRPr="00037359">
              <w:rPr>
                <w:b/>
                <w:lang w:val="bg-BG"/>
              </w:rPr>
              <w:t>)</w:t>
            </w:r>
          </w:p>
        </w:tc>
        <w:tc>
          <w:tcPr>
            <w:tcW w:w="1605" w:type="dxa"/>
            <w:vAlign w:val="center"/>
          </w:tcPr>
          <w:p w14:paraId="07615427" w14:textId="77777777" w:rsidR="00F36F03" w:rsidRPr="00037359" w:rsidRDefault="0023571D" w:rsidP="00037359">
            <w:pPr>
              <w:keepNext/>
              <w:numPr>
                <w:ilvl w:val="12"/>
                <w:numId w:val="0"/>
              </w:numPr>
              <w:spacing w:line="240" w:lineRule="auto"/>
              <w:jc w:val="center"/>
              <w:rPr>
                <w:b/>
                <w:lang w:val="bg-BG"/>
              </w:rPr>
            </w:pPr>
            <w:r w:rsidRPr="00037359">
              <w:rPr>
                <w:b/>
                <w:lang w:val="en-US"/>
              </w:rPr>
              <w:t>10 </w:t>
            </w:r>
            <w:r w:rsidRPr="00037359">
              <w:rPr>
                <w:b/>
                <w:lang w:val="bg-BG"/>
              </w:rPr>
              <w:t>–</w:t>
            </w:r>
            <w:r w:rsidRPr="00037359">
              <w:rPr>
                <w:b/>
                <w:lang w:val="en-US"/>
              </w:rPr>
              <w:t> ≤ 20 kg (5)</w:t>
            </w:r>
          </w:p>
        </w:tc>
        <w:tc>
          <w:tcPr>
            <w:tcW w:w="1605" w:type="dxa"/>
            <w:vAlign w:val="center"/>
          </w:tcPr>
          <w:p w14:paraId="3BE61351" w14:textId="77777777" w:rsidR="00F36F03" w:rsidRPr="00037359" w:rsidRDefault="0023571D" w:rsidP="00037359">
            <w:pPr>
              <w:keepNext/>
              <w:numPr>
                <w:ilvl w:val="12"/>
                <w:numId w:val="0"/>
              </w:numPr>
              <w:spacing w:line="240" w:lineRule="auto"/>
              <w:jc w:val="center"/>
              <w:rPr>
                <w:lang w:val="bg-BG"/>
              </w:rPr>
            </w:pPr>
            <w:r w:rsidRPr="00037359">
              <w:rPr>
                <w:b/>
                <w:lang w:val="bg-BG"/>
              </w:rPr>
              <w:t>2</w:t>
            </w:r>
            <w:r w:rsidRPr="00037359">
              <w:rPr>
                <w:b/>
                <w:lang w:val="en-US"/>
              </w:rPr>
              <w:t>0 </w:t>
            </w:r>
            <w:r w:rsidRPr="00037359">
              <w:rPr>
                <w:b/>
                <w:lang w:val="bg-BG"/>
              </w:rPr>
              <w:t>–</w:t>
            </w:r>
            <w:r w:rsidRPr="00037359">
              <w:rPr>
                <w:b/>
                <w:lang w:val="en-US"/>
              </w:rPr>
              <w:t> ≤ </w:t>
            </w:r>
            <w:r w:rsidRPr="00037359">
              <w:rPr>
                <w:b/>
                <w:lang w:val="bg-BG"/>
              </w:rPr>
              <w:t>3</w:t>
            </w:r>
            <w:r w:rsidRPr="00037359">
              <w:rPr>
                <w:b/>
                <w:lang w:val="en-US"/>
              </w:rPr>
              <w:t>0 kg (</w:t>
            </w:r>
            <w:r w:rsidRPr="00037359">
              <w:rPr>
                <w:b/>
                <w:lang w:val="bg-BG"/>
              </w:rPr>
              <w:t>4</w:t>
            </w:r>
            <w:r w:rsidRPr="00037359">
              <w:rPr>
                <w:b/>
                <w:lang w:val="en-US"/>
              </w:rPr>
              <w:t>)</w:t>
            </w:r>
          </w:p>
        </w:tc>
        <w:tc>
          <w:tcPr>
            <w:tcW w:w="1605" w:type="dxa"/>
            <w:vAlign w:val="center"/>
          </w:tcPr>
          <w:p w14:paraId="047FD848" w14:textId="77777777" w:rsidR="00F36F03" w:rsidRPr="00037359" w:rsidRDefault="0023571D" w:rsidP="00037359">
            <w:pPr>
              <w:keepNext/>
              <w:numPr>
                <w:ilvl w:val="12"/>
                <w:numId w:val="0"/>
              </w:numPr>
              <w:spacing w:line="240" w:lineRule="auto"/>
              <w:jc w:val="center"/>
              <w:rPr>
                <w:lang w:val="bg-BG"/>
              </w:rPr>
            </w:pPr>
            <w:r w:rsidRPr="00037359">
              <w:rPr>
                <w:b/>
                <w:lang w:val="bg-BG"/>
              </w:rPr>
              <w:t>3</w:t>
            </w:r>
            <w:r w:rsidRPr="00037359">
              <w:rPr>
                <w:b/>
                <w:lang w:val="en-US"/>
              </w:rPr>
              <w:t>0 </w:t>
            </w:r>
            <w:r w:rsidRPr="00037359">
              <w:rPr>
                <w:b/>
                <w:lang w:val="bg-BG"/>
              </w:rPr>
              <w:t>–</w:t>
            </w:r>
            <w:r w:rsidRPr="00037359">
              <w:rPr>
                <w:b/>
                <w:lang w:val="en-US"/>
              </w:rPr>
              <w:t> ≤ </w:t>
            </w:r>
            <w:r w:rsidRPr="00037359">
              <w:rPr>
                <w:b/>
                <w:lang w:val="bg-BG"/>
              </w:rPr>
              <w:t>45</w:t>
            </w:r>
            <w:r w:rsidRPr="00037359">
              <w:rPr>
                <w:b/>
                <w:lang w:val="en-US"/>
              </w:rPr>
              <w:t> kg (</w:t>
            </w:r>
            <w:r w:rsidRPr="00037359">
              <w:rPr>
                <w:b/>
                <w:lang w:val="bg-BG"/>
              </w:rPr>
              <w:t>6</w:t>
            </w:r>
            <w:r w:rsidRPr="00037359">
              <w:rPr>
                <w:b/>
                <w:lang w:val="en-US"/>
              </w:rPr>
              <w:t>)</w:t>
            </w:r>
          </w:p>
        </w:tc>
        <w:tc>
          <w:tcPr>
            <w:tcW w:w="1605" w:type="dxa"/>
            <w:vAlign w:val="center"/>
          </w:tcPr>
          <w:p w14:paraId="3798EB11" w14:textId="77777777" w:rsidR="00F36F03" w:rsidRPr="00037359" w:rsidRDefault="0023571D" w:rsidP="00037359">
            <w:pPr>
              <w:keepNext/>
              <w:numPr>
                <w:ilvl w:val="12"/>
                <w:numId w:val="0"/>
              </w:numPr>
              <w:spacing w:line="240" w:lineRule="auto"/>
              <w:jc w:val="center"/>
              <w:rPr>
                <w:b/>
                <w:lang w:val="bg-BG"/>
              </w:rPr>
            </w:pPr>
            <w:r w:rsidRPr="00037359">
              <w:rPr>
                <w:b/>
                <w:lang w:val="bg-BG"/>
              </w:rPr>
              <w:t>≥ 45 kg</w:t>
            </w:r>
          </w:p>
          <w:p w14:paraId="007ECBC3" w14:textId="77777777" w:rsidR="00F36F03" w:rsidRPr="00037359" w:rsidRDefault="0023571D" w:rsidP="00037359">
            <w:pPr>
              <w:keepNext/>
              <w:numPr>
                <w:ilvl w:val="12"/>
                <w:numId w:val="0"/>
              </w:numPr>
              <w:spacing w:line="240" w:lineRule="auto"/>
              <w:jc w:val="center"/>
              <w:rPr>
                <w:lang w:val="bg-BG"/>
              </w:rPr>
            </w:pPr>
            <w:r w:rsidRPr="00037359">
              <w:rPr>
                <w:b/>
                <w:lang w:val="bg-BG"/>
              </w:rPr>
              <w:t>(13)</w:t>
            </w:r>
          </w:p>
        </w:tc>
        <w:tc>
          <w:tcPr>
            <w:tcW w:w="1605" w:type="dxa"/>
            <w:vAlign w:val="center"/>
          </w:tcPr>
          <w:p w14:paraId="1B5BB07D" w14:textId="77777777" w:rsidR="00F36F03" w:rsidRPr="00037359" w:rsidRDefault="0023571D" w:rsidP="00037359">
            <w:pPr>
              <w:keepNext/>
              <w:numPr>
                <w:ilvl w:val="12"/>
                <w:numId w:val="0"/>
              </w:numPr>
              <w:spacing w:line="240" w:lineRule="auto"/>
              <w:jc w:val="center"/>
              <w:rPr>
                <w:b/>
                <w:lang w:val="bg-BG"/>
              </w:rPr>
            </w:pPr>
            <w:r w:rsidRPr="00037359">
              <w:rPr>
                <w:b/>
                <w:lang w:val="bg-BG"/>
              </w:rPr>
              <w:t>Възрастни</w:t>
            </w:r>
          </w:p>
        </w:tc>
      </w:tr>
      <w:tr w:rsidR="003A6CEC" w14:paraId="49409486" w14:textId="77777777" w:rsidTr="00713982">
        <w:tc>
          <w:tcPr>
            <w:tcW w:w="1604" w:type="dxa"/>
            <w:vAlign w:val="center"/>
          </w:tcPr>
          <w:p w14:paraId="1DB2726E" w14:textId="77777777" w:rsidR="00F36F03" w:rsidRPr="00037359" w:rsidRDefault="0023571D" w:rsidP="00037359">
            <w:pPr>
              <w:keepNext/>
              <w:numPr>
                <w:ilvl w:val="12"/>
                <w:numId w:val="0"/>
              </w:numPr>
              <w:spacing w:line="240" w:lineRule="auto"/>
              <w:rPr>
                <w:lang w:val="en-US"/>
              </w:rPr>
            </w:pPr>
            <w:r w:rsidRPr="00037359">
              <w:rPr>
                <w:lang w:val="en-US"/>
              </w:rPr>
              <w:t>AUC</w:t>
            </w:r>
            <w:r w:rsidRPr="00037359">
              <w:rPr>
                <w:vertAlign w:val="subscript"/>
                <w:lang w:val="en-US"/>
              </w:rPr>
              <w:t>24</w:t>
            </w:r>
            <w:r w:rsidRPr="00037359">
              <w:rPr>
                <w:vertAlign w:val="superscript"/>
                <w:lang w:val="en-US"/>
              </w:rPr>
              <w:t>*</w:t>
            </w:r>
          </w:p>
          <w:p w14:paraId="61DCB652" w14:textId="77777777" w:rsidR="00F36F03" w:rsidRPr="00037359" w:rsidRDefault="0023571D" w:rsidP="00037359">
            <w:pPr>
              <w:keepNext/>
              <w:numPr>
                <w:ilvl w:val="12"/>
                <w:numId w:val="0"/>
              </w:numPr>
              <w:spacing w:line="240" w:lineRule="auto"/>
              <w:rPr>
                <w:lang w:val="en-US"/>
              </w:rPr>
            </w:pPr>
            <w:r w:rsidRPr="00037359">
              <w:rPr>
                <w:lang w:val="en-US"/>
              </w:rPr>
              <w:t>(mcg•h/m</w:t>
            </w:r>
            <w:r w:rsidRPr="00037359">
              <w:rPr>
                <w:lang w:val="bg-BG"/>
              </w:rPr>
              <w:t>l</w:t>
            </w:r>
            <w:r w:rsidRPr="00037359">
              <w:rPr>
                <w:lang w:val="en-US"/>
              </w:rPr>
              <w:t>)</w:t>
            </w:r>
          </w:p>
        </w:tc>
        <w:tc>
          <w:tcPr>
            <w:tcW w:w="1605" w:type="dxa"/>
            <w:vAlign w:val="center"/>
          </w:tcPr>
          <w:p w14:paraId="6B4B4D80" w14:textId="77777777" w:rsidR="00F36F03" w:rsidRPr="00037359" w:rsidRDefault="0023571D" w:rsidP="00037359">
            <w:pPr>
              <w:keepNext/>
              <w:numPr>
                <w:ilvl w:val="12"/>
                <w:numId w:val="0"/>
              </w:numPr>
              <w:spacing w:line="240" w:lineRule="auto"/>
              <w:jc w:val="center"/>
              <w:rPr>
                <w:lang w:val="en-US"/>
              </w:rPr>
            </w:pPr>
            <w:r w:rsidRPr="00037359">
              <w:rPr>
                <w:lang w:val="en-US"/>
              </w:rPr>
              <w:t>22,4 ± 13,1</w:t>
            </w:r>
          </w:p>
        </w:tc>
        <w:tc>
          <w:tcPr>
            <w:tcW w:w="1605" w:type="dxa"/>
            <w:vAlign w:val="center"/>
          </w:tcPr>
          <w:p w14:paraId="42E92AA0" w14:textId="77777777" w:rsidR="00F36F03" w:rsidRPr="00037359" w:rsidRDefault="0023571D" w:rsidP="00037359">
            <w:pPr>
              <w:keepNext/>
              <w:numPr>
                <w:ilvl w:val="12"/>
                <w:numId w:val="0"/>
              </w:numPr>
              <w:spacing w:line="240" w:lineRule="auto"/>
              <w:jc w:val="center"/>
              <w:rPr>
                <w:lang w:val="bg-BG"/>
              </w:rPr>
            </w:pPr>
            <w:r w:rsidRPr="00037359">
              <w:rPr>
                <w:lang w:val="bg-BG"/>
              </w:rPr>
              <w:t>27</w:t>
            </w:r>
            <w:r w:rsidRPr="00037359">
              <w:rPr>
                <w:lang w:val="en-US"/>
              </w:rPr>
              <w:t>,</w:t>
            </w:r>
            <w:r w:rsidRPr="00037359">
              <w:rPr>
                <w:lang w:val="bg-BG"/>
              </w:rPr>
              <w:t>5</w:t>
            </w:r>
            <w:r w:rsidRPr="00037359">
              <w:rPr>
                <w:lang w:val="en-US"/>
              </w:rPr>
              <w:t> </w:t>
            </w:r>
            <w:r w:rsidRPr="00037359">
              <w:rPr>
                <w:lang w:val="bg-BG"/>
              </w:rPr>
              <w:t>±</w:t>
            </w:r>
            <w:r w:rsidRPr="00037359">
              <w:rPr>
                <w:lang w:val="en-US"/>
              </w:rPr>
              <w:t> </w:t>
            </w:r>
            <w:r w:rsidRPr="00037359">
              <w:rPr>
                <w:lang w:val="bg-BG"/>
              </w:rPr>
              <w:t>27</w:t>
            </w:r>
            <w:r w:rsidRPr="00037359">
              <w:rPr>
                <w:lang w:val="en-US"/>
              </w:rPr>
              <w:t>,</w:t>
            </w:r>
            <w:r w:rsidRPr="00037359">
              <w:rPr>
                <w:lang w:val="bg-BG"/>
              </w:rPr>
              <w:t>5</w:t>
            </w:r>
          </w:p>
        </w:tc>
        <w:tc>
          <w:tcPr>
            <w:tcW w:w="1605" w:type="dxa"/>
            <w:vAlign w:val="center"/>
          </w:tcPr>
          <w:p w14:paraId="0615112C" w14:textId="77777777" w:rsidR="00F36F03" w:rsidRPr="00037359" w:rsidRDefault="0023571D" w:rsidP="00037359">
            <w:pPr>
              <w:keepNext/>
              <w:numPr>
                <w:ilvl w:val="12"/>
                <w:numId w:val="0"/>
              </w:numPr>
              <w:spacing w:line="240" w:lineRule="auto"/>
              <w:jc w:val="center"/>
              <w:rPr>
                <w:lang w:val="bg-BG"/>
              </w:rPr>
            </w:pPr>
            <w:r w:rsidRPr="00037359">
              <w:rPr>
                <w:lang w:val="bg-BG"/>
              </w:rPr>
              <w:t>38,3</w:t>
            </w:r>
            <w:r w:rsidRPr="00037359">
              <w:rPr>
                <w:lang w:val="en-US"/>
              </w:rPr>
              <w:t> </w:t>
            </w:r>
            <w:r w:rsidRPr="00037359">
              <w:rPr>
                <w:lang w:val="bg-BG"/>
              </w:rPr>
              <w:t>± 36</w:t>
            </w:r>
            <w:r w:rsidRPr="00037359">
              <w:rPr>
                <w:lang w:val="en-US"/>
              </w:rPr>
              <w:t>,</w:t>
            </w:r>
            <w:r w:rsidRPr="00037359">
              <w:rPr>
                <w:lang w:val="bg-BG"/>
              </w:rPr>
              <w:t>9</w:t>
            </w:r>
          </w:p>
        </w:tc>
        <w:tc>
          <w:tcPr>
            <w:tcW w:w="1605" w:type="dxa"/>
            <w:vAlign w:val="center"/>
          </w:tcPr>
          <w:p w14:paraId="71407EAD" w14:textId="77777777" w:rsidR="00F36F03" w:rsidRPr="00037359" w:rsidRDefault="0023571D" w:rsidP="00037359">
            <w:pPr>
              <w:keepNext/>
              <w:numPr>
                <w:ilvl w:val="12"/>
                <w:numId w:val="0"/>
              </w:numPr>
              <w:spacing w:line="240" w:lineRule="auto"/>
              <w:jc w:val="center"/>
              <w:rPr>
                <w:lang w:val="bg-BG"/>
              </w:rPr>
            </w:pPr>
            <w:r w:rsidRPr="00037359">
              <w:rPr>
                <w:lang w:val="bg-BG"/>
              </w:rPr>
              <w:t>26,0 ±</w:t>
            </w:r>
            <w:r w:rsidRPr="00037359">
              <w:rPr>
                <w:lang w:val="en-US"/>
              </w:rPr>
              <w:t> </w:t>
            </w:r>
            <w:r w:rsidRPr="00037359">
              <w:rPr>
                <w:lang w:val="bg-BG"/>
              </w:rPr>
              <w:t>24</w:t>
            </w:r>
            <w:r w:rsidRPr="00037359">
              <w:rPr>
                <w:lang w:val="en-US"/>
              </w:rPr>
              <w:t>,</w:t>
            </w:r>
            <w:r w:rsidRPr="00037359">
              <w:rPr>
                <w:lang w:val="bg-BG"/>
              </w:rPr>
              <w:t>3</w:t>
            </w:r>
          </w:p>
        </w:tc>
        <w:tc>
          <w:tcPr>
            <w:tcW w:w="1605" w:type="dxa"/>
            <w:vAlign w:val="center"/>
          </w:tcPr>
          <w:p w14:paraId="5248ADCE" w14:textId="77777777" w:rsidR="00F36F03" w:rsidRPr="00037359" w:rsidRDefault="0023571D" w:rsidP="00037359">
            <w:pPr>
              <w:keepNext/>
              <w:numPr>
                <w:ilvl w:val="12"/>
                <w:numId w:val="0"/>
              </w:numPr>
              <w:spacing w:line="240" w:lineRule="auto"/>
              <w:jc w:val="center"/>
              <w:rPr>
                <w:lang w:val="bg-BG"/>
              </w:rPr>
            </w:pPr>
            <w:r w:rsidRPr="00037359">
              <w:rPr>
                <w:lang w:val="bg-BG"/>
              </w:rPr>
              <w:t>32</w:t>
            </w:r>
            <w:r w:rsidRPr="00037359">
              <w:rPr>
                <w:lang w:val="en-US"/>
              </w:rPr>
              <w:t>,</w:t>
            </w:r>
            <w:r w:rsidRPr="00037359">
              <w:rPr>
                <w:lang w:val="bg-BG"/>
              </w:rPr>
              <w:t>8</w:t>
            </w:r>
            <w:r w:rsidRPr="00037359">
              <w:rPr>
                <w:lang w:val="en-US"/>
              </w:rPr>
              <w:t> </w:t>
            </w:r>
            <w:r w:rsidRPr="00037359">
              <w:rPr>
                <w:lang w:val="bg-BG"/>
              </w:rPr>
              <w:t>±</w:t>
            </w:r>
            <w:r w:rsidRPr="00037359">
              <w:rPr>
                <w:lang w:val="en-US"/>
              </w:rPr>
              <w:t> </w:t>
            </w:r>
            <w:r w:rsidRPr="00037359">
              <w:rPr>
                <w:lang w:val="bg-BG"/>
              </w:rPr>
              <w:t>16</w:t>
            </w:r>
            <w:r w:rsidRPr="00037359">
              <w:rPr>
                <w:lang w:val="en-US"/>
              </w:rPr>
              <w:t>,</w:t>
            </w:r>
            <w:r w:rsidRPr="00037359">
              <w:rPr>
                <w:lang w:val="bg-BG"/>
              </w:rPr>
              <w:t>9</w:t>
            </w:r>
          </w:p>
        </w:tc>
      </w:tr>
    </w:tbl>
    <w:p w14:paraId="4D8EA69B" w14:textId="77777777" w:rsidR="00F36F03" w:rsidRPr="00037359" w:rsidRDefault="0023571D" w:rsidP="00037359">
      <w:pPr>
        <w:keepNext/>
        <w:numPr>
          <w:ilvl w:val="12"/>
          <w:numId w:val="0"/>
        </w:numPr>
        <w:spacing w:line="240" w:lineRule="auto"/>
        <w:rPr>
          <w:lang w:val="bg-BG"/>
        </w:rPr>
      </w:pPr>
      <w:r w:rsidRPr="00037359">
        <w:rPr>
          <w:lang w:val="bg-BG"/>
        </w:rPr>
        <w:t>*Средна стойност ± стандартно отклонение</w:t>
      </w:r>
    </w:p>
    <w:p w14:paraId="71605F83" w14:textId="77777777" w:rsidR="00DA1E4B" w:rsidRPr="00037359" w:rsidRDefault="00DA1E4B" w:rsidP="00037359">
      <w:pPr>
        <w:keepNext/>
        <w:numPr>
          <w:ilvl w:val="12"/>
          <w:numId w:val="0"/>
        </w:numPr>
        <w:spacing w:line="240" w:lineRule="auto"/>
        <w:rPr>
          <w:iCs/>
        </w:rPr>
      </w:pPr>
    </w:p>
    <w:p w14:paraId="193D28C4" w14:textId="77777777" w:rsidR="00DA1E4B" w:rsidRPr="00037359" w:rsidRDefault="0023571D" w:rsidP="00037359">
      <w:pPr>
        <w:keepNext/>
        <w:numPr>
          <w:ilvl w:val="12"/>
          <w:numId w:val="0"/>
        </w:numPr>
        <w:spacing w:line="240" w:lineRule="auto"/>
        <w:rPr>
          <w:i/>
          <w:u w:val="single"/>
        </w:rPr>
      </w:pPr>
      <w:r w:rsidRPr="00037359">
        <w:rPr>
          <w:i/>
          <w:u w:val="single"/>
        </w:rPr>
        <w:t>Бъбречно увреждане</w:t>
      </w:r>
    </w:p>
    <w:p w14:paraId="5A51AA90" w14:textId="77777777" w:rsidR="00EA5D22" w:rsidRPr="00037359" w:rsidRDefault="00EA5D22" w:rsidP="00037359">
      <w:pPr>
        <w:keepNext/>
        <w:numPr>
          <w:ilvl w:val="12"/>
          <w:numId w:val="0"/>
        </w:numPr>
        <w:spacing w:line="240" w:lineRule="auto"/>
        <w:rPr>
          <w:i/>
          <w:u w:val="single"/>
        </w:rPr>
      </w:pPr>
    </w:p>
    <w:p w14:paraId="0A093B78" w14:textId="6701D17D" w:rsidR="00CD3122" w:rsidRPr="000E61F0" w:rsidRDefault="0023571D" w:rsidP="00037359">
      <w:pPr>
        <w:keepNext/>
        <w:numPr>
          <w:ilvl w:val="12"/>
          <w:numId w:val="0"/>
        </w:numPr>
        <w:spacing w:line="240" w:lineRule="auto"/>
        <w:rPr>
          <w:lang w:val="ru-RU"/>
        </w:rPr>
      </w:pPr>
      <w:r w:rsidRPr="000E61F0">
        <w:rPr>
          <w:lang w:val="ru-RU"/>
        </w:rPr>
        <w:t>Въз основа на</w:t>
      </w:r>
      <w:r w:rsidR="00135603" w:rsidRPr="000E61F0">
        <w:rPr>
          <w:lang w:val="ru-RU"/>
        </w:rPr>
        <w:t xml:space="preserve"> популационен фармакокинетичен анализ, включващ </w:t>
      </w:r>
      <w:r w:rsidR="00BA7DA1" w:rsidRPr="000E61F0">
        <w:rPr>
          <w:lang w:val="ru-RU"/>
        </w:rPr>
        <w:t>321</w:t>
      </w:r>
      <w:r w:rsidR="00135603" w:rsidRPr="000E61F0">
        <w:rPr>
          <w:lang w:val="ru-RU"/>
        </w:rPr>
        <w:t xml:space="preserve"> </w:t>
      </w:r>
      <w:r w:rsidRPr="000E61F0">
        <w:rPr>
          <w:lang w:val="ru-RU"/>
        </w:rPr>
        <w:t xml:space="preserve">участници </w:t>
      </w:r>
      <w:r w:rsidR="00135603" w:rsidRPr="000E61F0">
        <w:rPr>
          <w:lang w:val="ru-RU"/>
        </w:rPr>
        <w:t>с лек</w:t>
      </w:r>
      <w:r w:rsidR="00EB2759" w:rsidRPr="000E61F0">
        <w:rPr>
          <w:lang w:val="ru-RU"/>
        </w:rPr>
        <w:t>а степен на</w:t>
      </w:r>
      <w:r w:rsidR="00135603" w:rsidRPr="000E61F0">
        <w:rPr>
          <w:lang w:val="ru-RU"/>
        </w:rPr>
        <w:t xml:space="preserve"> бъбречн</w:t>
      </w:r>
      <w:r w:rsidRPr="000E61F0">
        <w:rPr>
          <w:lang w:val="ru-RU"/>
        </w:rPr>
        <w:t>о</w:t>
      </w:r>
      <w:r w:rsidR="00135603" w:rsidRPr="000E61F0">
        <w:rPr>
          <w:lang w:val="ru-RU"/>
        </w:rPr>
        <w:t xml:space="preserve"> увреждани</w:t>
      </w:r>
      <w:r w:rsidRPr="000E61F0">
        <w:rPr>
          <w:lang w:val="ru-RU"/>
        </w:rPr>
        <w:t>е</w:t>
      </w:r>
      <w:r w:rsidR="00135603" w:rsidRPr="000E61F0">
        <w:rPr>
          <w:lang w:val="ru-RU"/>
        </w:rPr>
        <w:t xml:space="preserve"> (</w:t>
      </w:r>
      <w:r w:rsidR="00135603" w:rsidRPr="00037359">
        <w:t>CrCl </w:t>
      </w:r>
      <w:r w:rsidR="00135603" w:rsidRPr="000E61F0">
        <w:rPr>
          <w:lang w:val="ru-RU"/>
        </w:rPr>
        <w:t>≥</w:t>
      </w:r>
      <w:r w:rsidR="003D15A1" w:rsidRPr="00037359">
        <w:t> </w:t>
      </w:r>
      <w:r w:rsidR="00135603" w:rsidRPr="000E61F0">
        <w:rPr>
          <w:lang w:val="ru-RU"/>
        </w:rPr>
        <w:t xml:space="preserve">60 </w:t>
      </w:r>
      <w:r w:rsidR="00D7586B" w:rsidRPr="000E61F0">
        <w:rPr>
          <w:lang w:val="ru-RU"/>
        </w:rPr>
        <w:t>и</w:t>
      </w:r>
      <w:r w:rsidR="00135603" w:rsidRPr="000E61F0">
        <w:rPr>
          <w:lang w:val="ru-RU"/>
        </w:rPr>
        <w:t xml:space="preserve"> &lt;90</w:t>
      </w:r>
      <w:r w:rsidR="003D15A1" w:rsidRPr="00037359">
        <w:t> </w:t>
      </w:r>
      <w:r w:rsidR="00135603" w:rsidRPr="00037359">
        <w:t>m</w:t>
      </w:r>
      <w:r w:rsidR="0065742A" w:rsidRPr="00037359">
        <w:t>l</w:t>
      </w:r>
      <w:r w:rsidR="00135603" w:rsidRPr="000E61F0">
        <w:rPr>
          <w:lang w:val="ru-RU"/>
        </w:rPr>
        <w:t>/</w:t>
      </w:r>
      <w:r w:rsidR="00135603" w:rsidRPr="00037359">
        <w:t>min</w:t>
      </w:r>
      <w:r w:rsidR="00135603" w:rsidRPr="000E61F0">
        <w:rPr>
          <w:lang w:val="ru-RU"/>
        </w:rPr>
        <w:t xml:space="preserve">), </w:t>
      </w:r>
      <w:r w:rsidR="00544C17" w:rsidRPr="000E61F0">
        <w:rPr>
          <w:lang w:val="ru-RU"/>
        </w:rPr>
        <w:t xml:space="preserve">219 </w:t>
      </w:r>
      <w:r w:rsidRPr="000E61F0">
        <w:rPr>
          <w:lang w:val="ru-RU"/>
        </w:rPr>
        <w:t xml:space="preserve">участници </w:t>
      </w:r>
      <w:r w:rsidR="00135603" w:rsidRPr="000E61F0">
        <w:rPr>
          <w:lang w:val="ru-RU"/>
        </w:rPr>
        <w:t>с умерен</w:t>
      </w:r>
      <w:r w:rsidR="00EB2759" w:rsidRPr="000E61F0">
        <w:rPr>
          <w:lang w:val="ru-RU"/>
        </w:rPr>
        <w:t>а степен на</w:t>
      </w:r>
      <w:r w:rsidR="00135603" w:rsidRPr="000E61F0">
        <w:rPr>
          <w:lang w:val="ru-RU"/>
        </w:rPr>
        <w:t xml:space="preserve"> бъбречн</w:t>
      </w:r>
      <w:r w:rsidR="009D1581" w:rsidRPr="000E61F0">
        <w:rPr>
          <w:lang w:val="ru-RU"/>
        </w:rPr>
        <w:t>о</w:t>
      </w:r>
      <w:r w:rsidR="00135603" w:rsidRPr="000E61F0">
        <w:rPr>
          <w:lang w:val="ru-RU"/>
        </w:rPr>
        <w:t xml:space="preserve"> увреждан</w:t>
      </w:r>
      <w:r w:rsidR="009D1581" w:rsidRPr="000E61F0">
        <w:rPr>
          <w:lang w:val="ru-RU"/>
        </w:rPr>
        <w:t>е</w:t>
      </w:r>
      <w:r w:rsidR="00135603" w:rsidRPr="000E61F0">
        <w:rPr>
          <w:lang w:val="ru-RU"/>
        </w:rPr>
        <w:t xml:space="preserve"> (</w:t>
      </w:r>
      <w:r w:rsidR="00135603" w:rsidRPr="00037359">
        <w:t>CrCl</w:t>
      </w:r>
      <w:r w:rsidR="003D15A1" w:rsidRPr="00037359">
        <w:t> </w:t>
      </w:r>
      <w:r w:rsidR="00135603" w:rsidRPr="000E61F0">
        <w:rPr>
          <w:lang w:val="ru-RU"/>
        </w:rPr>
        <w:t xml:space="preserve">≥30 </w:t>
      </w:r>
      <w:r w:rsidR="00D7586B" w:rsidRPr="000E61F0">
        <w:rPr>
          <w:lang w:val="ru-RU"/>
        </w:rPr>
        <w:t>и</w:t>
      </w:r>
      <w:r w:rsidR="00135603" w:rsidRPr="000E61F0">
        <w:rPr>
          <w:lang w:val="ru-RU"/>
        </w:rPr>
        <w:t xml:space="preserve"> &lt;60</w:t>
      </w:r>
      <w:r w:rsidR="00135603" w:rsidRPr="00037359">
        <w:t> m</w:t>
      </w:r>
      <w:r w:rsidR="0065742A" w:rsidRPr="00037359">
        <w:t>l</w:t>
      </w:r>
      <w:r w:rsidR="00135603" w:rsidRPr="000E61F0">
        <w:rPr>
          <w:lang w:val="ru-RU"/>
        </w:rPr>
        <w:t>/</w:t>
      </w:r>
      <w:r w:rsidR="00135603" w:rsidRPr="00037359">
        <w:t>min</w:t>
      </w:r>
      <w:r w:rsidR="00135603" w:rsidRPr="000E61F0">
        <w:rPr>
          <w:lang w:val="ru-RU"/>
        </w:rPr>
        <w:t>)</w:t>
      </w:r>
      <w:r w:rsidR="00544C17" w:rsidRPr="000E61F0">
        <w:rPr>
          <w:lang w:val="ru-RU"/>
        </w:rPr>
        <w:t>, 5 участници с тежк</w:t>
      </w:r>
      <w:r w:rsidR="00EB2759" w:rsidRPr="000E61F0">
        <w:rPr>
          <w:lang w:val="ru-RU"/>
        </w:rPr>
        <w:t>а степен на</w:t>
      </w:r>
      <w:r w:rsidR="00544C17" w:rsidRPr="000E61F0">
        <w:rPr>
          <w:lang w:val="ru-RU"/>
        </w:rPr>
        <w:t xml:space="preserve"> </w:t>
      </w:r>
      <w:r w:rsidR="00BA7DA1" w:rsidRPr="000E61F0">
        <w:rPr>
          <w:lang w:val="ru-RU"/>
        </w:rPr>
        <w:t>бъбречно</w:t>
      </w:r>
      <w:r w:rsidR="00544C17" w:rsidRPr="000E61F0">
        <w:rPr>
          <w:lang w:val="ru-RU"/>
        </w:rPr>
        <w:t xml:space="preserve"> увреждане (</w:t>
      </w:r>
      <w:r w:rsidR="00544C17" w:rsidRPr="00037359">
        <w:t>CrCl </w:t>
      </w:r>
      <w:r w:rsidR="00544C17" w:rsidRPr="000E61F0">
        <w:rPr>
          <w:lang w:val="ru-RU"/>
        </w:rPr>
        <w:t>≥15</w:t>
      </w:r>
      <w:r w:rsidR="00544C17" w:rsidRPr="00037359">
        <w:t> </w:t>
      </w:r>
      <w:r w:rsidR="00544C17" w:rsidRPr="000E61F0">
        <w:rPr>
          <w:lang w:val="ru-RU"/>
        </w:rPr>
        <w:t>и</w:t>
      </w:r>
      <w:r w:rsidR="00544C17" w:rsidRPr="00037359">
        <w:t> </w:t>
      </w:r>
      <w:r w:rsidR="00544C17" w:rsidRPr="000E61F0">
        <w:rPr>
          <w:lang w:val="ru-RU"/>
        </w:rPr>
        <w:t>&lt;30</w:t>
      </w:r>
      <w:r w:rsidR="00544C17" w:rsidRPr="00037359">
        <w:t> ml</w:t>
      </w:r>
      <w:r w:rsidR="00544C17" w:rsidRPr="000E61F0">
        <w:rPr>
          <w:lang w:val="ru-RU"/>
        </w:rPr>
        <w:t>/</w:t>
      </w:r>
      <w:r w:rsidR="00544C17" w:rsidRPr="00037359">
        <w:t>min</w:t>
      </w:r>
      <w:r w:rsidR="00544C17" w:rsidRPr="000E61F0">
        <w:rPr>
          <w:lang w:val="ru-RU"/>
        </w:rPr>
        <w:t>)</w:t>
      </w:r>
      <w:r w:rsidR="00135603" w:rsidRPr="000E61F0">
        <w:rPr>
          <w:lang w:val="ru-RU"/>
        </w:rPr>
        <w:t xml:space="preserve"> и </w:t>
      </w:r>
      <w:r w:rsidR="00544C17" w:rsidRPr="000E61F0">
        <w:rPr>
          <w:lang w:val="ru-RU"/>
        </w:rPr>
        <w:t xml:space="preserve">224 </w:t>
      </w:r>
      <w:r w:rsidRPr="000E61F0">
        <w:rPr>
          <w:lang w:val="ru-RU"/>
        </w:rPr>
        <w:t xml:space="preserve">участници </w:t>
      </w:r>
      <w:r w:rsidR="00135603" w:rsidRPr="000E61F0">
        <w:rPr>
          <w:lang w:val="ru-RU"/>
        </w:rPr>
        <w:t>с нормална бъбречна функция (</w:t>
      </w:r>
      <w:r w:rsidR="00135603" w:rsidRPr="00037359">
        <w:t>CrCl</w:t>
      </w:r>
      <w:r w:rsidR="003D15A1" w:rsidRPr="00037359">
        <w:t> </w:t>
      </w:r>
      <w:r w:rsidR="00135603" w:rsidRPr="000E61F0">
        <w:rPr>
          <w:lang w:val="ru-RU"/>
        </w:rPr>
        <w:t>≥90</w:t>
      </w:r>
      <w:r w:rsidR="00135603" w:rsidRPr="00037359">
        <w:t> m</w:t>
      </w:r>
      <w:r w:rsidR="0065742A" w:rsidRPr="00037359">
        <w:t>l</w:t>
      </w:r>
      <w:r w:rsidR="00135603" w:rsidRPr="000E61F0">
        <w:rPr>
          <w:lang w:val="ru-RU"/>
        </w:rPr>
        <w:t>/</w:t>
      </w:r>
      <w:r w:rsidR="00135603" w:rsidRPr="00037359">
        <w:t>min</w:t>
      </w:r>
      <w:r w:rsidR="00135603" w:rsidRPr="000E61F0">
        <w:rPr>
          <w:lang w:val="ru-RU"/>
        </w:rPr>
        <w:t xml:space="preserve">), </w:t>
      </w:r>
      <w:r w:rsidRPr="000E61F0">
        <w:rPr>
          <w:lang w:val="ru-RU"/>
        </w:rPr>
        <w:t xml:space="preserve">експозицията </w:t>
      </w:r>
      <w:r w:rsidR="00135603" w:rsidRPr="000E61F0">
        <w:rPr>
          <w:lang w:val="ru-RU"/>
        </w:rPr>
        <w:t xml:space="preserve">на венетоклакс при </w:t>
      </w:r>
      <w:r w:rsidRPr="000E61F0">
        <w:rPr>
          <w:lang w:val="ru-RU"/>
        </w:rPr>
        <w:t>участниците</w:t>
      </w:r>
      <w:r w:rsidR="00135603" w:rsidRPr="000E61F0">
        <w:rPr>
          <w:lang w:val="ru-RU"/>
        </w:rPr>
        <w:t xml:space="preserve"> с лек</w:t>
      </w:r>
      <w:r w:rsidR="00EB2759" w:rsidRPr="000E61F0">
        <w:rPr>
          <w:lang w:val="ru-RU"/>
        </w:rPr>
        <w:t>а</w:t>
      </w:r>
      <w:r w:rsidR="00544C17" w:rsidRPr="000E61F0">
        <w:rPr>
          <w:lang w:val="ru-RU"/>
        </w:rPr>
        <w:t>,</w:t>
      </w:r>
      <w:r w:rsidR="00135603" w:rsidRPr="000E61F0">
        <w:rPr>
          <w:lang w:val="ru-RU"/>
        </w:rPr>
        <w:t xml:space="preserve"> умерен</w:t>
      </w:r>
      <w:r w:rsidR="00EB2759" w:rsidRPr="000E61F0">
        <w:rPr>
          <w:lang w:val="ru-RU"/>
        </w:rPr>
        <w:t>а</w:t>
      </w:r>
      <w:r w:rsidR="00135603" w:rsidRPr="000E61F0">
        <w:rPr>
          <w:lang w:val="ru-RU"/>
        </w:rPr>
        <w:t xml:space="preserve"> </w:t>
      </w:r>
      <w:r w:rsidR="00544C17" w:rsidRPr="000E61F0">
        <w:rPr>
          <w:lang w:val="ru-RU"/>
        </w:rPr>
        <w:t>или тежк</w:t>
      </w:r>
      <w:r w:rsidR="00EB2759" w:rsidRPr="000E61F0">
        <w:rPr>
          <w:lang w:val="ru-RU"/>
        </w:rPr>
        <w:t>а степен на</w:t>
      </w:r>
      <w:r w:rsidR="00544C17" w:rsidRPr="000E61F0">
        <w:rPr>
          <w:lang w:val="ru-RU"/>
        </w:rPr>
        <w:t xml:space="preserve"> </w:t>
      </w:r>
      <w:r w:rsidR="00135603" w:rsidRPr="000E61F0">
        <w:rPr>
          <w:lang w:val="ru-RU"/>
        </w:rPr>
        <w:t>бъбречн</w:t>
      </w:r>
      <w:r w:rsidR="00F80E96" w:rsidRPr="000E61F0">
        <w:rPr>
          <w:lang w:val="ru-RU"/>
        </w:rPr>
        <w:t>о</w:t>
      </w:r>
      <w:r w:rsidR="00135603" w:rsidRPr="000E61F0">
        <w:rPr>
          <w:lang w:val="ru-RU"/>
        </w:rPr>
        <w:t xml:space="preserve"> увреждан</w:t>
      </w:r>
      <w:r w:rsidR="00F80E96" w:rsidRPr="000E61F0">
        <w:rPr>
          <w:lang w:val="ru-RU"/>
        </w:rPr>
        <w:t>е</w:t>
      </w:r>
      <w:r w:rsidR="00135603" w:rsidRPr="000E61F0">
        <w:rPr>
          <w:lang w:val="ru-RU"/>
        </w:rPr>
        <w:t xml:space="preserve"> </w:t>
      </w:r>
      <w:r w:rsidR="00347B97" w:rsidRPr="000E61F0">
        <w:rPr>
          <w:lang w:val="ru-RU"/>
        </w:rPr>
        <w:t xml:space="preserve">е </w:t>
      </w:r>
      <w:r w:rsidR="00135603" w:rsidRPr="000E61F0">
        <w:rPr>
          <w:lang w:val="ru-RU"/>
        </w:rPr>
        <w:t>сходн</w:t>
      </w:r>
      <w:r w:rsidR="00347B97" w:rsidRPr="000E61F0">
        <w:rPr>
          <w:lang w:val="ru-RU"/>
        </w:rPr>
        <w:t>а</w:t>
      </w:r>
      <w:r w:rsidR="00135603" w:rsidRPr="000E61F0">
        <w:rPr>
          <w:lang w:val="ru-RU"/>
        </w:rPr>
        <w:t xml:space="preserve"> с т</w:t>
      </w:r>
      <w:r w:rsidRPr="000E61F0">
        <w:rPr>
          <w:lang w:val="ru-RU"/>
        </w:rPr>
        <w:t>а</w:t>
      </w:r>
      <w:r w:rsidR="00135603" w:rsidRPr="000E61F0">
        <w:rPr>
          <w:lang w:val="ru-RU"/>
        </w:rPr>
        <w:t xml:space="preserve">зи </w:t>
      </w:r>
      <w:r w:rsidRPr="000E61F0">
        <w:rPr>
          <w:lang w:val="ru-RU"/>
        </w:rPr>
        <w:t>при</w:t>
      </w:r>
      <w:r w:rsidR="00135603" w:rsidRPr="000E61F0">
        <w:rPr>
          <w:lang w:val="ru-RU"/>
        </w:rPr>
        <w:t xml:space="preserve"> нормална бъбречна функция. Фармакокинетиката на венетоклакс </w:t>
      </w:r>
      <w:r w:rsidR="0014773D" w:rsidRPr="000E61F0">
        <w:rPr>
          <w:lang w:val="ru-RU"/>
        </w:rPr>
        <w:t>е проучвана при 6</w:t>
      </w:r>
      <w:r w:rsidR="0014773D" w:rsidRPr="00037359">
        <w:rPr>
          <w:lang w:val="bg-BG"/>
        </w:rPr>
        <w:t> </w:t>
      </w:r>
      <w:r w:rsidR="0014773D" w:rsidRPr="000E61F0">
        <w:rPr>
          <w:lang w:val="ru-RU"/>
        </w:rPr>
        <w:t xml:space="preserve">пациенти с </w:t>
      </w:r>
      <w:r w:rsidR="00565C0D" w:rsidRPr="00037359">
        <w:rPr>
          <w:rStyle w:val="normaltextrun"/>
        </w:rPr>
        <w:t>ESRD</w:t>
      </w:r>
      <w:r w:rsidR="0014773D" w:rsidRPr="000E61F0">
        <w:rPr>
          <w:lang w:val="ru-RU"/>
        </w:rPr>
        <w:t xml:space="preserve">, </w:t>
      </w:r>
      <w:r w:rsidR="00565C0D" w:rsidRPr="00037359">
        <w:rPr>
          <w:lang w:val="bg-BG"/>
        </w:rPr>
        <w:t xml:space="preserve">при </w:t>
      </w:r>
      <w:r w:rsidR="003628E2" w:rsidRPr="00037359">
        <w:rPr>
          <w:lang w:val="bg-BG"/>
        </w:rPr>
        <w:t>ко</w:t>
      </w:r>
      <w:r w:rsidR="00565C0D" w:rsidRPr="00037359">
        <w:rPr>
          <w:lang w:val="bg-BG"/>
        </w:rPr>
        <w:t>и</w:t>
      </w:r>
      <w:r w:rsidR="003628E2" w:rsidRPr="00037359">
        <w:rPr>
          <w:lang w:val="bg-BG"/>
        </w:rPr>
        <w:t xml:space="preserve">то </w:t>
      </w:r>
      <w:r w:rsidR="00565C0D" w:rsidRPr="00037359">
        <w:rPr>
          <w:lang w:val="bg-BG"/>
        </w:rPr>
        <w:t>е необходима</w:t>
      </w:r>
      <w:r w:rsidR="0014773D" w:rsidRPr="000E61F0">
        <w:rPr>
          <w:lang w:val="ru-RU"/>
        </w:rPr>
        <w:t xml:space="preserve"> диализа. След </w:t>
      </w:r>
      <w:r w:rsidR="00565C0D" w:rsidRPr="00037359">
        <w:rPr>
          <w:lang w:val="bg-BG"/>
        </w:rPr>
        <w:t>единична</w:t>
      </w:r>
      <w:r w:rsidR="0014773D" w:rsidRPr="000E61F0">
        <w:rPr>
          <w:lang w:val="ru-RU"/>
        </w:rPr>
        <w:t xml:space="preserve"> доза 100</w:t>
      </w:r>
      <w:r w:rsidR="0014773D" w:rsidRPr="00037359">
        <w:t> mg</w:t>
      </w:r>
      <w:r w:rsidR="0014773D" w:rsidRPr="000E61F0">
        <w:rPr>
          <w:lang w:val="ru-RU"/>
        </w:rPr>
        <w:t xml:space="preserve"> венетоклакс, </w:t>
      </w:r>
      <w:r w:rsidR="0014773D" w:rsidRPr="00037359">
        <w:t>C</w:t>
      </w:r>
      <w:r w:rsidR="0014773D" w:rsidRPr="00037359">
        <w:rPr>
          <w:vertAlign w:val="subscript"/>
        </w:rPr>
        <w:t>max</w:t>
      </w:r>
      <w:r w:rsidR="0014773D" w:rsidRPr="000E61F0">
        <w:rPr>
          <w:lang w:val="ru-RU"/>
        </w:rPr>
        <w:t xml:space="preserve"> и</w:t>
      </w:r>
      <w:r w:rsidR="0014773D" w:rsidRPr="00037359">
        <w:rPr>
          <w:lang w:val="bg-BG"/>
        </w:rPr>
        <w:t xml:space="preserve"> </w:t>
      </w:r>
      <w:r w:rsidR="0014773D" w:rsidRPr="00037359">
        <w:t>AUC</w:t>
      </w:r>
      <w:r w:rsidR="0014773D" w:rsidRPr="00037359">
        <w:rPr>
          <w:lang w:val="bg-BG"/>
        </w:rPr>
        <w:t xml:space="preserve"> на </w:t>
      </w:r>
      <w:r w:rsidR="0014773D" w:rsidRPr="000E61F0">
        <w:rPr>
          <w:lang w:val="ru-RU"/>
        </w:rPr>
        <w:t>несвързан</w:t>
      </w:r>
      <w:r w:rsidR="0014773D" w:rsidRPr="00037359">
        <w:rPr>
          <w:lang w:val="bg-BG"/>
        </w:rPr>
        <w:t xml:space="preserve"> </w:t>
      </w:r>
      <w:r w:rsidR="0014773D" w:rsidRPr="000E61F0">
        <w:rPr>
          <w:lang w:val="ru-RU"/>
        </w:rPr>
        <w:t>венетоклакс</w:t>
      </w:r>
      <w:r w:rsidR="0014773D" w:rsidRPr="00037359">
        <w:rPr>
          <w:lang w:val="bg-BG"/>
        </w:rPr>
        <w:t xml:space="preserve">, </w:t>
      </w:r>
      <w:r w:rsidR="0014773D" w:rsidRPr="000E61F0">
        <w:rPr>
          <w:lang w:val="ru-RU"/>
        </w:rPr>
        <w:t>при</w:t>
      </w:r>
      <w:r w:rsidR="0014773D" w:rsidRPr="00037359">
        <w:rPr>
          <w:lang w:val="bg-BG"/>
        </w:rPr>
        <w:t xml:space="preserve"> </w:t>
      </w:r>
      <w:r w:rsidR="0014773D" w:rsidRPr="000E61F0">
        <w:rPr>
          <w:lang w:val="ru-RU"/>
        </w:rPr>
        <w:t>пациенти</w:t>
      </w:r>
      <w:r w:rsidR="0014773D" w:rsidRPr="00037359">
        <w:rPr>
          <w:lang w:val="bg-BG"/>
        </w:rPr>
        <w:t xml:space="preserve"> </w:t>
      </w:r>
      <w:r w:rsidR="0014773D" w:rsidRPr="000E61F0">
        <w:rPr>
          <w:lang w:val="ru-RU"/>
        </w:rPr>
        <w:t>с</w:t>
      </w:r>
      <w:r w:rsidR="0014773D" w:rsidRPr="00037359">
        <w:rPr>
          <w:lang w:val="bg-BG"/>
        </w:rPr>
        <w:t xml:space="preserve"> </w:t>
      </w:r>
      <w:r w:rsidR="00565C0D" w:rsidRPr="00037359">
        <w:rPr>
          <w:rStyle w:val="normaltextrun"/>
        </w:rPr>
        <w:t>ESRD</w:t>
      </w:r>
      <w:r w:rsidR="00565C0D" w:rsidRPr="00037359">
        <w:rPr>
          <w:rStyle w:val="normaltextrun"/>
          <w:lang w:val="bg-BG"/>
        </w:rPr>
        <w:t xml:space="preserve"> </w:t>
      </w:r>
      <w:r w:rsidR="0014773D" w:rsidRPr="000E61F0">
        <w:rPr>
          <w:lang w:val="ru-RU"/>
        </w:rPr>
        <w:t>в</w:t>
      </w:r>
      <w:r w:rsidR="0014773D" w:rsidRPr="00037359">
        <w:rPr>
          <w:lang w:val="bg-BG"/>
        </w:rPr>
        <w:t xml:space="preserve"> </w:t>
      </w:r>
      <w:r w:rsidR="0014773D" w:rsidRPr="000E61F0">
        <w:rPr>
          <w:lang w:val="ru-RU"/>
        </w:rPr>
        <w:t>ден</w:t>
      </w:r>
      <w:r w:rsidR="0014773D" w:rsidRPr="00037359">
        <w:rPr>
          <w:lang w:val="bg-BG"/>
        </w:rPr>
        <w:t xml:space="preserve"> </w:t>
      </w:r>
      <w:r w:rsidR="0014773D" w:rsidRPr="000E61F0">
        <w:rPr>
          <w:lang w:val="ru-RU"/>
        </w:rPr>
        <w:t>без</w:t>
      </w:r>
      <w:r w:rsidR="0014773D" w:rsidRPr="00037359">
        <w:rPr>
          <w:lang w:val="bg-BG"/>
        </w:rPr>
        <w:t xml:space="preserve"> </w:t>
      </w:r>
      <w:r w:rsidR="0014773D" w:rsidRPr="000E61F0">
        <w:rPr>
          <w:lang w:val="ru-RU"/>
        </w:rPr>
        <w:t>диализа</w:t>
      </w:r>
      <w:r w:rsidR="0014773D" w:rsidRPr="00037359">
        <w:rPr>
          <w:lang w:val="bg-BG"/>
        </w:rPr>
        <w:t xml:space="preserve"> </w:t>
      </w:r>
      <w:r w:rsidR="0014773D" w:rsidRPr="000E61F0">
        <w:rPr>
          <w:lang w:val="ru-RU"/>
        </w:rPr>
        <w:t>са</w:t>
      </w:r>
      <w:r w:rsidR="0014773D" w:rsidRPr="00037359">
        <w:rPr>
          <w:lang w:val="bg-BG"/>
        </w:rPr>
        <w:t xml:space="preserve"> </w:t>
      </w:r>
      <w:r w:rsidR="0014773D" w:rsidRPr="000E61F0">
        <w:rPr>
          <w:lang w:val="ru-RU"/>
        </w:rPr>
        <w:t>сравними</w:t>
      </w:r>
      <w:r w:rsidR="0014773D" w:rsidRPr="00037359">
        <w:rPr>
          <w:lang w:val="bg-BG"/>
        </w:rPr>
        <w:t xml:space="preserve"> </w:t>
      </w:r>
      <w:r w:rsidR="0014773D" w:rsidRPr="000E61F0">
        <w:rPr>
          <w:lang w:val="ru-RU"/>
        </w:rPr>
        <w:t>с</w:t>
      </w:r>
      <w:r w:rsidR="0014773D" w:rsidRPr="00037359">
        <w:rPr>
          <w:lang w:val="bg-BG"/>
        </w:rPr>
        <w:t xml:space="preserve"> тези </w:t>
      </w:r>
      <w:r w:rsidR="00565C0D" w:rsidRPr="00037359">
        <w:rPr>
          <w:lang w:val="bg-BG"/>
        </w:rPr>
        <w:t>при</w:t>
      </w:r>
      <w:r w:rsidR="0014773D" w:rsidRPr="00037359">
        <w:rPr>
          <w:lang w:val="bg-BG"/>
        </w:rPr>
        <w:t xml:space="preserve"> </w:t>
      </w:r>
      <w:r w:rsidR="000C6E3E" w:rsidRPr="00037359">
        <w:rPr>
          <w:lang w:val="bg-BG"/>
        </w:rPr>
        <w:t>участници</w:t>
      </w:r>
      <w:r w:rsidR="00641F83" w:rsidRPr="00037359">
        <w:rPr>
          <w:lang w:val="bg-BG"/>
        </w:rPr>
        <w:t>, които са</w:t>
      </w:r>
      <w:r w:rsidR="002E3F7C" w:rsidRPr="000E61F0">
        <w:rPr>
          <w:lang w:val="ru-RU"/>
        </w:rPr>
        <w:t xml:space="preserve"> с нормална бъбречна функция. </w:t>
      </w:r>
      <w:ins w:id="3220" w:author="AbbVie10" w:date="2026-04-21T20:22:00Z">
        <w:r w:rsidR="006E35E3" w:rsidRPr="00037359">
          <w:t>C</w:t>
        </w:r>
        <w:r w:rsidR="006E35E3" w:rsidRPr="00037359">
          <w:rPr>
            <w:vertAlign w:val="subscript"/>
          </w:rPr>
          <w:t>max</w:t>
        </w:r>
        <w:r w:rsidR="006E35E3" w:rsidRPr="006E35E3">
          <w:rPr>
            <w:lang w:val="ru-RU"/>
            <w:rPrChange w:id="3221" w:author="AbbVie10" w:date="2026-04-21T20:22:00Z">
              <w:rPr/>
            </w:rPrChange>
          </w:rPr>
          <w:t xml:space="preserve"> </w:t>
        </w:r>
      </w:ins>
      <w:del w:id="3222" w:author="AbbVie10" w:date="2026-04-21T20:22:00Z">
        <w:r w:rsidR="002E3F7C" w:rsidRPr="00037359">
          <w:delText>AUC</w:delText>
        </w:r>
        <w:r w:rsidR="002E3F7C" w:rsidRPr="000E61F0">
          <w:rPr>
            <w:lang w:val="ru-RU"/>
          </w:rPr>
          <w:delText xml:space="preserve"> </w:delText>
        </w:r>
      </w:del>
      <w:r w:rsidR="002E3F7C" w:rsidRPr="000E61F0">
        <w:rPr>
          <w:lang w:val="ru-RU"/>
        </w:rPr>
        <w:t xml:space="preserve">и </w:t>
      </w:r>
      <w:ins w:id="3223" w:author="AbbVie10" w:date="2026-04-21T20:22:00Z">
        <w:r w:rsidR="006E35E3">
          <w:rPr>
            <w:lang w:val="en-US"/>
          </w:rPr>
          <w:t>AUC</w:t>
        </w:r>
      </w:ins>
      <w:ins w:id="3224" w:author="AbbVie 14" w:date="2026-04-23T17:09:00Z">
        <w:r w:rsidR="003C4E18">
          <w:rPr>
            <w:lang w:val="bg-BG"/>
          </w:rPr>
          <w:t xml:space="preserve"> </w:t>
        </w:r>
      </w:ins>
      <w:del w:id="3225" w:author="AbbVie10" w:date="2026-04-21T20:22:00Z">
        <w:r w:rsidR="00A77A85" w:rsidRPr="00037359">
          <w:delText>C</w:delText>
        </w:r>
        <w:r w:rsidR="00A77A85" w:rsidRPr="00037359">
          <w:rPr>
            <w:vertAlign w:val="subscript"/>
          </w:rPr>
          <w:delText>max</w:delText>
        </w:r>
        <w:r w:rsidR="00A77A85" w:rsidRPr="000E61F0">
          <w:rPr>
            <w:lang w:val="ru-RU"/>
          </w:rPr>
          <w:delText xml:space="preserve"> </w:delText>
        </w:r>
      </w:del>
      <w:r w:rsidR="002E3F7C" w:rsidRPr="000E61F0">
        <w:rPr>
          <w:lang w:val="ru-RU"/>
        </w:rPr>
        <w:t xml:space="preserve">на несвързан венетоклакс в ден </w:t>
      </w:r>
      <w:r w:rsidR="00B32D11" w:rsidRPr="00037359">
        <w:rPr>
          <w:lang w:val="bg-BG"/>
        </w:rPr>
        <w:t>с</w:t>
      </w:r>
      <w:r w:rsidR="002E3F7C" w:rsidRPr="000E61F0">
        <w:rPr>
          <w:lang w:val="ru-RU"/>
        </w:rPr>
        <w:t xml:space="preserve"> диализа са приблизително 1,8 до 1,9</w:t>
      </w:r>
      <w:del w:id="3226" w:author="Abbvie77" w:date="2026-04-24T17:33:00Z">
        <w:r w:rsidR="002E3F7C" w:rsidRPr="000E61F0">
          <w:rPr>
            <w:lang w:val="ru-RU"/>
          </w:rPr>
          <w:delText xml:space="preserve"> </w:delText>
        </w:r>
      </w:del>
      <w:ins w:id="3227" w:author="Abbvie77" w:date="2026-04-24T17:33:00Z">
        <w:r w:rsidR="002C5775">
          <w:rPr>
            <w:lang w:val="ru-RU"/>
          </w:rPr>
          <w:t> </w:t>
        </w:r>
      </w:ins>
      <w:r w:rsidR="002E3F7C" w:rsidRPr="000E61F0">
        <w:rPr>
          <w:lang w:val="ru-RU"/>
        </w:rPr>
        <w:t>пъти повече от експозици</w:t>
      </w:r>
      <w:r w:rsidR="00641F83" w:rsidRPr="00037359">
        <w:rPr>
          <w:lang w:val="bg-BG"/>
        </w:rPr>
        <w:t>ята им</w:t>
      </w:r>
      <w:r w:rsidR="002E3F7C" w:rsidRPr="000E61F0">
        <w:rPr>
          <w:lang w:val="ru-RU"/>
        </w:rPr>
        <w:t xml:space="preserve"> в ден без диализа, но диапазонът на индивидуалн</w:t>
      </w:r>
      <w:r w:rsidR="00864A61" w:rsidRPr="00037359">
        <w:rPr>
          <w:lang w:val="bg-BG"/>
        </w:rPr>
        <w:t>ата експозиция на</w:t>
      </w:r>
      <w:r w:rsidR="000C5424" w:rsidRPr="00037359">
        <w:rPr>
          <w:lang w:val="bg-BG"/>
        </w:rPr>
        <w:t xml:space="preserve"> </w:t>
      </w:r>
      <w:r w:rsidR="002E3F7C" w:rsidRPr="000E61F0">
        <w:rPr>
          <w:lang w:val="ru-RU"/>
        </w:rPr>
        <w:t>общ и несвързан венетоклакс</w:t>
      </w:r>
      <w:r w:rsidR="00393EA0" w:rsidRPr="00037359">
        <w:rPr>
          <w:lang w:val="bg-BG"/>
        </w:rPr>
        <w:t>,</w:t>
      </w:r>
      <w:r w:rsidR="002E3F7C" w:rsidRPr="000E61F0">
        <w:rPr>
          <w:lang w:val="ru-RU"/>
        </w:rPr>
        <w:t xml:space="preserve"> в </w:t>
      </w:r>
      <w:r w:rsidR="00565C0D" w:rsidRPr="00037359">
        <w:rPr>
          <w:lang w:val="bg-BG"/>
        </w:rPr>
        <w:t xml:space="preserve">деня на </w:t>
      </w:r>
      <w:r w:rsidR="002E3F7C" w:rsidRPr="000E61F0">
        <w:rPr>
          <w:lang w:val="ru-RU"/>
        </w:rPr>
        <w:t>диализ</w:t>
      </w:r>
      <w:r w:rsidR="00565C0D" w:rsidRPr="00037359">
        <w:rPr>
          <w:lang w:val="bg-BG"/>
        </w:rPr>
        <w:t xml:space="preserve">а </w:t>
      </w:r>
      <w:r w:rsidR="002E3F7C" w:rsidRPr="000E61F0">
        <w:rPr>
          <w:lang w:val="ru-RU"/>
        </w:rPr>
        <w:t xml:space="preserve">обикновено е сравним със съответния диапазон при </w:t>
      </w:r>
      <w:r w:rsidR="002145C6" w:rsidRPr="00037359">
        <w:rPr>
          <w:lang w:val="bg-BG"/>
        </w:rPr>
        <w:t>участници</w:t>
      </w:r>
      <w:r w:rsidR="002E3F7C" w:rsidRPr="000E61F0">
        <w:rPr>
          <w:lang w:val="ru-RU"/>
        </w:rPr>
        <w:t xml:space="preserve"> с нормална бъбречна функция. Освен това, по време на диализа плазмените концентрации на венетолакс </w:t>
      </w:r>
      <w:r w:rsidR="00DC04A0" w:rsidRPr="00037359">
        <w:rPr>
          <w:lang w:val="bg-BG"/>
        </w:rPr>
        <w:t>в</w:t>
      </w:r>
      <w:r w:rsidR="00BF27A1" w:rsidRPr="00037359">
        <w:rPr>
          <w:lang w:val="bg-BG"/>
        </w:rPr>
        <w:t xml:space="preserve"> </w:t>
      </w:r>
      <w:r w:rsidR="002E3F7C" w:rsidRPr="000E61F0">
        <w:rPr>
          <w:lang w:val="ru-RU"/>
        </w:rPr>
        <w:t>артериални и венозни проби</w:t>
      </w:r>
      <w:r w:rsidR="002238CB" w:rsidRPr="00037359">
        <w:rPr>
          <w:lang w:val="bg-BG"/>
        </w:rPr>
        <w:t xml:space="preserve"> </w:t>
      </w:r>
      <w:r w:rsidR="00DC04A0" w:rsidRPr="00037359">
        <w:rPr>
          <w:lang w:val="bg-BG"/>
        </w:rPr>
        <w:t>са</w:t>
      </w:r>
      <w:r w:rsidR="002238CB" w:rsidRPr="00037359">
        <w:rPr>
          <w:lang w:val="bg-BG"/>
        </w:rPr>
        <w:t xml:space="preserve"> </w:t>
      </w:r>
      <w:r w:rsidR="00DC04A0" w:rsidRPr="00037359">
        <w:rPr>
          <w:lang w:val="bg-BG"/>
        </w:rPr>
        <w:t>сравними</w:t>
      </w:r>
      <w:r w:rsidR="002E3F7C" w:rsidRPr="000E61F0">
        <w:rPr>
          <w:lang w:val="ru-RU"/>
        </w:rPr>
        <w:t>, което показва, че диализата не оказва влияние върху клирънса на венетоклакс</w:t>
      </w:r>
      <w:r w:rsidR="00135603" w:rsidRPr="000E61F0">
        <w:rPr>
          <w:lang w:val="ru-RU"/>
        </w:rPr>
        <w:t xml:space="preserve"> (вж. точка 4.2).</w:t>
      </w:r>
    </w:p>
    <w:p w14:paraId="1F3B2650" w14:textId="77777777" w:rsidR="00135603" w:rsidRPr="000E61F0" w:rsidRDefault="00135603" w:rsidP="00037359">
      <w:pPr>
        <w:numPr>
          <w:ilvl w:val="12"/>
          <w:numId w:val="0"/>
        </w:numPr>
        <w:spacing w:line="240" w:lineRule="auto"/>
        <w:ind w:right="-2"/>
        <w:rPr>
          <w:lang w:val="ru-RU"/>
        </w:rPr>
      </w:pPr>
    </w:p>
    <w:p w14:paraId="3B399BFC" w14:textId="77777777" w:rsidR="00CD3122" w:rsidRPr="000E61F0" w:rsidRDefault="0023571D" w:rsidP="00037359">
      <w:pPr>
        <w:keepNext/>
        <w:numPr>
          <w:ilvl w:val="12"/>
          <w:numId w:val="0"/>
        </w:numPr>
        <w:spacing w:line="240" w:lineRule="auto"/>
        <w:rPr>
          <w:i/>
          <w:u w:val="single"/>
          <w:lang w:val="ru-RU"/>
        </w:rPr>
      </w:pPr>
      <w:r w:rsidRPr="000E61F0">
        <w:rPr>
          <w:i/>
          <w:u w:val="single"/>
          <w:lang w:val="ru-RU"/>
        </w:rPr>
        <w:t>Чернодробно увреждане</w:t>
      </w:r>
    </w:p>
    <w:p w14:paraId="2C21F2FB" w14:textId="77777777" w:rsidR="00EA5D22" w:rsidRPr="000E61F0" w:rsidRDefault="00EA5D22" w:rsidP="00037359">
      <w:pPr>
        <w:keepNext/>
        <w:numPr>
          <w:ilvl w:val="12"/>
          <w:numId w:val="0"/>
        </w:numPr>
        <w:spacing w:line="240" w:lineRule="auto"/>
        <w:rPr>
          <w:i/>
          <w:u w:val="single"/>
          <w:lang w:val="ru-RU"/>
        </w:rPr>
      </w:pPr>
    </w:p>
    <w:p w14:paraId="2D735842" w14:textId="29B2C39C" w:rsidR="0015572C" w:rsidRPr="000E61F0" w:rsidRDefault="0023571D" w:rsidP="00037359">
      <w:pPr>
        <w:keepNext/>
        <w:numPr>
          <w:ilvl w:val="12"/>
          <w:numId w:val="0"/>
        </w:numPr>
        <w:spacing w:line="240" w:lineRule="auto"/>
        <w:rPr>
          <w:lang w:val="ru-RU"/>
        </w:rPr>
      </w:pPr>
      <w:r w:rsidRPr="000E61F0">
        <w:rPr>
          <w:lang w:val="ru-RU"/>
        </w:rPr>
        <w:t xml:space="preserve">Въз основа на </w:t>
      </w:r>
      <w:r w:rsidR="00740933" w:rsidRPr="000E61F0">
        <w:rPr>
          <w:lang w:val="ru-RU"/>
        </w:rPr>
        <w:t xml:space="preserve">популационен фармакокинетичен анализ, включващ 74 </w:t>
      </w:r>
      <w:r w:rsidRPr="000E61F0">
        <w:rPr>
          <w:lang w:val="ru-RU"/>
        </w:rPr>
        <w:t>участници</w:t>
      </w:r>
      <w:r w:rsidR="00740933" w:rsidRPr="000E61F0">
        <w:rPr>
          <w:lang w:val="ru-RU"/>
        </w:rPr>
        <w:t xml:space="preserve"> с лек</w:t>
      </w:r>
      <w:r w:rsidR="00EB2759" w:rsidRPr="000E61F0">
        <w:rPr>
          <w:lang w:val="ru-RU"/>
        </w:rPr>
        <w:t>а степен на</w:t>
      </w:r>
      <w:r w:rsidR="00740933" w:rsidRPr="000E61F0">
        <w:rPr>
          <w:lang w:val="ru-RU"/>
        </w:rPr>
        <w:t xml:space="preserve"> чернодробно увреждане, 7 </w:t>
      </w:r>
      <w:r w:rsidRPr="000E61F0">
        <w:rPr>
          <w:lang w:val="ru-RU"/>
        </w:rPr>
        <w:t>участници</w:t>
      </w:r>
      <w:r w:rsidR="00740933" w:rsidRPr="000E61F0">
        <w:rPr>
          <w:lang w:val="ru-RU"/>
        </w:rPr>
        <w:t xml:space="preserve"> с умерен</w:t>
      </w:r>
      <w:r w:rsidR="00EB2759" w:rsidRPr="000E61F0">
        <w:rPr>
          <w:lang w:val="ru-RU"/>
        </w:rPr>
        <w:t>а степен на</w:t>
      </w:r>
      <w:r w:rsidR="00740933" w:rsidRPr="000E61F0">
        <w:rPr>
          <w:lang w:val="ru-RU"/>
        </w:rPr>
        <w:t xml:space="preserve"> чернодробно увреждане и 442</w:t>
      </w:r>
      <w:del w:id="3228" w:author="Abbvie77" w:date="2026-04-24T17:33:00Z">
        <w:r w:rsidR="00740933" w:rsidRPr="000E61F0">
          <w:rPr>
            <w:lang w:val="ru-RU"/>
          </w:rPr>
          <w:delText xml:space="preserve"> </w:delText>
        </w:r>
      </w:del>
      <w:ins w:id="3229" w:author="Abbvie77" w:date="2026-04-24T17:33:00Z">
        <w:r w:rsidR="002C5775">
          <w:rPr>
            <w:lang w:val="ru-RU"/>
          </w:rPr>
          <w:t> </w:t>
        </w:r>
      </w:ins>
      <w:r w:rsidRPr="000E61F0">
        <w:rPr>
          <w:lang w:val="ru-RU"/>
        </w:rPr>
        <w:t>участници</w:t>
      </w:r>
      <w:r w:rsidR="00740933" w:rsidRPr="000E61F0">
        <w:rPr>
          <w:lang w:val="ru-RU"/>
        </w:rPr>
        <w:t xml:space="preserve"> с нормална чернодробна функция,</w:t>
      </w:r>
      <w:r w:rsidRPr="000E61F0">
        <w:rPr>
          <w:lang w:val="ru-RU"/>
        </w:rPr>
        <w:t xml:space="preserve"> </w:t>
      </w:r>
      <w:r w:rsidR="00667538" w:rsidRPr="000E61F0">
        <w:rPr>
          <w:lang w:val="ru-RU"/>
        </w:rPr>
        <w:t>експозициите на</w:t>
      </w:r>
      <w:r w:rsidR="009046AC" w:rsidRPr="000E61F0">
        <w:rPr>
          <w:lang w:val="ru-RU"/>
        </w:rPr>
        <w:t xml:space="preserve"> </w:t>
      </w:r>
      <w:r w:rsidR="00740933" w:rsidRPr="000E61F0">
        <w:rPr>
          <w:lang w:val="ru-RU"/>
        </w:rPr>
        <w:t xml:space="preserve">венетоклакс </w:t>
      </w:r>
      <w:r w:rsidRPr="000E61F0">
        <w:rPr>
          <w:lang w:val="ru-RU"/>
        </w:rPr>
        <w:t xml:space="preserve">при участниците </w:t>
      </w:r>
      <w:r w:rsidR="00740933" w:rsidRPr="000E61F0">
        <w:rPr>
          <w:lang w:val="ru-RU"/>
        </w:rPr>
        <w:t xml:space="preserve">с лека и умерена степен на чернодробно увреждане </w:t>
      </w:r>
      <w:r w:rsidRPr="000E61F0">
        <w:rPr>
          <w:lang w:val="ru-RU"/>
        </w:rPr>
        <w:t xml:space="preserve">е сходна с тази </w:t>
      </w:r>
      <w:r w:rsidR="00740933" w:rsidRPr="000E61F0">
        <w:rPr>
          <w:lang w:val="ru-RU"/>
        </w:rPr>
        <w:t>при нормална чернодробна функция. Лек</w:t>
      </w:r>
      <w:r w:rsidR="00EB2759" w:rsidRPr="000E61F0">
        <w:rPr>
          <w:lang w:val="ru-RU"/>
        </w:rPr>
        <w:t>а степен на</w:t>
      </w:r>
      <w:r w:rsidR="00740933" w:rsidRPr="000E61F0">
        <w:rPr>
          <w:lang w:val="ru-RU"/>
        </w:rPr>
        <w:t xml:space="preserve"> чернодробно увреждане се определя като нормален общ билирубин и аспартат</w:t>
      </w:r>
      <w:r w:rsidR="00A82E07" w:rsidRPr="000E61F0">
        <w:rPr>
          <w:lang w:val="ru-RU"/>
        </w:rPr>
        <w:t>-</w:t>
      </w:r>
      <w:r w:rsidR="00740933" w:rsidRPr="000E61F0">
        <w:rPr>
          <w:lang w:val="ru-RU"/>
        </w:rPr>
        <w:t>трансаминаза (</w:t>
      </w:r>
      <w:r w:rsidR="00740933" w:rsidRPr="00037359">
        <w:t>AST</w:t>
      </w:r>
      <w:r w:rsidR="00740933" w:rsidRPr="000E61F0">
        <w:rPr>
          <w:lang w:val="ru-RU"/>
        </w:rPr>
        <w:t>) &gt; горната граница на нормата (</w:t>
      </w:r>
      <w:r w:rsidR="00740933" w:rsidRPr="00037359">
        <w:t>ULN</w:t>
      </w:r>
      <w:r w:rsidR="00740933" w:rsidRPr="000E61F0">
        <w:rPr>
          <w:lang w:val="ru-RU"/>
        </w:rPr>
        <w:t xml:space="preserve">) или общ билирубин &gt; 1,0 до 1,5 пъти </w:t>
      </w:r>
      <w:r w:rsidR="00740933" w:rsidRPr="00037359">
        <w:t>ULN</w:t>
      </w:r>
      <w:r w:rsidR="00740933" w:rsidRPr="000E61F0">
        <w:rPr>
          <w:lang w:val="ru-RU"/>
        </w:rPr>
        <w:t>, умерен</w:t>
      </w:r>
      <w:r w:rsidR="00EB2759" w:rsidRPr="000E61F0">
        <w:rPr>
          <w:lang w:val="ru-RU"/>
        </w:rPr>
        <w:t xml:space="preserve">а степен на </w:t>
      </w:r>
      <w:r w:rsidR="00D7586B" w:rsidRPr="000E61F0">
        <w:rPr>
          <w:lang w:val="ru-RU"/>
        </w:rPr>
        <w:t>чернодробно увреждане</w:t>
      </w:r>
      <w:r w:rsidRPr="000E61F0">
        <w:rPr>
          <w:lang w:val="ru-RU"/>
        </w:rPr>
        <w:t xml:space="preserve"> –</w:t>
      </w:r>
      <w:r w:rsidR="00740933" w:rsidRPr="000E61F0">
        <w:rPr>
          <w:lang w:val="ru-RU"/>
        </w:rPr>
        <w:t xml:space="preserve"> като общ билирубин &gt; 1,5 до 3,0 пъти </w:t>
      </w:r>
      <w:r w:rsidR="00740933" w:rsidRPr="00037359">
        <w:t>ULN</w:t>
      </w:r>
      <w:r w:rsidR="00740933" w:rsidRPr="000E61F0">
        <w:rPr>
          <w:lang w:val="ru-RU"/>
        </w:rPr>
        <w:t>, а тежк</w:t>
      </w:r>
      <w:r w:rsidR="00EB2759" w:rsidRPr="000E61F0">
        <w:rPr>
          <w:lang w:val="ru-RU"/>
        </w:rPr>
        <w:t>а степен на</w:t>
      </w:r>
      <w:r w:rsidR="00740933" w:rsidRPr="000E61F0">
        <w:rPr>
          <w:lang w:val="ru-RU"/>
        </w:rPr>
        <w:t xml:space="preserve"> чернодробно увреждане</w:t>
      </w:r>
      <w:r w:rsidRPr="000E61F0">
        <w:rPr>
          <w:lang w:val="ru-RU"/>
        </w:rPr>
        <w:t xml:space="preserve"> – </w:t>
      </w:r>
      <w:r w:rsidR="00740933" w:rsidRPr="000E61F0">
        <w:rPr>
          <w:lang w:val="ru-RU"/>
        </w:rPr>
        <w:t xml:space="preserve">като общ билирубин &gt; 3,0 </w:t>
      </w:r>
      <w:r w:rsidR="00740933" w:rsidRPr="00037359">
        <w:t>ULN</w:t>
      </w:r>
      <w:r w:rsidRPr="000E61F0">
        <w:rPr>
          <w:lang w:val="ru-RU"/>
        </w:rPr>
        <w:t>.</w:t>
      </w:r>
    </w:p>
    <w:p w14:paraId="3D0DA3FC" w14:textId="77777777" w:rsidR="0015572C" w:rsidRPr="000E61F0" w:rsidRDefault="0015572C" w:rsidP="00037359">
      <w:pPr>
        <w:numPr>
          <w:ilvl w:val="12"/>
          <w:numId w:val="0"/>
        </w:numPr>
        <w:spacing w:line="240" w:lineRule="auto"/>
        <w:ind w:right="-2"/>
        <w:rPr>
          <w:lang w:val="ru-RU"/>
        </w:rPr>
      </w:pPr>
    </w:p>
    <w:p w14:paraId="4F58C360" w14:textId="77777777" w:rsidR="00CD3122" w:rsidRPr="000E61F0" w:rsidRDefault="0023571D" w:rsidP="00037359">
      <w:pPr>
        <w:numPr>
          <w:ilvl w:val="12"/>
          <w:numId w:val="0"/>
        </w:numPr>
        <w:spacing w:line="240" w:lineRule="auto"/>
        <w:ind w:right="-2"/>
        <w:rPr>
          <w:lang w:val="ru-RU"/>
        </w:rPr>
      </w:pPr>
      <w:r w:rsidRPr="000E61F0">
        <w:rPr>
          <w:szCs w:val="22"/>
          <w:lang w:val="ru-RU"/>
        </w:rPr>
        <w:t xml:space="preserve">В </w:t>
      </w:r>
      <w:r w:rsidR="004C0CBC" w:rsidRPr="000E61F0">
        <w:rPr>
          <w:szCs w:val="22"/>
          <w:lang w:val="ru-RU"/>
        </w:rPr>
        <w:t xml:space="preserve">специално </w:t>
      </w:r>
      <w:r w:rsidR="001111C8" w:rsidRPr="000E61F0">
        <w:rPr>
          <w:szCs w:val="22"/>
          <w:lang w:val="ru-RU"/>
        </w:rPr>
        <w:t>проучване</w:t>
      </w:r>
      <w:r w:rsidR="004C0CBC" w:rsidRPr="000E61F0">
        <w:rPr>
          <w:szCs w:val="22"/>
          <w:lang w:val="ru-RU"/>
        </w:rPr>
        <w:t xml:space="preserve"> </w:t>
      </w:r>
      <w:r w:rsidR="00AA7956" w:rsidRPr="000E61F0">
        <w:rPr>
          <w:szCs w:val="22"/>
          <w:lang w:val="ru-RU"/>
        </w:rPr>
        <w:t>при</w:t>
      </w:r>
      <w:r w:rsidRPr="000E61F0">
        <w:rPr>
          <w:szCs w:val="22"/>
          <w:lang w:val="ru-RU"/>
        </w:rPr>
        <w:t xml:space="preserve"> чернодробно увреждане стойностите на </w:t>
      </w:r>
      <w:r w:rsidRPr="00037359">
        <w:rPr>
          <w:szCs w:val="22"/>
        </w:rPr>
        <w:t>C</w:t>
      </w:r>
      <w:r w:rsidRPr="00037359">
        <w:rPr>
          <w:szCs w:val="22"/>
          <w:vertAlign w:val="subscript"/>
        </w:rPr>
        <w:t>max</w:t>
      </w:r>
      <w:r w:rsidRPr="000E61F0">
        <w:rPr>
          <w:szCs w:val="22"/>
          <w:lang w:val="ru-RU"/>
        </w:rPr>
        <w:t xml:space="preserve"> и </w:t>
      </w:r>
      <w:r w:rsidRPr="00037359">
        <w:rPr>
          <w:szCs w:val="22"/>
        </w:rPr>
        <w:t>AUC</w:t>
      </w:r>
      <w:r w:rsidRPr="000E61F0">
        <w:rPr>
          <w:szCs w:val="22"/>
          <w:lang w:val="ru-RU"/>
        </w:rPr>
        <w:t xml:space="preserve"> на венетоклакс при </w:t>
      </w:r>
      <w:r w:rsidR="00DA6444" w:rsidRPr="000E61F0">
        <w:rPr>
          <w:szCs w:val="22"/>
          <w:lang w:val="ru-RU"/>
        </w:rPr>
        <w:t>участници</w:t>
      </w:r>
      <w:r w:rsidRPr="000E61F0">
        <w:rPr>
          <w:szCs w:val="22"/>
          <w:lang w:val="ru-RU"/>
        </w:rPr>
        <w:t xml:space="preserve"> с лек</w:t>
      </w:r>
      <w:r w:rsidR="0015179A" w:rsidRPr="00037359">
        <w:rPr>
          <w:szCs w:val="22"/>
          <w:lang w:val="en-US"/>
        </w:rPr>
        <w:t>a</w:t>
      </w:r>
      <w:r w:rsidR="0015179A" w:rsidRPr="000E61F0">
        <w:rPr>
          <w:szCs w:val="22"/>
          <w:lang w:val="ru-RU"/>
        </w:rPr>
        <w:t xml:space="preserve"> степен</w:t>
      </w:r>
      <w:r w:rsidRPr="000E61F0">
        <w:rPr>
          <w:szCs w:val="22"/>
          <w:lang w:val="ru-RU"/>
        </w:rPr>
        <w:t xml:space="preserve"> (</w:t>
      </w:r>
      <w:r w:rsidRPr="00037359">
        <w:rPr>
          <w:szCs w:val="22"/>
        </w:rPr>
        <w:t>Child</w:t>
      </w:r>
      <w:r w:rsidRPr="000E61F0">
        <w:rPr>
          <w:szCs w:val="22"/>
          <w:lang w:val="ru-RU"/>
        </w:rPr>
        <w:t>-</w:t>
      </w:r>
      <w:r w:rsidRPr="00037359">
        <w:rPr>
          <w:szCs w:val="22"/>
        </w:rPr>
        <w:t>Pugh A</w:t>
      </w:r>
      <w:r w:rsidRPr="000E61F0">
        <w:rPr>
          <w:szCs w:val="22"/>
          <w:lang w:val="ru-RU"/>
        </w:rPr>
        <w:t xml:space="preserve">; </w:t>
      </w:r>
      <w:r w:rsidRPr="00037359">
        <w:rPr>
          <w:szCs w:val="22"/>
        </w:rPr>
        <w:t>n</w:t>
      </w:r>
      <w:r w:rsidRPr="000E61F0">
        <w:rPr>
          <w:szCs w:val="22"/>
          <w:lang w:val="ru-RU"/>
        </w:rPr>
        <w:t>=6) или умерен</w:t>
      </w:r>
      <w:r w:rsidR="0015179A" w:rsidRPr="000E61F0">
        <w:rPr>
          <w:szCs w:val="22"/>
          <w:lang w:val="ru-RU"/>
        </w:rPr>
        <w:t>а степен</w:t>
      </w:r>
      <w:r w:rsidRPr="000E61F0">
        <w:rPr>
          <w:szCs w:val="22"/>
          <w:lang w:val="ru-RU"/>
        </w:rPr>
        <w:t xml:space="preserve"> (</w:t>
      </w:r>
      <w:r w:rsidRPr="00037359">
        <w:rPr>
          <w:szCs w:val="22"/>
        </w:rPr>
        <w:t>Child</w:t>
      </w:r>
      <w:r w:rsidRPr="000E61F0">
        <w:rPr>
          <w:szCs w:val="22"/>
          <w:lang w:val="ru-RU"/>
        </w:rPr>
        <w:t>-</w:t>
      </w:r>
      <w:r w:rsidRPr="00037359">
        <w:rPr>
          <w:szCs w:val="22"/>
        </w:rPr>
        <w:t>Pugh B</w:t>
      </w:r>
      <w:r w:rsidRPr="000E61F0">
        <w:rPr>
          <w:szCs w:val="22"/>
          <w:lang w:val="ru-RU"/>
        </w:rPr>
        <w:t xml:space="preserve">; </w:t>
      </w:r>
      <w:r w:rsidRPr="00037359">
        <w:rPr>
          <w:szCs w:val="22"/>
        </w:rPr>
        <w:t>n</w:t>
      </w:r>
      <w:r w:rsidRPr="000E61F0">
        <w:rPr>
          <w:szCs w:val="22"/>
          <w:lang w:val="ru-RU"/>
        </w:rPr>
        <w:t xml:space="preserve">=6) </w:t>
      </w:r>
      <w:r w:rsidR="0015179A" w:rsidRPr="000E61F0">
        <w:rPr>
          <w:szCs w:val="22"/>
          <w:lang w:val="ru-RU"/>
        </w:rPr>
        <w:t xml:space="preserve">на </w:t>
      </w:r>
      <w:r w:rsidRPr="000E61F0">
        <w:rPr>
          <w:szCs w:val="22"/>
          <w:lang w:val="ru-RU"/>
        </w:rPr>
        <w:t xml:space="preserve">чернодробно увреждане са били </w:t>
      </w:r>
      <w:r w:rsidR="00397930" w:rsidRPr="000E61F0">
        <w:rPr>
          <w:szCs w:val="22"/>
          <w:lang w:val="ru-RU"/>
        </w:rPr>
        <w:t>същите</w:t>
      </w:r>
      <w:r w:rsidRPr="000E61F0">
        <w:rPr>
          <w:szCs w:val="22"/>
          <w:lang w:val="ru-RU"/>
        </w:rPr>
        <w:t xml:space="preserve"> като при пациенти с нормална чернодробна функция след прием на </w:t>
      </w:r>
      <w:r w:rsidR="00DA6444" w:rsidRPr="000E61F0">
        <w:rPr>
          <w:szCs w:val="22"/>
          <w:lang w:val="ru-RU"/>
        </w:rPr>
        <w:t>единична</w:t>
      </w:r>
      <w:r w:rsidRPr="000E61F0">
        <w:rPr>
          <w:szCs w:val="22"/>
          <w:lang w:val="ru-RU"/>
        </w:rPr>
        <w:t xml:space="preserve"> доза 50</w:t>
      </w:r>
      <w:r w:rsidR="009046AC" w:rsidRPr="000E61F0">
        <w:rPr>
          <w:szCs w:val="22"/>
          <w:lang w:val="ru-RU"/>
        </w:rPr>
        <w:t xml:space="preserve"> </w:t>
      </w:r>
      <w:r w:rsidRPr="00037359">
        <w:rPr>
          <w:szCs w:val="22"/>
        </w:rPr>
        <w:t>mg</w:t>
      </w:r>
      <w:r w:rsidRPr="000E61F0">
        <w:rPr>
          <w:szCs w:val="22"/>
          <w:lang w:val="ru-RU"/>
        </w:rPr>
        <w:t xml:space="preserve"> венетоклакс. При </w:t>
      </w:r>
      <w:r w:rsidR="00DC0655" w:rsidRPr="000E61F0">
        <w:rPr>
          <w:szCs w:val="22"/>
          <w:lang w:val="ru-RU"/>
        </w:rPr>
        <w:t>участници</w:t>
      </w:r>
      <w:r w:rsidRPr="000E61F0">
        <w:rPr>
          <w:szCs w:val="22"/>
          <w:lang w:val="ru-RU"/>
        </w:rPr>
        <w:t xml:space="preserve"> с тежк</w:t>
      </w:r>
      <w:r w:rsidR="0015179A" w:rsidRPr="000E61F0">
        <w:rPr>
          <w:szCs w:val="22"/>
          <w:lang w:val="ru-RU"/>
        </w:rPr>
        <w:t>а степен</w:t>
      </w:r>
      <w:r w:rsidRPr="000E61F0">
        <w:rPr>
          <w:szCs w:val="22"/>
          <w:lang w:val="ru-RU"/>
        </w:rPr>
        <w:t xml:space="preserve"> (</w:t>
      </w:r>
      <w:r w:rsidRPr="00037359">
        <w:rPr>
          <w:szCs w:val="22"/>
        </w:rPr>
        <w:t>Child</w:t>
      </w:r>
      <w:r w:rsidRPr="000E61F0">
        <w:rPr>
          <w:szCs w:val="22"/>
          <w:lang w:val="ru-RU"/>
        </w:rPr>
        <w:t>-</w:t>
      </w:r>
      <w:r w:rsidRPr="00037359">
        <w:rPr>
          <w:szCs w:val="22"/>
        </w:rPr>
        <w:t>Pugh C</w:t>
      </w:r>
      <w:r w:rsidRPr="000E61F0">
        <w:rPr>
          <w:szCs w:val="22"/>
          <w:lang w:val="ru-RU"/>
        </w:rPr>
        <w:t xml:space="preserve">; </w:t>
      </w:r>
      <w:r w:rsidRPr="00037359">
        <w:rPr>
          <w:szCs w:val="22"/>
        </w:rPr>
        <w:t>n</w:t>
      </w:r>
      <w:r w:rsidRPr="000E61F0">
        <w:rPr>
          <w:szCs w:val="22"/>
          <w:lang w:val="ru-RU"/>
        </w:rPr>
        <w:t xml:space="preserve">=5) </w:t>
      </w:r>
      <w:r w:rsidR="0015179A" w:rsidRPr="000E61F0">
        <w:rPr>
          <w:szCs w:val="22"/>
          <w:lang w:val="ru-RU"/>
        </w:rPr>
        <w:t xml:space="preserve">на </w:t>
      </w:r>
      <w:r w:rsidRPr="000E61F0">
        <w:rPr>
          <w:szCs w:val="22"/>
          <w:lang w:val="ru-RU"/>
        </w:rPr>
        <w:t xml:space="preserve">чернодробно увреждане средната </w:t>
      </w:r>
      <w:r w:rsidR="00E8457A" w:rsidRPr="000E61F0">
        <w:rPr>
          <w:szCs w:val="22"/>
          <w:lang w:val="ru-RU"/>
        </w:rPr>
        <w:t xml:space="preserve">стойност на </w:t>
      </w:r>
      <w:r w:rsidRPr="00037359">
        <w:rPr>
          <w:szCs w:val="22"/>
        </w:rPr>
        <w:t>C</w:t>
      </w:r>
      <w:r w:rsidRPr="00037359">
        <w:rPr>
          <w:szCs w:val="22"/>
          <w:vertAlign w:val="subscript"/>
        </w:rPr>
        <w:t>max</w:t>
      </w:r>
      <w:r w:rsidRPr="000E61F0">
        <w:rPr>
          <w:szCs w:val="22"/>
          <w:lang w:val="ru-RU"/>
        </w:rPr>
        <w:t xml:space="preserve"> на венетоклакс е </w:t>
      </w:r>
      <w:r w:rsidR="0025004B" w:rsidRPr="000E61F0">
        <w:rPr>
          <w:szCs w:val="22"/>
          <w:lang w:val="ru-RU"/>
        </w:rPr>
        <w:t xml:space="preserve">била </w:t>
      </w:r>
      <w:r w:rsidRPr="000E61F0">
        <w:rPr>
          <w:szCs w:val="22"/>
          <w:lang w:val="ru-RU"/>
        </w:rPr>
        <w:t xml:space="preserve">същата като при </w:t>
      </w:r>
      <w:r w:rsidR="00DC0655" w:rsidRPr="000E61F0">
        <w:rPr>
          <w:szCs w:val="22"/>
          <w:lang w:val="ru-RU"/>
        </w:rPr>
        <w:t>участници</w:t>
      </w:r>
      <w:r w:rsidRPr="000E61F0">
        <w:rPr>
          <w:szCs w:val="22"/>
          <w:lang w:val="ru-RU"/>
        </w:rPr>
        <w:t xml:space="preserve"> с нормална чернодробна функция, но стойностите на </w:t>
      </w:r>
      <w:r w:rsidRPr="00037359">
        <w:rPr>
          <w:szCs w:val="22"/>
        </w:rPr>
        <w:t>AUC</w:t>
      </w:r>
      <w:r w:rsidRPr="00037359">
        <w:rPr>
          <w:szCs w:val="22"/>
          <w:vertAlign w:val="subscript"/>
        </w:rPr>
        <w:t>inf</w:t>
      </w:r>
      <w:r w:rsidRPr="000E61F0">
        <w:rPr>
          <w:szCs w:val="22"/>
          <w:lang w:val="ru-RU"/>
        </w:rPr>
        <w:t xml:space="preserve"> на венетоклакс са били средно 2,7</w:t>
      </w:r>
      <w:r w:rsidR="0025004B" w:rsidRPr="00037359">
        <w:rPr>
          <w:szCs w:val="22"/>
        </w:rPr>
        <w:t> </w:t>
      </w:r>
      <w:r w:rsidRPr="000E61F0">
        <w:rPr>
          <w:szCs w:val="22"/>
          <w:lang w:val="ru-RU"/>
        </w:rPr>
        <w:t xml:space="preserve">пъти по-високи (диапазон: </w:t>
      </w:r>
      <w:r w:rsidR="00DA6444" w:rsidRPr="000E61F0">
        <w:rPr>
          <w:szCs w:val="22"/>
          <w:lang w:val="ru-RU"/>
        </w:rPr>
        <w:t xml:space="preserve">от </w:t>
      </w:r>
      <w:r w:rsidRPr="000E61F0">
        <w:rPr>
          <w:szCs w:val="22"/>
          <w:lang w:val="ru-RU"/>
        </w:rPr>
        <w:t xml:space="preserve">без промяна до 5-кратно повишени), отколкото </w:t>
      </w:r>
      <w:r w:rsidRPr="00037359">
        <w:rPr>
          <w:szCs w:val="22"/>
        </w:rPr>
        <w:t>AUC</w:t>
      </w:r>
      <w:r w:rsidRPr="00037359">
        <w:rPr>
          <w:szCs w:val="22"/>
          <w:vertAlign w:val="subscript"/>
        </w:rPr>
        <w:t>inf</w:t>
      </w:r>
      <w:r w:rsidRPr="000E61F0">
        <w:rPr>
          <w:szCs w:val="22"/>
          <w:lang w:val="ru-RU"/>
        </w:rPr>
        <w:t xml:space="preserve"> на венетоклакс при пациенти с нормална чернодробна функция</w:t>
      </w:r>
      <w:r w:rsidRPr="000E61F0">
        <w:rPr>
          <w:lang w:val="ru-RU"/>
        </w:rPr>
        <w:t xml:space="preserve"> </w:t>
      </w:r>
      <w:r w:rsidR="00740933" w:rsidRPr="000E61F0">
        <w:rPr>
          <w:lang w:val="ru-RU"/>
        </w:rPr>
        <w:t>(вж. точка 4.2)</w:t>
      </w:r>
      <w:r w:rsidRPr="000E61F0">
        <w:rPr>
          <w:lang w:val="ru-RU"/>
        </w:rPr>
        <w:t>.</w:t>
      </w:r>
    </w:p>
    <w:p w14:paraId="1B4C28FF" w14:textId="77777777" w:rsidR="00114F91" w:rsidRPr="000E61F0" w:rsidRDefault="00114F91" w:rsidP="00037359">
      <w:pPr>
        <w:numPr>
          <w:ilvl w:val="12"/>
          <w:numId w:val="0"/>
        </w:numPr>
        <w:spacing w:line="240" w:lineRule="auto"/>
        <w:ind w:right="-2"/>
        <w:rPr>
          <w:u w:val="single"/>
          <w:lang w:val="ru-RU"/>
        </w:rPr>
      </w:pPr>
    </w:p>
    <w:p w14:paraId="53CD806C" w14:textId="77777777" w:rsidR="00674294" w:rsidRPr="000E61F0" w:rsidRDefault="0023571D" w:rsidP="00037359">
      <w:pPr>
        <w:numPr>
          <w:ilvl w:val="12"/>
          <w:numId w:val="0"/>
        </w:numPr>
        <w:spacing w:line="240" w:lineRule="auto"/>
        <w:ind w:right="-2"/>
        <w:rPr>
          <w:u w:val="single"/>
          <w:lang w:val="ru-RU"/>
        </w:rPr>
      </w:pPr>
      <w:r w:rsidRPr="000E61F0">
        <w:rPr>
          <w:u w:val="single"/>
          <w:lang w:val="ru-RU"/>
        </w:rPr>
        <w:t>Ефекти на възрастта, пола</w:t>
      </w:r>
      <w:r w:rsidR="00544C17" w:rsidRPr="000E61F0">
        <w:rPr>
          <w:u w:val="single"/>
          <w:lang w:val="ru-RU"/>
        </w:rPr>
        <w:t>,</w:t>
      </w:r>
      <w:r w:rsidRPr="000E61F0">
        <w:rPr>
          <w:u w:val="single"/>
          <w:lang w:val="ru-RU"/>
        </w:rPr>
        <w:t xml:space="preserve"> теглото</w:t>
      </w:r>
      <w:r w:rsidR="00544C17" w:rsidRPr="000E61F0">
        <w:rPr>
          <w:u w:val="single"/>
          <w:lang w:val="ru-RU"/>
        </w:rPr>
        <w:t xml:space="preserve"> и расата</w:t>
      </w:r>
    </w:p>
    <w:p w14:paraId="0DC49B82" w14:textId="77777777" w:rsidR="00DE75A4" w:rsidRPr="000E61F0" w:rsidRDefault="00DE75A4" w:rsidP="00037359">
      <w:pPr>
        <w:numPr>
          <w:ilvl w:val="12"/>
          <w:numId w:val="0"/>
        </w:numPr>
        <w:spacing w:line="240" w:lineRule="auto"/>
        <w:ind w:right="-2"/>
        <w:rPr>
          <w:lang w:val="ru-RU"/>
        </w:rPr>
      </w:pPr>
    </w:p>
    <w:p w14:paraId="4A8E8FC2" w14:textId="77777777" w:rsidR="00674294" w:rsidRPr="000E61F0" w:rsidRDefault="0023571D" w:rsidP="00037359">
      <w:pPr>
        <w:numPr>
          <w:ilvl w:val="12"/>
          <w:numId w:val="0"/>
        </w:numPr>
        <w:spacing w:line="240" w:lineRule="auto"/>
        <w:ind w:right="-2"/>
        <w:rPr>
          <w:lang w:val="ru-RU"/>
        </w:rPr>
      </w:pPr>
      <w:r w:rsidRPr="000E61F0">
        <w:rPr>
          <w:lang w:val="ru-RU"/>
        </w:rPr>
        <w:t xml:space="preserve">Въз основа на </w:t>
      </w:r>
      <w:r w:rsidR="00740933" w:rsidRPr="000E61F0">
        <w:rPr>
          <w:lang w:val="ru-RU"/>
        </w:rPr>
        <w:t>популационен фармакокинетичен анализ възраст</w:t>
      </w:r>
      <w:r w:rsidR="00D7586B" w:rsidRPr="000E61F0">
        <w:rPr>
          <w:lang w:val="ru-RU"/>
        </w:rPr>
        <w:t>т</w:t>
      </w:r>
      <w:r w:rsidR="00740933" w:rsidRPr="000E61F0">
        <w:rPr>
          <w:lang w:val="ru-RU"/>
        </w:rPr>
        <w:t>а, полът и теглото не оказват ефект върху клирънса на венетоклакс</w:t>
      </w:r>
      <w:r w:rsidRPr="000E61F0">
        <w:rPr>
          <w:lang w:val="ru-RU"/>
        </w:rPr>
        <w:t>.</w:t>
      </w:r>
      <w:r w:rsidR="00544C17" w:rsidRPr="000E61F0">
        <w:rPr>
          <w:lang w:val="ru-RU"/>
        </w:rPr>
        <w:t xml:space="preserve"> Експозицията е 67% по-висока при участници от </w:t>
      </w:r>
      <w:r w:rsidR="00544C17" w:rsidRPr="000E61F0">
        <w:rPr>
          <w:lang w:val="ru-RU"/>
        </w:rPr>
        <w:lastRenderedPageBreak/>
        <w:t>азиатски произход в сравнение с участниците, които не са от азиатски произход. Тази разлика не се счита за клинично значима.</w:t>
      </w:r>
    </w:p>
    <w:p w14:paraId="5A2DF4E5" w14:textId="77777777" w:rsidR="00381572" w:rsidRPr="000E61F0" w:rsidRDefault="00381572" w:rsidP="00037359">
      <w:pPr>
        <w:numPr>
          <w:ilvl w:val="12"/>
          <w:numId w:val="0"/>
        </w:numPr>
        <w:spacing w:line="240" w:lineRule="auto"/>
        <w:ind w:right="-2"/>
        <w:rPr>
          <w:u w:val="single"/>
          <w:lang w:val="ru-RU"/>
        </w:rPr>
      </w:pPr>
    </w:p>
    <w:p w14:paraId="3018D2DA" w14:textId="77777777" w:rsidR="00812D16" w:rsidRPr="000E61F0" w:rsidRDefault="0023571D" w:rsidP="00037359">
      <w:pPr>
        <w:keepNext/>
        <w:spacing w:line="240" w:lineRule="auto"/>
        <w:ind w:left="567" w:hanging="567"/>
        <w:outlineLvl w:val="0"/>
        <w:rPr>
          <w:szCs w:val="22"/>
          <w:lang w:val="ru-RU"/>
        </w:rPr>
      </w:pPr>
      <w:r w:rsidRPr="000E61F0">
        <w:rPr>
          <w:b/>
          <w:szCs w:val="22"/>
          <w:lang w:val="ru-RU"/>
        </w:rPr>
        <w:t>5.3</w:t>
      </w:r>
      <w:r w:rsidRPr="000E61F0">
        <w:rPr>
          <w:b/>
          <w:szCs w:val="22"/>
          <w:lang w:val="ru-RU"/>
        </w:rPr>
        <w:tab/>
      </w:r>
      <w:r w:rsidR="00AF593F" w:rsidRPr="000E61F0">
        <w:rPr>
          <w:b/>
          <w:szCs w:val="22"/>
          <w:lang w:val="ru-RU"/>
        </w:rPr>
        <w:t>Предклинични данни за безопасност</w:t>
      </w:r>
    </w:p>
    <w:p w14:paraId="435DD0FC" w14:textId="77777777" w:rsidR="00812D16" w:rsidRPr="000E61F0" w:rsidRDefault="00812D16" w:rsidP="00037359">
      <w:pPr>
        <w:keepNext/>
        <w:spacing w:line="240" w:lineRule="auto"/>
        <w:rPr>
          <w:szCs w:val="22"/>
          <w:lang w:val="ru-RU"/>
        </w:rPr>
      </w:pPr>
    </w:p>
    <w:p w14:paraId="01271A95" w14:textId="15C3A1ED" w:rsidR="00674294" w:rsidRPr="000E61F0" w:rsidRDefault="0023571D" w:rsidP="00037359">
      <w:pPr>
        <w:keepNext/>
        <w:spacing w:line="240" w:lineRule="auto"/>
        <w:rPr>
          <w:szCs w:val="22"/>
          <w:lang w:val="ru-RU"/>
        </w:rPr>
      </w:pPr>
      <w:r w:rsidRPr="000E61F0">
        <w:rPr>
          <w:lang w:val="ru-RU"/>
        </w:rPr>
        <w:t xml:space="preserve">Токсичността на венетоклакс, наблюдавана при проучвания </w:t>
      </w:r>
      <w:r w:rsidR="00EC2331" w:rsidRPr="000E61F0">
        <w:rPr>
          <w:lang w:val="ru-RU"/>
        </w:rPr>
        <w:t>при</w:t>
      </w:r>
      <w:r w:rsidRPr="000E61F0">
        <w:rPr>
          <w:lang w:val="ru-RU"/>
        </w:rPr>
        <w:t xml:space="preserve"> животни, включва дозозависимо намаляване на лимфоцитите и масата </w:t>
      </w:r>
      <w:r w:rsidR="00AE3A9D" w:rsidRPr="000E61F0">
        <w:rPr>
          <w:lang w:val="ru-RU"/>
        </w:rPr>
        <w:t>на</w:t>
      </w:r>
      <w:r w:rsidRPr="000E61F0">
        <w:rPr>
          <w:lang w:val="ru-RU"/>
        </w:rPr>
        <w:t xml:space="preserve"> червени</w:t>
      </w:r>
      <w:r w:rsidR="005673E2" w:rsidRPr="000E61F0">
        <w:rPr>
          <w:lang w:val="ru-RU"/>
        </w:rPr>
        <w:t>те</w:t>
      </w:r>
      <w:r w:rsidRPr="000E61F0">
        <w:rPr>
          <w:lang w:val="ru-RU"/>
        </w:rPr>
        <w:t xml:space="preserve"> кръвни клетки. И </w:t>
      </w:r>
      <w:r w:rsidR="00A517B6" w:rsidRPr="000E61F0">
        <w:rPr>
          <w:lang w:val="ru-RU"/>
        </w:rPr>
        <w:t>двата ефекта</w:t>
      </w:r>
      <w:r w:rsidRPr="000E61F0">
        <w:rPr>
          <w:lang w:val="ru-RU"/>
        </w:rPr>
        <w:t xml:space="preserve"> са обратими след преустановяване на </w:t>
      </w:r>
      <w:r w:rsidR="00A517B6" w:rsidRPr="000E61F0">
        <w:rPr>
          <w:lang w:val="ru-RU"/>
        </w:rPr>
        <w:t>приложението на</w:t>
      </w:r>
      <w:r w:rsidRPr="000E61F0">
        <w:rPr>
          <w:lang w:val="ru-RU"/>
        </w:rPr>
        <w:t xml:space="preserve"> венетоклакс, като възстановяването на лимфоцитите настъпва 18 седмици след края на </w:t>
      </w:r>
      <w:r w:rsidR="00A517B6" w:rsidRPr="000E61F0">
        <w:rPr>
          <w:lang w:val="ru-RU"/>
        </w:rPr>
        <w:t>третирането</w:t>
      </w:r>
      <w:r w:rsidRPr="000E61F0">
        <w:rPr>
          <w:lang w:val="ru-RU"/>
        </w:rPr>
        <w:t xml:space="preserve">. Засегнати са и </w:t>
      </w:r>
      <w:r w:rsidR="00A36974" w:rsidRPr="000E61F0">
        <w:rPr>
          <w:lang w:val="ru-RU"/>
        </w:rPr>
        <w:t>В-</w:t>
      </w:r>
      <w:r w:rsidRPr="000E61F0">
        <w:rPr>
          <w:lang w:val="ru-RU"/>
        </w:rPr>
        <w:t xml:space="preserve"> и Т-клетките, но най-значителен спад има при В-клетките</w:t>
      </w:r>
      <w:r w:rsidR="001C51C6" w:rsidRPr="000E61F0">
        <w:rPr>
          <w:szCs w:val="22"/>
          <w:lang w:val="ru-RU"/>
        </w:rPr>
        <w:t xml:space="preserve">. </w:t>
      </w:r>
    </w:p>
    <w:p w14:paraId="54338119" w14:textId="77777777" w:rsidR="00F86463" w:rsidRPr="000E61F0" w:rsidRDefault="00F86463" w:rsidP="00037359">
      <w:pPr>
        <w:spacing w:line="240" w:lineRule="auto"/>
        <w:rPr>
          <w:lang w:val="ru-RU"/>
        </w:rPr>
      </w:pPr>
    </w:p>
    <w:p w14:paraId="56EC740C" w14:textId="0D27C8F5" w:rsidR="00A26EE4" w:rsidRPr="000E61F0" w:rsidRDefault="0023571D" w:rsidP="00037359">
      <w:pPr>
        <w:spacing w:line="240" w:lineRule="auto"/>
        <w:rPr>
          <w:lang w:val="ru-RU"/>
        </w:rPr>
      </w:pPr>
      <w:r w:rsidRPr="000E61F0">
        <w:rPr>
          <w:lang w:val="ru-RU"/>
        </w:rPr>
        <w:t>Венетоклакс също така причинява некроза на единични клетки в различни тъкани, включително жлъчния мехур и екзокринния панкреас, без данни за нарушаване на целостта на тъканите или органна дисфункция</w:t>
      </w:r>
      <w:r w:rsidR="00D7586B" w:rsidRPr="000E61F0">
        <w:rPr>
          <w:lang w:val="ru-RU"/>
        </w:rPr>
        <w:t>; к</w:t>
      </w:r>
      <w:r w:rsidRPr="000E61F0">
        <w:rPr>
          <w:lang w:val="ru-RU"/>
        </w:rPr>
        <w:t xml:space="preserve">ато </w:t>
      </w:r>
      <w:r w:rsidR="00A36974" w:rsidRPr="000E61F0">
        <w:rPr>
          <w:lang w:val="ru-RU"/>
        </w:rPr>
        <w:t>степен</w:t>
      </w:r>
      <w:r w:rsidRPr="000E61F0">
        <w:rPr>
          <w:lang w:val="ru-RU"/>
        </w:rPr>
        <w:t xml:space="preserve"> тези находки са минимални до леки. </w:t>
      </w:r>
    </w:p>
    <w:p w14:paraId="482CDF1A" w14:textId="77777777" w:rsidR="00EC6D55" w:rsidRPr="000E61F0" w:rsidRDefault="00EC6D55" w:rsidP="00037359">
      <w:pPr>
        <w:spacing w:line="240" w:lineRule="auto"/>
        <w:rPr>
          <w:lang w:val="ru-RU"/>
        </w:rPr>
      </w:pPr>
    </w:p>
    <w:p w14:paraId="7C77D41D" w14:textId="77777777" w:rsidR="00674294" w:rsidRPr="000E61F0" w:rsidRDefault="0023571D" w:rsidP="00037359">
      <w:pPr>
        <w:spacing w:line="240" w:lineRule="auto"/>
        <w:rPr>
          <w:szCs w:val="22"/>
          <w:lang w:val="ru-RU"/>
        </w:rPr>
      </w:pPr>
      <w:r w:rsidRPr="000E61F0">
        <w:rPr>
          <w:szCs w:val="22"/>
          <w:lang w:val="ru-RU"/>
        </w:rPr>
        <w:t xml:space="preserve">След около 3 месеца ежедневно приложение при кучета венетоклакс причинява прогресивно </w:t>
      </w:r>
      <w:r w:rsidR="00A517B6" w:rsidRPr="000E61F0">
        <w:rPr>
          <w:szCs w:val="22"/>
          <w:lang w:val="ru-RU"/>
        </w:rPr>
        <w:t>побеляване</w:t>
      </w:r>
      <w:r w:rsidRPr="000E61F0">
        <w:rPr>
          <w:szCs w:val="22"/>
          <w:lang w:val="ru-RU"/>
        </w:rPr>
        <w:t xml:space="preserve"> на козината поради загуба на пигмента меланин в </w:t>
      </w:r>
      <w:r w:rsidR="00A517B6" w:rsidRPr="000E61F0">
        <w:rPr>
          <w:szCs w:val="22"/>
          <w:lang w:val="ru-RU"/>
        </w:rPr>
        <w:t>космите</w:t>
      </w:r>
      <w:r w:rsidR="00B22419" w:rsidRPr="000E61F0">
        <w:rPr>
          <w:szCs w:val="22"/>
          <w:lang w:val="ru-RU"/>
        </w:rPr>
        <w:t>.</w:t>
      </w:r>
    </w:p>
    <w:p w14:paraId="1C115D6A" w14:textId="77777777" w:rsidR="00674294" w:rsidRPr="000E61F0" w:rsidRDefault="00674294" w:rsidP="00037359">
      <w:pPr>
        <w:spacing w:line="240" w:lineRule="auto"/>
        <w:rPr>
          <w:szCs w:val="22"/>
          <w:lang w:val="ru-RU"/>
        </w:rPr>
      </w:pPr>
    </w:p>
    <w:p w14:paraId="61396F2B" w14:textId="77777777" w:rsidR="002E40BD" w:rsidRPr="000E61F0" w:rsidRDefault="0023571D" w:rsidP="00037359">
      <w:pPr>
        <w:keepNext/>
        <w:spacing w:line="240" w:lineRule="auto"/>
        <w:rPr>
          <w:szCs w:val="22"/>
          <w:u w:val="single"/>
          <w:lang w:val="ru-RU"/>
        </w:rPr>
      </w:pPr>
      <w:r w:rsidRPr="000E61F0">
        <w:rPr>
          <w:szCs w:val="22"/>
          <w:u w:val="single"/>
          <w:lang w:val="ru-RU"/>
        </w:rPr>
        <w:t>Канцерогенност/генотоксичност</w:t>
      </w:r>
    </w:p>
    <w:p w14:paraId="736A9F48" w14:textId="77777777" w:rsidR="00B575D6" w:rsidRPr="000E61F0" w:rsidRDefault="00B575D6" w:rsidP="00037359">
      <w:pPr>
        <w:keepNext/>
        <w:spacing w:line="240" w:lineRule="auto"/>
        <w:rPr>
          <w:szCs w:val="22"/>
          <w:lang w:val="ru-RU"/>
        </w:rPr>
      </w:pPr>
    </w:p>
    <w:p w14:paraId="5C6D851D" w14:textId="77777777" w:rsidR="00B575D6" w:rsidRPr="000E61F0" w:rsidRDefault="0023571D" w:rsidP="00037359">
      <w:pPr>
        <w:keepNext/>
        <w:spacing w:line="240" w:lineRule="auto"/>
        <w:rPr>
          <w:szCs w:val="22"/>
          <w:lang w:val="ru-RU"/>
        </w:rPr>
      </w:pPr>
      <w:r w:rsidRPr="000E61F0">
        <w:rPr>
          <w:szCs w:val="22"/>
          <w:lang w:val="ru-RU"/>
        </w:rPr>
        <w:t xml:space="preserve">Венетоклакс и основният метаболит </w:t>
      </w:r>
      <w:r w:rsidR="00110668" w:rsidRPr="000E61F0">
        <w:rPr>
          <w:szCs w:val="22"/>
          <w:lang w:val="ru-RU"/>
        </w:rPr>
        <w:t xml:space="preserve">при хора </w:t>
      </w:r>
      <w:r w:rsidRPr="00037359">
        <w:rPr>
          <w:szCs w:val="22"/>
        </w:rPr>
        <w:t>M</w:t>
      </w:r>
      <w:r w:rsidRPr="000E61F0">
        <w:rPr>
          <w:szCs w:val="22"/>
          <w:lang w:val="ru-RU"/>
        </w:rPr>
        <w:t>27 не са канцерогенни в 6-месечно проучване за канцерогенност при трансгенни (</w:t>
      </w:r>
      <w:r w:rsidRPr="00037359">
        <w:rPr>
          <w:szCs w:val="22"/>
        </w:rPr>
        <w:t>Tg</w:t>
      </w:r>
      <w:r w:rsidRPr="000E61F0">
        <w:rPr>
          <w:szCs w:val="22"/>
          <w:lang w:val="ru-RU"/>
        </w:rPr>
        <w:t>.</w:t>
      </w:r>
      <w:r w:rsidRPr="00037359">
        <w:rPr>
          <w:szCs w:val="22"/>
        </w:rPr>
        <w:t>rasH</w:t>
      </w:r>
      <w:r w:rsidRPr="000E61F0">
        <w:rPr>
          <w:szCs w:val="22"/>
          <w:lang w:val="ru-RU"/>
        </w:rPr>
        <w:t>2) мишки при перорални дози до 400</w:t>
      </w:r>
      <w:r w:rsidRPr="00037359">
        <w:rPr>
          <w:szCs w:val="22"/>
        </w:rPr>
        <w:t> mg</w:t>
      </w:r>
      <w:r w:rsidRPr="000E61F0">
        <w:rPr>
          <w:szCs w:val="22"/>
          <w:lang w:val="ru-RU"/>
        </w:rPr>
        <w:t>/</w:t>
      </w:r>
      <w:r w:rsidRPr="00037359">
        <w:rPr>
          <w:szCs w:val="22"/>
        </w:rPr>
        <w:t>kg</w:t>
      </w:r>
      <w:r w:rsidRPr="000E61F0">
        <w:rPr>
          <w:szCs w:val="22"/>
          <w:lang w:val="ru-RU"/>
        </w:rPr>
        <w:t>/ден венетоклакс и ниво на единична доза 250</w:t>
      </w:r>
      <w:r w:rsidRPr="00037359">
        <w:rPr>
          <w:szCs w:val="22"/>
        </w:rPr>
        <w:t> mg</w:t>
      </w:r>
      <w:r w:rsidRPr="000E61F0">
        <w:rPr>
          <w:szCs w:val="22"/>
          <w:lang w:val="ru-RU"/>
        </w:rPr>
        <w:t>/</w:t>
      </w:r>
      <w:r w:rsidRPr="00037359">
        <w:rPr>
          <w:szCs w:val="22"/>
        </w:rPr>
        <w:t>kg</w:t>
      </w:r>
      <w:r w:rsidRPr="000E61F0">
        <w:rPr>
          <w:szCs w:val="22"/>
          <w:lang w:val="ru-RU"/>
        </w:rPr>
        <w:t xml:space="preserve">/ден </w:t>
      </w:r>
      <w:r w:rsidRPr="00037359">
        <w:rPr>
          <w:szCs w:val="22"/>
        </w:rPr>
        <w:t>M</w:t>
      </w:r>
      <w:r w:rsidRPr="000E61F0">
        <w:rPr>
          <w:szCs w:val="22"/>
          <w:lang w:val="ru-RU"/>
        </w:rPr>
        <w:t xml:space="preserve">27. Границите </w:t>
      </w:r>
      <w:r w:rsidR="003324E1" w:rsidRPr="000E61F0">
        <w:rPr>
          <w:szCs w:val="22"/>
          <w:lang w:val="ru-RU"/>
        </w:rPr>
        <w:t>н</w:t>
      </w:r>
      <w:r w:rsidRPr="000E61F0">
        <w:rPr>
          <w:szCs w:val="22"/>
          <w:lang w:val="ru-RU"/>
        </w:rPr>
        <w:t>а експозиция (</w:t>
      </w:r>
      <w:r w:rsidRPr="00037359">
        <w:rPr>
          <w:szCs w:val="22"/>
        </w:rPr>
        <w:t>AUC</w:t>
      </w:r>
      <w:r w:rsidRPr="000E61F0">
        <w:rPr>
          <w:szCs w:val="22"/>
          <w:lang w:val="ru-RU"/>
        </w:rPr>
        <w:t xml:space="preserve">) спрямо клиничната </w:t>
      </w:r>
      <w:r w:rsidRPr="00037359">
        <w:rPr>
          <w:szCs w:val="22"/>
        </w:rPr>
        <w:t>AUC</w:t>
      </w:r>
      <w:r w:rsidRPr="000E61F0">
        <w:rPr>
          <w:szCs w:val="22"/>
          <w:lang w:val="ru-RU"/>
        </w:rPr>
        <w:t xml:space="preserve"> при 400</w:t>
      </w:r>
      <w:r w:rsidRPr="00037359">
        <w:rPr>
          <w:szCs w:val="22"/>
        </w:rPr>
        <w:t> mg</w:t>
      </w:r>
      <w:r w:rsidRPr="000E61F0">
        <w:rPr>
          <w:szCs w:val="22"/>
          <w:lang w:val="ru-RU"/>
        </w:rPr>
        <w:t>/ден</w:t>
      </w:r>
      <w:r w:rsidR="00C80F72" w:rsidRPr="000E61F0">
        <w:rPr>
          <w:szCs w:val="22"/>
          <w:lang w:val="ru-RU"/>
        </w:rPr>
        <w:t xml:space="preserve"> </w:t>
      </w:r>
      <w:r w:rsidR="00C80F72" w:rsidRPr="00037359">
        <w:rPr>
          <w:szCs w:val="22"/>
          <w:lang w:val="es-ES"/>
        </w:rPr>
        <w:t>ca</w:t>
      </w:r>
      <w:r w:rsidRPr="000E61F0">
        <w:rPr>
          <w:szCs w:val="22"/>
          <w:lang w:val="ru-RU"/>
        </w:rPr>
        <w:t xml:space="preserve"> приблизително 2</w:t>
      </w:r>
      <w:r w:rsidRPr="00037359">
        <w:rPr>
          <w:szCs w:val="22"/>
        </w:rPr>
        <w:t> </w:t>
      </w:r>
      <w:r w:rsidRPr="000E61F0">
        <w:rPr>
          <w:szCs w:val="22"/>
          <w:lang w:val="ru-RU"/>
        </w:rPr>
        <w:t>пъти за венетоклакс и 5,8</w:t>
      </w:r>
      <w:r w:rsidRPr="00037359">
        <w:rPr>
          <w:szCs w:val="22"/>
        </w:rPr>
        <w:t> </w:t>
      </w:r>
      <w:r w:rsidRPr="000E61F0">
        <w:rPr>
          <w:szCs w:val="22"/>
          <w:lang w:val="ru-RU"/>
        </w:rPr>
        <w:t xml:space="preserve">пъти за </w:t>
      </w:r>
      <w:r w:rsidRPr="00037359">
        <w:rPr>
          <w:szCs w:val="22"/>
        </w:rPr>
        <w:t>M</w:t>
      </w:r>
      <w:r w:rsidRPr="000E61F0">
        <w:rPr>
          <w:szCs w:val="22"/>
          <w:lang w:val="ru-RU"/>
        </w:rPr>
        <w:t>27.</w:t>
      </w:r>
    </w:p>
    <w:p w14:paraId="7098A264" w14:textId="77777777" w:rsidR="00674294" w:rsidRPr="000E61F0" w:rsidRDefault="00674294" w:rsidP="00037359">
      <w:pPr>
        <w:spacing w:line="240" w:lineRule="auto"/>
        <w:rPr>
          <w:szCs w:val="22"/>
          <w:lang w:val="ru-RU"/>
        </w:rPr>
      </w:pPr>
    </w:p>
    <w:p w14:paraId="2A9AD602" w14:textId="2F4B2BA6" w:rsidR="00674294" w:rsidRPr="000E61F0" w:rsidRDefault="0023571D" w:rsidP="00037359">
      <w:pPr>
        <w:spacing w:line="240" w:lineRule="auto"/>
        <w:rPr>
          <w:szCs w:val="22"/>
          <w:lang w:val="ru-RU"/>
        </w:rPr>
      </w:pPr>
      <w:r w:rsidRPr="000E61F0">
        <w:rPr>
          <w:szCs w:val="22"/>
          <w:lang w:val="ru-RU"/>
        </w:rPr>
        <w:t xml:space="preserve">Венетоклакс не е генотоксичен при </w:t>
      </w:r>
      <w:r w:rsidR="00EC2331" w:rsidRPr="000E61F0">
        <w:rPr>
          <w:szCs w:val="22"/>
          <w:lang w:val="ru-RU"/>
        </w:rPr>
        <w:t xml:space="preserve">бактериални </w:t>
      </w:r>
      <w:r w:rsidRPr="000E61F0">
        <w:rPr>
          <w:szCs w:val="22"/>
          <w:lang w:val="ru-RU"/>
        </w:rPr>
        <w:t xml:space="preserve">тестове за мутагенност, </w:t>
      </w:r>
      <w:r w:rsidR="00D7586B" w:rsidRPr="00037359">
        <w:rPr>
          <w:i/>
        </w:rPr>
        <w:t>in</w:t>
      </w:r>
      <w:r w:rsidR="00D7586B" w:rsidRPr="000E61F0">
        <w:rPr>
          <w:i/>
          <w:lang w:val="ru-RU"/>
        </w:rPr>
        <w:t xml:space="preserve"> </w:t>
      </w:r>
      <w:r w:rsidR="00D7586B" w:rsidRPr="00037359">
        <w:rPr>
          <w:i/>
        </w:rPr>
        <w:t>vitro</w:t>
      </w:r>
      <w:r w:rsidRPr="000E61F0">
        <w:rPr>
          <w:szCs w:val="22"/>
          <w:lang w:val="ru-RU"/>
        </w:rPr>
        <w:t xml:space="preserve"> тест за хромозомни аберации и </w:t>
      </w:r>
      <w:r w:rsidR="00D7586B" w:rsidRPr="00037359">
        <w:rPr>
          <w:i/>
          <w:szCs w:val="22"/>
        </w:rPr>
        <w:t>in</w:t>
      </w:r>
      <w:r w:rsidR="00D7586B" w:rsidRPr="000E61F0">
        <w:rPr>
          <w:i/>
          <w:szCs w:val="22"/>
          <w:lang w:val="ru-RU"/>
        </w:rPr>
        <w:t xml:space="preserve"> </w:t>
      </w:r>
      <w:r w:rsidR="00D7586B" w:rsidRPr="00037359">
        <w:rPr>
          <w:i/>
          <w:szCs w:val="22"/>
        </w:rPr>
        <w:t>vivo</w:t>
      </w:r>
      <w:r w:rsidRPr="000E61F0">
        <w:rPr>
          <w:szCs w:val="22"/>
          <w:lang w:val="ru-RU"/>
        </w:rPr>
        <w:t xml:space="preserve"> микронуклеарен тест при мишки. Метаболитът </w:t>
      </w:r>
      <w:r w:rsidRPr="00037359">
        <w:rPr>
          <w:szCs w:val="22"/>
        </w:rPr>
        <w:t>M</w:t>
      </w:r>
      <w:r w:rsidRPr="000E61F0">
        <w:rPr>
          <w:szCs w:val="22"/>
          <w:lang w:val="ru-RU"/>
        </w:rPr>
        <w:t xml:space="preserve">27 е отрицателен по отношение </w:t>
      </w:r>
      <w:r w:rsidR="00C54303" w:rsidRPr="000E61F0">
        <w:rPr>
          <w:szCs w:val="22"/>
          <w:lang w:val="ru-RU"/>
        </w:rPr>
        <w:t xml:space="preserve">на </w:t>
      </w:r>
      <w:r w:rsidRPr="000E61F0">
        <w:rPr>
          <w:szCs w:val="22"/>
          <w:lang w:val="ru-RU"/>
        </w:rPr>
        <w:t xml:space="preserve">генотоксичност в </w:t>
      </w:r>
      <w:r w:rsidR="001C789F" w:rsidRPr="000E61F0">
        <w:rPr>
          <w:szCs w:val="22"/>
          <w:lang w:val="ru-RU"/>
        </w:rPr>
        <w:t xml:space="preserve">бактериалните </w:t>
      </w:r>
      <w:r w:rsidRPr="000E61F0">
        <w:rPr>
          <w:szCs w:val="22"/>
          <w:lang w:val="ru-RU"/>
        </w:rPr>
        <w:t>тестове за мутагенност и хромозомн</w:t>
      </w:r>
      <w:r w:rsidR="001C789F" w:rsidRPr="000E61F0">
        <w:rPr>
          <w:szCs w:val="22"/>
          <w:lang w:val="ru-RU"/>
        </w:rPr>
        <w:t>и</w:t>
      </w:r>
      <w:r w:rsidRPr="000E61F0">
        <w:rPr>
          <w:szCs w:val="22"/>
          <w:lang w:val="ru-RU"/>
        </w:rPr>
        <w:t xml:space="preserve"> абераци</w:t>
      </w:r>
      <w:r w:rsidR="001C789F" w:rsidRPr="000E61F0">
        <w:rPr>
          <w:szCs w:val="22"/>
          <w:lang w:val="ru-RU"/>
        </w:rPr>
        <w:t>и</w:t>
      </w:r>
      <w:r w:rsidR="00F660EA" w:rsidRPr="000E61F0">
        <w:rPr>
          <w:szCs w:val="22"/>
          <w:lang w:val="ru-RU"/>
        </w:rPr>
        <w:t>.</w:t>
      </w:r>
    </w:p>
    <w:p w14:paraId="1110D1FD" w14:textId="77777777" w:rsidR="00674294" w:rsidRPr="000E61F0" w:rsidRDefault="00674294" w:rsidP="00037359">
      <w:pPr>
        <w:spacing w:line="240" w:lineRule="auto"/>
        <w:rPr>
          <w:szCs w:val="22"/>
          <w:lang w:val="ru-RU"/>
        </w:rPr>
      </w:pPr>
    </w:p>
    <w:p w14:paraId="4D54806C" w14:textId="77777777" w:rsidR="00674294" w:rsidRPr="000E61F0" w:rsidRDefault="0023571D" w:rsidP="00037359">
      <w:pPr>
        <w:spacing w:line="240" w:lineRule="auto"/>
        <w:rPr>
          <w:szCs w:val="22"/>
          <w:u w:val="single"/>
          <w:lang w:val="ru-RU"/>
        </w:rPr>
      </w:pPr>
      <w:r w:rsidRPr="000E61F0">
        <w:rPr>
          <w:szCs w:val="22"/>
          <w:u w:val="single"/>
          <w:lang w:val="ru-RU"/>
        </w:rPr>
        <w:t>Репродуктивна токсичност</w:t>
      </w:r>
    </w:p>
    <w:p w14:paraId="3DCF7AD6" w14:textId="77777777" w:rsidR="00C54303" w:rsidRPr="000E61F0" w:rsidRDefault="00C54303" w:rsidP="00037359">
      <w:pPr>
        <w:spacing w:line="240" w:lineRule="auto"/>
        <w:rPr>
          <w:szCs w:val="22"/>
          <w:u w:val="single"/>
          <w:lang w:val="ru-RU"/>
        </w:rPr>
      </w:pPr>
    </w:p>
    <w:p w14:paraId="5BA84825" w14:textId="77777777" w:rsidR="00812D16" w:rsidRPr="000E61F0" w:rsidRDefault="0023571D" w:rsidP="00037359">
      <w:pPr>
        <w:spacing w:line="240" w:lineRule="auto"/>
        <w:rPr>
          <w:lang w:val="ru-RU"/>
        </w:rPr>
      </w:pPr>
      <w:r w:rsidRPr="000E61F0">
        <w:rPr>
          <w:szCs w:val="22"/>
          <w:lang w:val="ru-RU"/>
        </w:rPr>
        <w:t xml:space="preserve">Не са наблюдавани ефекти върху фертилитета при проучвания </w:t>
      </w:r>
      <w:r w:rsidR="00C54303" w:rsidRPr="000E61F0">
        <w:rPr>
          <w:szCs w:val="22"/>
          <w:lang w:val="ru-RU"/>
        </w:rPr>
        <w:t xml:space="preserve">по отношение на </w:t>
      </w:r>
      <w:r w:rsidR="00D7586B" w:rsidRPr="000E61F0">
        <w:rPr>
          <w:szCs w:val="22"/>
          <w:lang w:val="ru-RU"/>
        </w:rPr>
        <w:t>фертилитета</w:t>
      </w:r>
      <w:r w:rsidRPr="000E61F0">
        <w:rPr>
          <w:szCs w:val="22"/>
          <w:lang w:val="ru-RU"/>
        </w:rPr>
        <w:t xml:space="preserve"> </w:t>
      </w:r>
      <w:r w:rsidR="00D7586B" w:rsidRPr="000E61F0">
        <w:rPr>
          <w:szCs w:val="22"/>
          <w:lang w:val="ru-RU"/>
        </w:rPr>
        <w:t xml:space="preserve">и </w:t>
      </w:r>
      <w:r w:rsidRPr="000E61F0">
        <w:rPr>
          <w:szCs w:val="22"/>
          <w:lang w:val="ru-RU"/>
        </w:rPr>
        <w:t xml:space="preserve">ранното ембрионално развитие при мъжки и женски мишки. </w:t>
      </w:r>
      <w:r w:rsidR="0078119A" w:rsidRPr="000E61F0">
        <w:rPr>
          <w:szCs w:val="22"/>
          <w:lang w:val="ru-RU"/>
        </w:rPr>
        <w:t>Тестикуларна</w:t>
      </w:r>
      <w:r w:rsidRPr="000E61F0">
        <w:rPr>
          <w:szCs w:val="22"/>
          <w:lang w:val="ru-RU"/>
        </w:rPr>
        <w:t xml:space="preserve"> токсичност (загуба на </w:t>
      </w:r>
      <w:r w:rsidR="00C54303" w:rsidRPr="000E61F0">
        <w:rPr>
          <w:szCs w:val="22"/>
          <w:lang w:val="ru-RU"/>
        </w:rPr>
        <w:t>сперматозоиди</w:t>
      </w:r>
      <w:r w:rsidRPr="000E61F0">
        <w:rPr>
          <w:szCs w:val="22"/>
          <w:lang w:val="ru-RU"/>
        </w:rPr>
        <w:t>)</w:t>
      </w:r>
      <w:r w:rsidR="0078119A" w:rsidRPr="000E61F0">
        <w:rPr>
          <w:szCs w:val="22"/>
          <w:lang w:val="ru-RU"/>
        </w:rPr>
        <w:t xml:space="preserve"> е</w:t>
      </w:r>
      <w:r w:rsidRPr="000E61F0">
        <w:rPr>
          <w:szCs w:val="22"/>
          <w:lang w:val="ru-RU"/>
        </w:rPr>
        <w:t xml:space="preserve"> наблюдавана при проучванията за обща токсичност при кучета при експозиции от 0,5 до 18 пъти над </w:t>
      </w:r>
      <w:r w:rsidR="00D27C03" w:rsidRPr="000E61F0">
        <w:rPr>
          <w:szCs w:val="22"/>
          <w:lang w:val="ru-RU"/>
        </w:rPr>
        <w:t>експозицията (</w:t>
      </w:r>
      <w:r w:rsidRPr="00037359">
        <w:rPr>
          <w:szCs w:val="22"/>
        </w:rPr>
        <w:t>AUC</w:t>
      </w:r>
      <w:r w:rsidR="00D27C03" w:rsidRPr="000E61F0">
        <w:rPr>
          <w:szCs w:val="22"/>
          <w:lang w:val="ru-RU"/>
        </w:rPr>
        <w:t>)</w:t>
      </w:r>
      <w:r w:rsidRPr="000E61F0">
        <w:rPr>
          <w:szCs w:val="22"/>
          <w:lang w:val="ru-RU"/>
        </w:rPr>
        <w:t xml:space="preserve"> при доза </w:t>
      </w:r>
      <w:r w:rsidR="00B76DCD" w:rsidRPr="000E61F0">
        <w:rPr>
          <w:szCs w:val="22"/>
          <w:lang w:val="ru-RU"/>
        </w:rPr>
        <w:t>400</w:t>
      </w:r>
      <w:r w:rsidR="00550075" w:rsidRPr="000E61F0">
        <w:rPr>
          <w:szCs w:val="22"/>
          <w:lang w:val="ru-RU"/>
        </w:rPr>
        <w:t xml:space="preserve"> </w:t>
      </w:r>
      <w:r w:rsidR="00B76DCD" w:rsidRPr="00037359">
        <w:rPr>
          <w:szCs w:val="22"/>
        </w:rPr>
        <w:t>mg</w:t>
      </w:r>
      <w:r w:rsidR="00B76DCD" w:rsidRPr="000E61F0">
        <w:rPr>
          <w:szCs w:val="22"/>
          <w:lang w:val="ru-RU"/>
        </w:rPr>
        <w:t xml:space="preserve"> </w:t>
      </w:r>
      <w:r w:rsidRPr="000E61F0">
        <w:rPr>
          <w:szCs w:val="22"/>
          <w:lang w:val="ru-RU"/>
        </w:rPr>
        <w:t>при хора. Не е доказана обратимост при тази находка</w:t>
      </w:r>
      <w:r w:rsidR="00CE6FD1" w:rsidRPr="000E61F0">
        <w:rPr>
          <w:szCs w:val="22"/>
          <w:lang w:val="ru-RU"/>
        </w:rPr>
        <w:t>.</w:t>
      </w:r>
    </w:p>
    <w:p w14:paraId="61E49C90" w14:textId="77777777" w:rsidR="00B86EED" w:rsidRPr="000E61F0" w:rsidRDefault="00B86EED" w:rsidP="00037359">
      <w:pPr>
        <w:spacing w:line="240" w:lineRule="auto"/>
        <w:rPr>
          <w:szCs w:val="22"/>
          <w:lang w:val="ru-RU"/>
        </w:rPr>
      </w:pPr>
    </w:p>
    <w:p w14:paraId="1A573A73" w14:textId="71D6449C" w:rsidR="00674294" w:rsidRPr="000E61F0" w:rsidRDefault="0023571D" w:rsidP="00037359">
      <w:pPr>
        <w:spacing w:line="240" w:lineRule="auto"/>
        <w:rPr>
          <w:szCs w:val="22"/>
          <w:lang w:val="ru-RU"/>
        </w:rPr>
      </w:pPr>
      <w:r w:rsidRPr="000E61F0">
        <w:rPr>
          <w:szCs w:val="22"/>
          <w:lang w:val="ru-RU"/>
        </w:rPr>
        <w:t xml:space="preserve">При проучвания </w:t>
      </w:r>
      <w:r w:rsidR="001C789F" w:rsidRPr="000E61F0">
        <w:rPr>
          <w:szCs w:val="22"/>
          <w:lang w:val="ru-RU"/>
        </w:rPr>
        <w:t xml:space="preserve">за </w:t>
      </w:r>
      <w:r w:rsidRPr="000E61F0">
        <w:rPr>
          <w:szCs w:val="22"/>
          <w:lang w:val="ru-RU"/>
        </w:rPr>
        <w:t>ембрио</w:t>
      </w:r>
      <w:r w:rsidR="00D27C03" w:rsidRPr="000E61F0">
        <w:rPr>
          <w:szCs w:val="22"/>
          <w:lang w:val="ru-RU"/>
        </w:rPr>
        <w:t>феталното</w:t>
      </w:r>
      <w:r w:rsidRPr="000E61F0">
        <w:rPr>
          <w:szCs w:val="22"/>
          <w:lang w:val="ru-RU"/>
        </w:rPr>
        <w:t xml:space="preserve"> развитие при мишки</w:t>
      </w:r>
      <w:r w:rsidR="00AB69D1" w:rsidRPr="000E61F0">
        <w:rPr>
          <w:szCs w:val="22"/>
          <w:lang w:val="ru-RU"/>
        </w:rPr>
        <w:t>,</w:t>
      </w:r>
      <w:r w:rsidRPr="000E61F0">
        <w:rPr>
          <w:szCs w:val="22"/>
          <w:lang w:val="ru-RU"/>
        </w:rPr>
        <w:t xml:space="preserve"> венетоклакс </w:t>
      </w:r>
      <w:r w:rsidR="00D27C03" w:rsidRPr="000E61F0">
        <w:rPr>
          <w:szCs w:val="22"/>
          <w:lang w:val="ru-RU"/>
        </w:rPr>
        <w:t>с</w:t>
      </w:r>
      <w:r w:rsidRPr="000E61F0">
        <w:rPr>
          <w:szCs w:val="22"/>
          <w:lang w:val="ru-RU"/>
        </w:rPr>
        <w:t xml:space="preserve">е свързва с повишена </w:t>
      </w:r>
      <w:r w:rsidR="00CB1E75" w:rsidRPr="000E61F0">
        <w:rPr>
          <w:szCs w:val="22"/>
          <w:lang w:val="ru-RU"/>
        </w:rPr>
        <w:t xml:space="preserve">постимплантационна </w:t>
      </w:r>
      <w:r w:rsidRPr="000E61F0">
        <w:rPr>
          <w:szCs w:val="22"/>
          <w:lang w:val="ru-RU"/>
        </w:rPr>
        <w:t xml:space="preserve">загуба </w:t>
      </w:r>
      <w:r w:rsidR="00CB1E75" w:rsidRPr="000E61F0">
        <w:rPr>
          <w:szCs w:val="22"/>
          <w:lang w:val="ru-RU"/>
        </w:rPr>
        <w:t>и</w:t>
      </w:r>
      <w:r w:rsidRPr="000E61F0">
        <w:rPr>
          <w:szCs w:val="22"/>
          <w:lang w:val="ru-RU"/>
        </w:rPr>
        <w:t xml:space="preserve"> намалено </w:t>
      </w:r>
      <w:r w:rsidR="0078119A" w:rsidRPr="000E61F0">
        <w:rPr>
          <w:szCs w:val="22"/>
          <w:lang w:val="ru-RU"/>
        </w:rPr>
        <w:t xml:space="preserve">тегло на </w:t>
      </w:r>
      <w:r w:rsidRPr="000E61F0">
        <w:rPr>
          <w:szCs w:val="22"/>
          <w:lang w:val="ru-RU"/>
        </w:rPr>
        <w:t>фет</w:t>
      </w:r>
      <w:r w:rsidR="00D27C03" w:rsidRPr="000E61F0">
        <w:rPr>
          <w:szCs w:val="22"/>
          <w:lang w:val="ru-RU"/>
        </w:rPr>
        <w:t>усите</w:t>
      </w:r>
      <w:r w:rsidR="0078119A" w:rsidRPr="000E61F0">
        <w:rPr>
          <w:szCs w:val="22"/>
          <w:lang w:val="ru-RU"/>
        </w:rPr>
        <w:t xml:space="preserve"> при експозиции 1,1 пъти над </w:t>
      </w:r>
      <w:r w:rsidR="00D27C03" w:rsidRPr="000E61F0">
        <w:rPr>
          <w:szCs w:val="22"/>
          <w:lang w:val="ru-RU"/>
        </w:rPr>
        <w:t>експозицията (</w:t>
      </w:r>
      <w:r w:rsidR="0078119A" w:rsidRPr="00037359">
        <w:rPr>
          <w:szCs w:val="22"/>
        </w:rPr>
        <w:t>AUC</w:t>
      </w:r>
      <w:r w:rsidR="00D27C03" w:rsidRPr="000E61F0">
        <w:rPr>
          <w:szCs w:val="22"/>
          <w:lang w:val="ru-RU"/>
        </w:rPr>
        <w:t>)</w:t>
      </w:r>
      <w:r w:rsidR="0078119A" w:rsidRPr="000E61F0">
        <w:rPr>
          <w:szCs w:val="22"/>
          <w:lang w:val="ru-RU"/>
        </w:rPr>
        <w:t xml:space="preserve"> при доза </w:t>
      </w:r>
      <w:r w:rsidR="00B76DCD" w:rsidRPr="000E61F0">
        <w:rPr>
          <w:szCs w:val="22"/>
          <w:lang w:val="ru-RU"/>
        </w:rPr>
        <w:t>400</w:t>
      </w:r>
      <w:r w:rsidR="00550075" w:rsidRPr="000E61F0">
        <w:rPr>
          <w:szCs w:val="22"/>
          <w:lang w:val="ru-RU"/>
        </w:rPr>
        <w:t xml:space="preserve"> </w:t>
      </w:r>
      <w:r w:rsidR="00B76DCD" w:rsidRPr="00037359">
        <w:rPr>
          <w:szCs w:val="22"/>
        </w:rPr>
        <w:t>mg</w:t>
      </w:r>
      <w:r w:rsidR="00B76DCD" w:rsidRPr="000E61F0">
        <w:rPr>
          <w:szCs w:val="22"/>
          <w:lang w:val="ru-RU"/>
        </w:rPr>
        <w:t xml:space="preserve"> </w:t>
      </w:r>
      <w:r w:rsidR="0078119A" w:rsidRPr="000E61F0">
        <w:rPr>
          <w:szCs w:val="22"/>
          <w:lang w:val="ru-RU"/>
        </w:rPr>
        <w:t>при хора</w:t>
      </w:r>
      <w:r w:rsidRPr="000E61F0">
        <w:rPr>
          <w:szCs w:val="22"/>
          <w:lang w:val="ru-RU"/>
        </w:rPr>
        <w:t xml:space="preserve">. </w:t>
      </w:r>
      <w:r w:rsidR="00B575D6" w:rsidRPr="000E61F0">
        <w:rPr>
          <w:szCs w:val="22"/>
          <w:lang w:val="ru-RU"/>
        </w:rPr>
        <w:t xml:space="preserve">Основният метаболит </w:t>
      </w:r>
      <w:r w:rsidR="00B3703C" w:rsidRPr="000E61F0">
        <w:rPr>
          <w:szCs w:val="22"/>
          <w:lang w:val="ru-RU"/>
        </w:rPr>
        <w:t xml:space="preserve">при хора </w:t>
      </w:r>
      <w:r w:rsidR="00B575D6" w:rsidRPr="00037359">
        <w:rPr>
          <w:szCs w:val="22"/>
        </w:rPr>
        <w:t>M</w:t>
      </w:r>
      <w:r w:rsidR="00B575D6" w:rsidRPr="000E61F0">
        <w:rPr>
          <w:szCs w:val="22"/>
          <w:lang w:val="ru-RU"/>
        </w:rPr>
        <w:t xml:space="preserve">27 </w:t>
      </w:r>
      <w:r w:rsidR="00621210" w:rsidRPr="000E61F0">
        <w:rPr>
          <w:szCs w:val="22"/>
          <w:lang w:val="ru-RU"/>
        </w:rPr>
        <w:t>се свързва</w:t>
      </w:r>
      <w:r w:rsidR="00B575D6" w:rsidRPr="000E61F0">
        <w:rPr>
          <w:szCs w:val="22"/>
          <w:lang w:val="ru-RU"/>
        </w:rPr>
        <w:t xml:space="preserve"> с </w:t>
      </w:r>
      <w:r w:rsidR="00621210" w:rsidRPr="000E61F0">
        <w:rPr>
          <w:szCs w:val="22"/>
          <w:lang w:val="ru-RU"/>
        </w:rPr>
        <w:t>постимплантационна загуба</w:t>
      </w:r>
      <w:r w:rsidR="00B575D6" w:rsidRPr="000E61F0">
        <w:rPr>
          <w:szCs w:val="22"/>
          <w:lang w:val="ru-RU"/>
        </w:rPr>
        <w:t xml:space="preserve"> и резорбции при експозиции</w:t>
      </w:r>
      <w:r w:rsidR="00621210" w:rsidRPr="000E61F0">
        <w:rPr>
          <w:szCs w:val="22"/>
          <w:lang w:val="ru-RU"/>
        </w:rPr>
        <w:t>,</w:t>
      </w:r>
      <w:r w:rsidR="00B575D6" w:rsidRPr="000E61F0">
        <w:rPr>
          <w:szCs w:val="22"/>
          <w:lang w:val="ru-RU"/>
        </w:rPr>
        <w:t xml:space="preserve"> приблизително 9</w:t>
      </w:r>
      <w:r w:rsidR="00B575D6" w:rsidRPr="00037359">
        <w:rPr>
          <w:szCs w:val="22"/>
        </w:rPr>
        <w:t> </w:t>
      </w:r>
      <w:r w:rsidR="00B575D6" w:rsidRPr="000E61F0">
        <w:rPr>
          <w:szCs w:val="22"/>
          <w:lang w:val="ru-RU"/>
        </w:rPr>
        <w:t xml:space="preserve">пъти </w:t>
      </w:r>
      <w:r w:rsidR="00621210" w:rsidRPr="000E61F0">
        <w:rPr>
          <w:szCs w:val="22"/>
          <w:lang w:val="ru-RU"/>
        </w:rPr>
        <w:t>експозицията на</w:t>
      </w:r>
      <w:r w:rsidR="00B575D6" w:rsidRPr="000E61F0">
        <w:rPr>
          <w:szCs w:val="22"/>
          <w:lang w:val="ru-RU"/>
        </w:rPr>
        <w:t xml:space="preserve"> </w:t>
      </w:r>
      <w:r w:rsidR="00B575D6" w:rsidRPr="00037359">
        <w:rPr>
          <w:szCs w:val="22"/>
        </w:rPr>
        <w:t>M</w:t>
      </w:r>
      <w:r w:rsidR="00B575D6" w:rsidRPr="000E61F0">
        <w:rPr>
          <w:szCs w:val="22"/>
          <w:lang w:val="ru-RU"/>
        </w:rPr>
        <w:t>27</w:t>
      </w:r>
      <w:r w:rsidR="00621210" w:rsidRPr="000E61F0">
        <w:rPr>
          <w:szCs w:val="22"/>
          <w:lang w:val="ru-RU"/>
        </w:rPr>
        <w:t xml:space="preserve"> (</w:t>
      </w:r>
      <w:r w:rsidR="00B575D6" w:rsidRPr="00037359">
        <w:rPr>
          <w:szCs w:val="22"/>
        </w:rPr>
        <w:t>AUC</w:t>
      </w:r>
      <w:r w:rsidR="00621210" w:rsidRPr="000E61F0">
        <w:rPr>
          <w:szCs w:val="22"/>
          <w:lang w:val="ru-RU"/>
        </w:rPr>
        <w:t>)</w:t>
      </w:r>
      <w:r w:rsidR="00B575D6" w:rsidRPr="000E61F0">
        <w:rPr>
          <w:szCs w:val="22"/>
          <w:lang w:val="ru-RU"/>
        </w:rPr>
        <w:t xml:space="preserve"> при </w:t>
      </w:r>
      <w:r w:rsidR="001E2CBE" w:rsidRPr="000E61F0">
        <w:rPr>
          <w:szCs w:val="22"/>
          <w:lang w:val="ru-RU"/>
        </w:rPr>
        <w:t xml:space="preserve">доза </w:t>
      </w:r>
      <w:r w:rsidR="00B575D6" w:rsidRPr="000E61F0">
        <w:rPr>
          <w:szCs w:val="22"/>
          <w:lang w:val="ru-RU"/>
        </w:rPr>
        <w:t>400</w:t>
      </w:r>
      <w:r w:rsidR="00B575D6" w:rsidRPr="00037359">
        <w:rPr>
          <w:szCs w:val="22"/>
        </w:rPr>
        <w:t> mg</w:t>
      </w:r>
      <w:r w:rsidR="00B575D6" w:rsidRPr="000E61F0">
        <w:rPr>
          <w:szCs w:val="22"/>
          <w:lang w:val="ru-RU"/>
        </w:rPr>
        <w:t xml:space="preserve"> венетоклакс при хора.</w:t>
      </w:r>
      <w:r w:rsidR="00B76DCD" w:rsidRPr="000E61F0">
        <w:rPr>
          <w:szCs w:val="22"/>
          <w:lang w:val="ru-RU"/>
        </w:rPr>
        <w:t xml:space="preserve"> </w:t>
      </w:r>
      <w:r w:rsidRPr="000E61F0">
        <w:rPr>
          <w:szCs w:val="22"/>
          <w:lang w:val="ru-RU"/>
        </w:rPr>
        <w:t>При зайци венетоклакс води до токсичност при майката, но не и до фетална токсичност</w:t>
      </w:r>
      <w:r w:rsidR="00EB6A06" w:rsidRPr="000E61F0">
        <w:rPr>
          <w:szCs w:val="22"/>
          <w:lang w:val="ru-RU"/>
        </w:rPr>
        <w:t>,</w:t>
      </w:r>
      <w:r w:rsidR="0078119A" w:rsidRPr="000E61F0">
        <w:rPr>
          <w:szCs w:val="22"/>
          <w:lang w:val="ru-RU"/>
        </w:rPr>
        <w:t xml:space="preserve"> при експозиции 0,1 пъти над </w:t>
      </w:r>
      <w:r w:rsidR="00D27C03" w:rsidRPr="000E61F0">
        <w:rPr>
          <w:szCs w:val="22"/>
          <w:lang w:val="ru-RU"/>
        </w:rPr>
        <w:t>експозицията (</w:t>
      </w:r>
      <w:r w:rsidR="0078119A" w:rsidRPr="00037359">
        <w:rPr>
          <w:szCs w:val="22"/>
        </w:rPr>
        <w:t>AUC</w:t>
      </w:r>
      <w:r w:rsidR="00D27C03" w:rsidRPr="000E61F0">
        <w:rPr>
          <w:szCs w:val="22"/>
          <w:lang w:val="ru-RU"/>
        </w:rPr>
        <w:t>)</w:t>
      </w:r>
      <w:r w:rsidR="0078119A" w:rsidRPr="000E61F0">
        <w:rPr>
          <w:szCs w:val="22"/>
          <w:lang w:val="ru-RU"/>
        </w:rPr>
        <w:t xml:space="preserve"> при доза </w:t>
      </w:r>
      <w:r w:rsidR="00B76DCD" w:rsidRPr="000E61F0">
        <w:rPr>
          <w:szCs w:val="22"/>
          <w:lang w:val="ru-RU"/>
        </w:rPr>
        <w:t>400</w:t>
      </w:r>
      <w:r w:rsidR="00550075" w:rsidRPr="000E61F0">
        <w:rPr>
          <w:szCs w:val="22"/>
          <w:lang w:val="ru-RU"/>
        </w:rPr>
        <w:t xml:space="preserve"> </w:t>
      </w:r>
      <w:r w:rsidR="00B76DCD" w:rsidRPr="00037359">
        <w:rPr>
          <w:szCs w:val="22"/>
        </w:rPr>
        <w:t>mg</w:t>
      </w:r>
      <w:r w:rsidR="00B76DCD" w:rsidRPr="000E61F0">
        <w:rPr>
          <w:szCs w:val="22"/>
          <w:lang w:val="ru-RU"/>
        </w:rPr>
        <w:t xml:space="preserve"> </w:t>
      </w:r>
      <w:r w:rsidR="0078119A" w:rsidRPr="000E61F0">
        <w:rPr>
          <w:szCs w:val="22"/>
          <w:lang w:val="ru-RU"/>
        </w:rPr>
        <w:t>при хора</w:t>
      </w:r>
      <w:r w:rsidRPr="000E61F0">
        <w:rPr>
          <w:szCs w:val="22"/>
          <w:lang w:val="ru-RU"/>
        </w:rPr>
        <w:t xml:space="preserve">. </w:t>
      </w:r>
    </w:p>
    <w:p w14:paraId="1F6A041A" w14:textId="77777777" w:rsidR="002C3FDE" w:rsidRPr="000E61F0" w:rsidRDefault="002C3FDE" w:rsidP="00037359">
      <w:pPr>
        <w:spacing w:line="240" w:lineRule="auto"/>
        <w:rPr>
          <w:szCs w:val="22"/>
          <w:lang w:val="ru-RU"/>
        </w:rPr>
      </w:pPr>
    </w:p>
    <w:p w14:paraId="412C275F" w14:textId="77777777" w:rsidR="00B72815" w:rsidRPr="000E61F0" w:rsidRDefault="00B72815" w:rsidP="00037359">
      <w:pPr>
        <w:spacing w:line="240" w:lineRule="auto"/>
        <w:rPr>
          <w:szCs w:val="22"/>
          <w:lang w:val="ru-RU"/>
        </w:rPr>
      </w:pPr>
    </w:p>
    <w:p w14:paraId="55EF3DC1" w14:textId="77777777" w:rsidR="00812D16" w:rsidRPr="000E61F0" w:rsidRDefault="0023571D" w:rsidP="00037359">
      <w:pPr>
        <w:suppressAutoHyphens/>
        <w:spacing w:line="240" w:lineRule="auto"/>
        <w:ind w:left="567" w:hanging="567"/>
        <w:rPr>
          <w:b/>
          <w:szCs w:val="22"/>
          <w:lang w:val="ru-RU"/>
        </w:rPr>
      </w:pPr>
      <w:r w:rsidRPr="000E61F0">
        <w:rPr>
          <w:b/>
          <w:szCs w:val="22"/>
          <w:lang w:val="ru-RU"/>
        </w:rPr>
        <w:t>6.</w:t>
      </w:r>
      <w:r w:rsidRPr="000E61F0">
        <w:rPr>
          <w:b/>
          <w:szCs w:val="22"/>
          <w:lang w:val="ru-RU"/>
        </w:rPr>
        <w:tab/>
      </w:r>
      <w:r w:rsidR="006237FB" w:rsidRPr="000E61F0">
        <w:rPr>
          <w:b/>
          <w:szCs w:val="22"/>
          <w:lang w:val="ru-RU"/>
        </w:rPr>
        <w:t>ФАРМАЦЕВТИЧНИ ДАННИ</w:t>
      </w:r>
    </w:p>
    <w:p w14:paraId="5620F193" w14:textId="77777777" w:rsidR="00812D16" w:rsidRPr="000E61F0" w:rsidRDefault="00812D16" w:rsidP="00037359">
      <w:pPr>
        <w:spacing w:line="240" w:lineRule="auto"/>
        <w:rPr>
          <w:szCs w:val="22"/>
          <w:lang w:val="ru-RU"/>
        </w:rPr>
      </w:pPr>
    </w:p>
    <w:p w14:paraId="48E073C9" w14:textId="77777777" w:rsidR="00812D16" w:rsidRPr="000E61F0" w:rsidRDefault="0023571D" w:rsidP="00037359">
      <w:pPr>
        <w:spacing w:line="240" w:lineRule="auto"/>
        <w:ind w:left="567" w:hanging="567"/>
        <w:outlineLvl w:val="0"/>
        <w:rPr>
          <w:szCs w:val="22"/>
          <w:lang w:val="ru-RU"/>
        </w:rPr>
      </w:pPr>
      <w:r w:rsidRPr="000E61F0">
        <w:rPr>
          <w:b/>
          <w:szCs w:val="22"/>
          <w:lang w:val="ru-RU"/>
        </w:rPr>
        <w:t>6.1</w:t>
      </w:r>
      <w:r w:rsidRPr="000E61F0">
        <w:rPr>
          <w:b/>
          <w:szCs w:val="22"/>
          <w:lang w:val="ru-RU"/>
        </w:rPr>
        <w:tab/>
      </w:r>
      <w:r w:rsidR="006237FB" w:rsidRPr="000E61F0">
        <w:rPr>
          <w:b/>
          <w:szCs w:val="22"/>
          <w:lang w:val="ru-RU"/>
        </w:rPr>
        <w:t>Списък на помощните вещества</w:t>
      </w:r>
    </w:p>
    <w:p w14:paraId="65C6C8A0" w14:textId="77777777" w:rsidR="00812D16" w:rsidRPr="000E61F0" w:rsidRDefault="00812D16" w:rsidP="00037359">
      <w:pPr>
        <w:spacing w:line="240" w:lineRule="auto"/>
        <w:rPr>
          <w:i/>
          <w:szCs w:val="22"/>
          <w:lang w:val="ru-RU"/>
        </w:rPr>
      </w:pPr>
    </w:p>
    <w:p w14:paraId="160B7D77" w14:textId="77777777" w:rsidR="00BF127C" w:rsidRPr="000E61F0" w:rsidRDefault="0023571D" w:rsidP="00037359">
      <w:pPr>
        <w:spacing w:line="240" w:lineRule="auto"/>
        <w:rPr>
          <w:iCs/>
          <w:szCs w:val="22"/>
          <w:u w:val="single"/>
          <w:lang w:val="ru-RU"/>
        </w:rPr>
      </w:pPr>
      <w:r w:rsidRPr="00037359">
        <w:rPr>
          <w:szCs w:val="22"/>
          <w:u w:val="single"/>
        </w:rPr>
        <w:t>Venclyxto</w:t>
      </w:r>
      <w:r w:rsidRPr="000E61F0">
        <w:rPr>
          <w:iCs/>
          <w:szCs w:val="22"/>
          <w:u w:val="single"/>
          <w:lang w:val="ru-RU"/>
        </w:rPr>
        <w:t xml:space="preserve"> </w:t>
      </w:r>
      <w:r w:rsidR="002C3FDE" w:rsidRPr="000E61F0">
        <w:rPr>
          <w:iCs/>
          <w:szCs w:val="22"/>
          <w:u w:val="single"/>
          <w:lang w:val="ru-RU"/>
        </w:rPr>
        <w:t>10</w:t>
      </w:r>
      <w:r w:rsidR="002C3FDE" w:rsidRPr="00037359">
        <w:rPr>
          <w:iCs/>
          <w:szCs w:val="22"/>
          <w:u w:val="single"/>
        </w:rPr>
        <w:t> </w:t>
      </w:r>
      <w:r w:rsidR="000F44F0" w:rsidRPr="00037359">
        <w:rPr>
          <w:iCs/>
          <w:szCs w:val="22"/>
          <w:u w:val="single"/>
        </w:rPr>
        <w:t>mg</w:t>
      </w:r>
      <w:r w:rsidR="00F234DA" w:rsidRPr="000E61F0">
        <w:rPr>
          <w:iCs/>
          <w:szCs w:val="22"/>
          <w:u w:val="single"/>
          <w:lang w:val="ru-RU"/>
        </w:rPr>
        <w:t xml:space="preserve"> </w:t>
      </w:r>
      <w:r w:rsidR="006237FB" w:rsidRPr="000E61F0">
        <w:rPr>
          <w:iCs/>
          <w:szCs w:val="22"/>
          <w:u w:val="single"/>
          <w:lang w:val="ru-RU"/>
        </w:rPr>
        <w:t>филмирани таблетки</w:t>
      </w:r>
    </w:p>
    <w:p w14:paraId="51D901D1" w14:textId="77777777" w:rsidR="007B6563" w:rsidRPr="000E61F0" w:rsidRDefault="007B6563" w:rsidP="00037359">
      <w:pPr>
        <w:spacing w:line="240" w:lineRule="auto"/>
        <w:rPr>
          <w:iCs/>
          <w:szCs w:val="22"/>
          <w:u w:val="single"/>
          <w:lang w:val="ru-RU"/>
        </w:rPr>
      </w:pPr>
    </w:p>
    <w:p w14:paraId="0D2782A0" w14:textId="77777777" w:rsidR="00967B80" w:rsidRPr="000E61F0" w:rsidRDefault="0023571D" w:rsidP="00037359">
      <w:pPr>
        <w:spacing w:line="240" w:lineRule="auto"/>
        <w:rPr>
          <w:i/>
          <w:iCs/>
          <w:szCs w:val="22"/>
          <w:u w:val="single"/>
          <w:lang w:val="ru-RU"/>
        </w:rPr>
      </w:pPr>
      <w:r w:rsidRPr="000E61F0">
        <w:rPr>
          <w:i/>
          <w:iCs/>
          <w:szCs w:val="22"/>
          <w:u w:val="single"/>
          <w:lang w:val="ru-RU"/>
        </w:rPr>
        <w:t>Ядро на таблетката</w:t>
      </w:r>
    </w:p>
    <w:p w14:paraId="3FCAE37B" w14:textId="77777777" w:rsidR="00EA5D22" w:rsidRPr="000E61F0" w:rsidRDefault="00EA5D22" w:rsidP="00037359">
      <w:pPr>
        <w:spacing w:line="240" w:lineRule="auto"/>
        <w:rPr>
          <w:i/>
          <w:iCs/>
          <w:szCs w:val="22"/>
          <w:u w:val="single"/>
          <w:lang w:val="ru-RU"/>
        </w:rPr>
      </w:pPr>
    </w:p>
    <w:p w14:paraId="6585B7BA" w14:textId="77777777" w:rsidR="000F44F0" w:rsidRPr="000E61F0" w:rsidRDefault="0023571D" w:rsidP="00037359">
      <w:pPr>
        <w:spacing w:line="240" w:lineRule="auto"/>
        <w:rPr>
          <w:iCs/>
          <w:szCs w:val="22"/>
          <w:lang w:val="ru-RU"/>
        </w:rPr>
      </w:pPr>
      <w:r w:rsidRPr="000E61F0">
        <w:rPr>
          <w:iCs/>
          <w:szCs w:val="22"/>
          <w:lang w:val="ru-RU"/>
        </w:rPr>
        <w:t>Коповидон</w:t>
      </w:r>
      <w:r w:rsidR="00C23AEE" w:rsidRPr="000E61F0">
        <w:rPr>
          <w:iCs/>
          <w:szCs w:val="22"/>
          <w:lang w:val="ru-RU"/>
        </w:rPr>
        <w:t xml:space="preserve"> </w:t>
      </w:r>
      <w:r w:rsidR="00A95905" w:rsidRPr="000E61F0">
        <w:rPr>
          <w:iCs/>
          <w:szCs w:val="22"/>
          <w:lang w:val="ru-RU"/>
        </w:rPr>
        <w:t>(</w:t>
      </w:r>
      <w:r w:rsidR="00C23AEE" w:rsidRPr="000E61F0">
        <w:rPr>
          <w:iCs/>
          <w:szCs w:val="22"/>
          <w:lang w:val="ru-RU"/>
        </w:rPr>
        <w:t>К 28</w:t>
      </w:r>
      <w:r w:rsidR="00A95905" w:rsidRPr="000E61F0">
        <w:rPr>
          <w:iCs/>
          <w:szCs w:val="22"/>
          <w:lang w:val="ru-RU"/>
        </w:rPr>
        <w:t>)</w:t>
      </w:r>
    </w:p>
    <w:p w14:paraId="55E656CD" w14:textId="77777777" w:rsidR="000F44F0" w:rsidRPr="000E61F0" w:rsidRDefault="0023571D" w:rsidP="00037359">
      <w:pPr>
        <w:spacing w:line="240" w:lineRule="auto"/>
        <w:rPr>
          <w:iCs/>
          <w:szCs w:val="22"/>
          <w:lang w:val="ru-RU"/>
        </w:rPr>
      </w:pPr>
      <w:r w:rsidRPr="000E61F0">
        <w:rPr>
          <w:iCs/>
          <w:szCs w:val="22"/>
          <w:lang w:val="ru-RU"/>
        </w:rPr>
        <w:lastRenderedPageBreak/>
        <w:t>Силициев диоксид, к</w:t>
      </w:r>
      <w:r w:rsidR="00A900D9" w:rsidRPr="000E61F0">
        <w:rPr>
          <w:iCs/>
          <w:szCs w:val="22"/>
          <w:lang w:val="ru-RU"/>
        </w:rPr>
        <w:t xml:space="preserve">олоиден </w:t>
      </w:r>
      <w:r w:rsidRPr="000E61F0">
        <w:rPr>
          <w:iCs/>
          <w:szCs w:val="22"/>
          <w:lang w:val="ru-RU"/>
        </w:rPr>
        <w:t>безводен</w:t>
      </w:r>
      <w:r w:rsidR="00F352AB" w:rsidRPr="000E61F0">
        <w:rPr>
          <w:iCs/>
          <w:szCs w:val="22"/>
          <w:lang w:val="ru-RU"/>
        </w:rPr>
        <w:t xml:space="preserve"> </w:t>
      </w:r>
      <w:r w:rsidR="00967B80" w:rsidRPr="000E61F0">
        <w:rPr>
          <w:iCs/>
          <w:szCs w:val="22"/>
          <w:lang w:val="ru-RU"/>
        </w:rPr>
        <w:t>(</w:t>
      </w:r>
      <w:r w:rsidR="00967B80" w:rsidRPr="00037359">
        <w:rPr>
          <w:iCs/>
          <w:szCs w:val="22"/>
        </w:rPr>
        <w:t>E</w:t>
      </w:r>
      <w:r w:rsidR="00967B80" w:rsidRPr="000E61F0">
        <w:rPr>
          <w:iCs/>
          <w:szCs w:val="22"/>
          <w:lang w:val="ru-RU"/>
        </w:rPr>
        <w:t>551)</w:t>
      </w:r>
    </w:p>
    <w:p w14:paraId="009CD676" w14:textId="77777777" w:rsidR="000F44F0" w:rsidRPr="000E61F0" w:rsidRDefault="0023571D" w:rsidP="00037359">
      <w:pPr>
        <w:spacing w:line="240" w:lineRule="auto"/>
        <w:rPr>
          <w:iCs/>
          <w:szCs w:val="22"/>
          <w:lang w:val="ru-RU"/>
        </w:rPr>
      </w:pPr>
      <w:r w:rsidRPr="000E61F0">
        <w:rPr>
          <w:iCs/>
          <w:szCs w:val="22"/>
          <w:lang w:val="ru-RU"/>
        </w:rPr>
        <w:t>Полисорбат 80</w:t>
      </w:r>
      <w:r w:rsidR="00967B80" w:rsidRPr="000E61F0">
        <w:rPr>
          <w:iCs/>
          <w:szCs w:val="22"/>
          <w:lang w:val="ru-RU"/>
        </w:rPr>
        <w:t xml:space="preserve"> (</w:t>
      </w:r>
      <w:r w:rsidR="00967B80" w:rsidRPr="00037359">
        <w:rPr>
          <w:iCs/>
          <w:szCs w:val="22"/>
        </w:rPr>
        <w:t>E</w:t>
      </w:r>
      <w:r w:rsidR="00967B80" w:rsidRPr="000E61F0">
        <w:rPr>
          <w:iCs/>
          <w:szCs w:val="22"/>
          <w:lang w:val="ru-RU"/>
        </w:rPr>
        <w:t>433)</w:t>
      </w:r>
    </w:p>
    <w:p w14:paraId="1BDC1422" w14:textId="77777777" w:rsidR="000F44F0" w:rsidRPr="000E61F0" w:rsidRDefault="0023571D" w:rsidP="00037359">
      <w:pPr>
        <w:spacing w:line="240" w:lineRule="auto"/>
        <w:rPr>
          <w:iCs/>
          <w:szCs w:val="22"/>
          <w:lang w:val="ru-RU"/>
        </w:rPr>
      </w:pPr>
      <w:r w:rsidRPr="000E61F0">
        <w:rPr>
          <w:iCs/>
          <w:szCs w:val="22"/>
          <w:lang w:val="ru-RU"/>
        </w:rPr>
        <w:t>Натриев стеарилфумарат</w:t>
      </w:r>
    </w:p>
    <w:p w14:paraId="64FD16B8" w14:textId="77777777" w:rsidR="000F44F0" w:rsidRPr="000E61F0" w:rsidRDefault="0023571D" w:rsidP="00037359">
      <w:pPr>
        <w:spacing w:line="240" w:lineRule="auto"/>
        <w:rPr>
          <w:iCs/>
          <w:szCs w:val="22"/>
          <w:lang w:val="ru-RU"/>
        </w:rPr>
      </w:pPr>
      <w:r w:rsidRPr="000E61F0">
        <w:rPr>
          <w:iCs/>
          <w:szCs w:val="22"/>
          <w:lang w:val="ru-RU"/>
        </w:rPr>
        <w:t>К</w:t>
      </w:r>
      <w:r w:rsidR="00F352AB" w:rsidRPr="000E61F0">
        <w:rPr>
          <w:iCs/>
          <w:szCs w:val="22"/>
          <w:lang w:val="ru-RU"/>
        </w:rPr>
        <w:t>алциев хидрогенфосфат</w:t>
      </w:r>
      <w:r w:rsidRPr="000E61F0">
        <w:rPr>
          <w:iCs/>
          <w:szCs w:val="22"/>
          <w:lang w:val="ru-RU"/>
        </w:rPr>
        <w:t>, безводен</w:t>
      </w:r>
      <w:r w:rsidR="00F352AB" w:rsidRPr="000E61F0">
        <w:rPr>
          <w:iCs/>
          <w:szCs w:val="22"/>
          <w:lang w:val="ru-RU"/>
        </w:rPr>
        <w:t xml:space="preserve"> </w:t>
      </w:r>
      <w:r w:rsidR="00AC5F14" w:rsidRPr="000E61F0">
        <w:rPr>
          <w:iCs/>
          <w:szCs w:val="22"/>
          <w:lang w:val="ru-RU"/>
        </w:rPr>
        <w:t>(</w:t>
      </w:r>
      <w:r w:rsidR="00AC5F14" w:rsidRPr="00037359">
        <w:rPr>
          <w:iCs/>
          <w:szCs w:val="22"/>
        </w:rPr>
        <w:t>E</w:t>
      </w:r>
      <w:r w:rsidR="00AC5F14" w:rsidRPr="000E61F0">
        <w:rPr>
          <w:iCs/>
          <w:szCs w:val="22"/>
          <w:lang w:val="ru-RU"/>
        </w:rPr>
        <w:t>34</w:t>
      </w:r>
      <w:r w:rsidR="00B54664" w:rsidRPr="000E61F0">
        <w:rPr>
          <w:iCs/>
          <w:szCs w:val="22"/>
          <w:lang w:val="ru-RU"/>
        </w:rPr>
        <w:t>1</w:t>
      </w:r>
      <w:r w:rsidR="00AC5F14" w:rsidRPr="000E61F0">
        <w:rPr>
          <w:iCs/>
          <w:szCs w:val="22"/>
          <w:lang w:val="ru-RU"/>
        </w:rPr>
        <w:t xml:space="preserve"> (</w:t>
      </w:r>
      <w:r w:rsidR="00AC5F14" w:rsidRPr="00037359">
        <w:rPr>
          <w:iCs/>
          <w:szCs w:val="22"/>
        </w:rPr>
        <w:t>ii</w:t>
      </w:r>
      <w:r w:rsidR="00AC5F14" w:rsidRPr="000E61F0">
        <w:rPr>
          <w:iCs/>
          <w:szCs w:val="22"/>
          <w:lang w:val="ru-RU"/>
        </w:rPr>
        <w:t xml:space="preserve">)) </w:t>
      </w:r>
    </w:p>
    <w:p w14:paraId="5C5D894A" w14:textId="77777777" w:rsidR="00FD39E5" w:rsidRPr="000E61F0" w:rsidRDefault="00FD39E5" w:rsidP="00037359">
      <w:pPr>
        <w:spacing w:line="240" w:lineRule="auto"/>
        <w:rPr>
          <w:iCs/>
          <w:szCs w:val="22"/>
          <w:u w:val="single"/>
          <w:lang w:val="ru-RU"/>
        </w:rPr>
      </w:pPr>
    </w:p>
    <w:p w14:paraId="0B68C862" w14:textId="77777777" w:rsidR="00967B80" w:rsidRPr="000E61F0" w:rsidRDefault="0023571D" w:rsidP="00037359">
      <w:pPr>
        <w:spacing w:line="240" w:lineRule="auto"/>
        <w:rPr>
          <w:i/>
          <w:iCs/>
          <w:szCs w:val="22"/>
          <w:u w:val="single"/>
          <w:lang w:val="ru-RU"/>
        </w:rPr>
      </w:pPr>
      <w:r w:rsidRPr="000E61F0">
        <w:rPr>
          <w:i/>
          <w:iCs/>
          <w:szCs w:val="22"/>
          <w:u w:val="single"/>
          <w:lang w:val="ru-RU"/>
        </w:rPr>
        <w:t xml:space="preserve">Филмово покритие </w:t>
      </w:r>
    </w:p>
    <w:p w14:paraId="4DDC0BAD" w14:textId="77777777" w:rsidR="00EA5D22" w:rsidRPr="000E61F0" w:rsidRDefault="00EA5D22" w:rsidP="00037359">
      <w:pPr>
        <w:spacing w:line="240" w:lineRule="auto"/>
        <w:rPr>
          <w:i/>
          <w:iCs/>
          <w:szCs w:val="22"/>
          <w:u w:val="single"/>
          <w:lang w:val="ru-RU"/>
        </w:rPr>
      </w:pPr>
    </w:p>
    <w:p w14:paraId="0DB8CEE8" w14:textId="77777777" w:rsidR="000F44F0" w:rsidRPr="000E61F0" w:rsidRDefault="0023571D" w:rsidP="00037359">
      <w:pPr>
        <w:spacing w:line="240" w:lineRule="auto"/>
        <w:rPr>
          <w:iCs/>
          <w:szCs w:val="22"/>
          <w:lang w:val="ru-RU"/>
        </w:rPr>
      </w:pPr>
      <w:r w:rsidRPr="000E61F0">
        <w:rPr>
          <w:iCs/>
          <w:szCs w:val="22"/>
          <w:lang w:val="ru-RU"/>
        </w:rPr>
        <w:t>Ж</w:t>
      </w:r>
      <w:r w:rsidR="00F352AB" w:rsidRPr="000E61F0">
        <w:rPr>
          <w:iCs/>
          <w:szCs w:val="22"/>
          <w:lang w:val="ru-RU"/>
        </w:rPr>
        <w:t>елезен оксид</w:t>
      </w:r>
      <w:r w:rsidRPr="000E61F0">
        <w:rPr>
          <w:iCs/>
          <w:szCs w:val="22"/>
          <w:lang w:val="ru-RU"/>
        </w:rPr>
        <w:t>,</w:t>
      </w:r>
      <w:r w:rsidR="00F352AB" w:rsidRPr="000E61F0">
        <w:rPr>
          <w:iCs/>
          <w:szCs w:val="22"/>
          <w:lang w:val="ru-RU"/>
        </w:rPr>
        <w:t xml:space="preserve"> </w:t>
      </w:r>
      <w:r w:rsidRPr="000E61F0">
        <w:rPr>
          <w:iCs/>
          <w:szCs w:val="22"/>
          <w:lang w:val="ru-RU"/>
        </w:rPr>
        <w:t xml:space="preserve">жълт </w:t>
      </w:r>
      <w:r w:rsidR="00967B80" w:rsidRPr="000E61F0">
        <w:rPr>
          <w:iCs/>
          <w:szCs w:val="22"/>
          <w:lang w:val="ru-RU"/>
        </w:rPr>
        <w:t>(</w:t>
      </w:r>
      <w:r w:rsidR="00967B80" w:rsidRPr="00037359">
        <w:rPr>
          <w:iCs/>
          <w:szCs w:val="22"/>
        </w:rPr>
        <w:t>E</w:t>
      </w:r>
      <w:r w:rsidR="00967B80" w:rsidRPr="000E61F0">
        <w:rPr>
          <w:iCs/>
          <w:szCs w:val="22"/>
          <w:lang w:val="ru-RU"/>
        </w:rPr>
        <w:t>172)</w:t>
      </w:r>
    </w:p>
    <w:p w14:paraId="05E652B5" w14:textId="77777777" w:rsidR="000F44F0" w:rsidRPr="000E61F0" w:rsidRDefault="0023571D" w:rsidP="00037359">
      <w:pPr>
        <w:spacing w:line="240" w:lineRule="auto"/>
        <w:rPr>
          <w:iCs/>
          <w:szCs w:val="22"/>
          <w:lang w:val="ru-RU"/>
        </w:rPr>
      </w:pPr>
      <w:r w:rsidRPr="000E61F0">
        <w:rPr>
          <w:iCs/>
          <w:szCs w:val="22"/>
          <w:lang w:val="ru-RU"/>
        </w:rPr>
        <w:t>Поли</w:t>
      </w:r>
      <w:r w:rsidR="006D4117" w:rsidRPr="000E61F0">
        <w:rPr>
          <w:iCs/>
          <w:szCs w:val="22"/>
          <w:lang w:val="ru-RU"/>
        </w:rPr>
        <w:t>(</w:t>
      </w:r>
      <w:r w:rsidRPr="000E61F0">
        <w:rPr>
          <w:iCs/>
          <w:szCs w:val="22"/>
          <w:lang w:val="ru-RU"/>
        </w:rPr>
        <w:t>винилов алкохол</w:t>
      </w:r>
      <w:r w:rsidR="006D4117" w:rsidRPr="000E61F0">
        <w:rPr>
          <w:iCs/>
          <w:szCs w:val="22"/>
          <w:lang w:val="ru-RU"/>
        </w:rPr>
        <w:t>)</w:t>
      </w:r>
      <w:r w:rsidR="00967B80" w:rsidRPr="000E61F0">
        <w:rPr>
          <w:iCs/>
          <w:szCs w:val="22"/>
          <w:lang w:val="ru-RU"/>
        </w:rPr>
        <w:t xml:space="preserve"> (</w:t>
      </w:r>
      <w:r w:rsidR="00967B80" w:rsidRPr="00037359">
        <w:rPr>
          <w:iCs/>
          <w:szCs w:val="22"/>
        </w:rPr>
        <w:t>E</w:t>
      </w:r>
      <w:r w:rsidR="00967B80" w:rsidRPr="000E61F0">
        <w:rPr>
          <w:iCs/>
          <w:szCs w:val="22"/>
          <w:lang w:val="ru-RU"/>
        </w:rPr>
        <w:t>1203)</w:t>
      </w:r>
    </w:p>
    <w:p w14:paraId="6FFF949C" w14:textId="77777777" w:rsidR="00FF403E" w:rsidRPr="000E61F0" w:rsidRDefault="0023571D" w:rsidP="00037359">
      <w:pPr>
        <w:spacing w:line="240" w:lineRule="auto"/>
        <w:rPr>
          <w:iCs/>
          <w:szCs w:val="22"/>
          <w:lang w:val="ru-RU"/>
        </w:rPr>
      </w:pPr>
      <w:r w:rsidRPr="000E61F0">
        <w:rPr>
          <w:iCs/>
          <w:szCs w:val="22"/>
          <w:lang w:val="ru-RU"/>
        </w:rPr>
        <w:t>Титан</w:t>
      </w:r>
      <w:r w:rsidR="006D4117" w:rsidRPr="000E61F0">
        <w:rPr>
          <w:iCs/>
          <w:szCs w:val="22"/>
          <w:lang w:val="ru-RU"/>
        </w:rPr>
        <w:t>о</w:t>
      </w:r>
      <w:r w:rsidRPr="000E61F0">
        <w:rPr>
          <w:iCs/>
          <w:szCs w:val="22"/>
          <w:lang w:val="ru-RU"/>
        </w:rPr>
        <w:t>в диоксид</w:t>
      </w:r>
      <w:r w:rsidR="00967B80" w:rsidRPr="000E61F0">
        <w:rPr>
          <w:iCs/>
          <w:szCs w:val="22"/>
          <w:lang w:val="ru-RU"/>
        </w:rPr>
        <w:t xml:space="preserve"> (</w:t>
      </w:r>
      <w:r w:rsidR="00967B80" w:rsidRPr="00037359">
        <w:rPr>
          <w:iCs/>
          <w:szCs w:val="22"/>
        </w:rPr>
        <w:t>E</w:t>
      </w:r>
      <w:r w:rsidR="00967B80" w:rsidRPr="000E61F0">
        <w:rPr>
          <w:iCs/>
          <w:szCs w:val="22"/>
          <w:lang w:val="ru-RU"/>
        </w:rPr>
        <w:t>171)</w:t>
      </w:r>
    </w:p>
    <w:p w14:paraId="3AF520FB" w14:textId="77777777" w:rsidR="000F44F0" w:rsidRPr="000E61F0" w:rsidRDefault="0023571D" w:rsidP="00037359">
      <w:pPr>
        <w:spacing w:line="240" w:lineRule="auto"/>
        <w:rPr>
          <w:iCs/>
          <w:szCs w:val="22"/>
          <w:lang w:val="ru-RU"/>
        </w:rPr>
      </w:pPr>
      <w:r w:rsidRPr="000E61F0">
        <w:rPr>
          <w:iCs/>
          <w:szCs w:val="22"/>
          <w:lang w:val="ru-RU"/>
        </w:rPr>
        <w:t>Макрогол</w:t>
      </w:r>
      <w:r w:rsidR="00967B80" w:rsidRPr="000E61F0">
        <w:rPr>
          <w:iCs/>
          <w:szCs w:val="22"/>
          <w:lang w:val="ru-RU"/>
        </w:rPr>
        <w:t xml:space="preserve"> </w:t>
      </w:r>
      <w:r w:rsidR="00C23AEE" w:rsidRPr="000E61F0">
        <w:rPr>
          <w:iCs/>
          <w:szCs w:val="22"/>
          <w:lang w:val="ru-RU"/>
        </w:rPr>
        <w:t xml:space="preserve">3350 </w:t>
      </w:r>
      <w:r w:rsidR="00967B80" w:rsidRPr="000E61F0">
        <w:rPr>
          <w:iCs/>
          <w:szCs w:val="22"/>
          <w:lang w:val="ru-RU"/>
        </w:rPr>
        <w:t>(</w:t>
      </w:r>
      <w:r w:rsidR="00967B80" w:rsidRPr="00037359">
        <w:rPr>
          <w:iCs/>
          <w:szCs w:val="22"/>
        </w:rPr>
        <w:t>E</w:t>
      </w:r>
      <w:r w:rsidR="00967B80" w:rsidRPr="000E61F0">
        <w:rPr>
          <w:iCs/>
          <w:szCs w:val="22"/>
          <w:lang w:val="ru-RU"/>
        </w:rPr>
        <w:t>1521)</w:t>
      </w:r>
    </w:p>
    <w:p w14:paraId="68FEFDD8" w14:textId="77777777" w:rsidR="000F44F0" w:rsidRPr="000E61F0" w:rsidRDefault="0023571D" w:rsidP="00037359">
      <w:pPr>
        <w:spacing w:line="240" w:lineRule="auto"/>
        <w:rPr>
          <w:iCs/>
          <w:szCs w:val="22"/>
          <w:lang w:val="ru-RU"/>
        </w:rPr>
      </w:pPr>
      <w:r w:rsidRPr="000E61F0">
        <w:rPr>
          <w:iCs/>
          <w:szCs w:val="22"/>
          <w:lang w:val="ru-RU"/>
        </w:rPr>
        <w:t>Талк</w:t>
      </w:r>
      <w:r w:rsidR="00967B80" w:rsidRPr="000E61F0">
        <w:rPr>
          <w:iCs/>
          <w:szCs w:val="22"/>
          <w:lang w:val="ru-RU"/>
        </w:rPr>
        <w:t xml:space="preserve"> (</w:t>
      </w:r>
      <w:r w:rsidR="00967B80" w:rsidRPr="00037359">
        <w:rPr>
          <w:iCs/>
          <w:szCs w:val="22"/>
        </w:rPr>
        <w:t>E</w:t>
      </w:r>
      <w:r w:rsidR="00967B80" w:rsidRPr="000E61F0">
        <w:rPr>
          <w:iCs/>
          <w:szCs w:val="22"/>
          <w:lang w:val="ru-RU"/>
        </w:rPr>
        <w:t>553</w:t>
      </w:r>
      <w:r w:rsidR="00967B80" w:rsidRPr="00037359">
        <w:rPr>
          <w:iCs/>
          <w:szCs w:val="22"/>
        </w:rPr>
        <w:t>b</w:t>
      </w:r>
      <w:r w:rsidR="00967B80" w:rsidRPr="000E61F0">
        <w:rPr>
          <w:iCs/>
          <w:szCs w:val="22"/>
          <w:lang w:val="ru-RU"/>
        </w:rPr>
        <w:t>)</w:t>
      </w:r>
    </w:p>
    <w:p w14:paraId="195D3E4F" w14:textId="77777777" w:rsidR="000F44F0" w:rsidRPr="00037359" w:rsidRDefault="000F44F0" w:rsidP="00037359">
      <w:pPr>
        <w:spacing w:line="240" w:lineRule="auto"/>
        <w:rPr>
          <w:rStyle w:val="Heading2Char"/>
          <w:rFonts w:ascii="Times New Roman" w:hAnsi="Times New Roman"/>
          <w:b w:val="0"/>
          <w:bCs w:val="0"/>
          <w:i w:val="0"/>
          <w:sz w:val="22"/>
          <w:szCs w:val="22"/>
          <w:u w:val="single"/>
          <w:lang w:val="bg-BG"/>
        </w:rPr>
      </w:pPr>
    </w:p>
    <w:p w14:paraId="292C1353" w14:textId="77777777" w:rsidR="000F44F0" w:rsidRPr="000E61F0" w:rsidRDefault="0023571D" w:rsidP="00037359">
      <w:pPr>
        <w:keepNext/>
        <w:spacing w:line="240" w:lineRule="auto"/>
        <w:rPr>
          <w:iCs/>
          <w:szCs w:val="22"/>
          <w:u w:val="single"/>
          <w:lang w:val="ru-RU"/>
        </w:rPr>
      </w:pPr>
      <w:r w:rsidRPr="00037359">
        <w:rPr>
          <w:szCs w:val="22"/>
          <w:u w:val="single"/>
        </w:rPr>
        <w:t>Venclyxto</w:t>
      </w:r>
      <w:r w:rsidRPr="000E61F0">
        <w:rPr>
          <w:iCs/>
          <w:szCs w:val="22"/>
          <w:u w:val="single"/>
          <w:lang w:val="ru-RU"/>
        </w:rPr>
        <w:t xml:space="preserve"> </w:t>
      </w:r>
      <w:r w:rsidR="002C3FDE" w:rsidRPr="000E61F0">
        <w:rPr>
          <w:iCs/>
          <w:szCs w:val="22"/>
          <w:u w:val="single"/>
          <w:lang w:val="ru-RU"/>
        </w:rPr>
        <w:t>50</w:t>
      </w:r>
      <w:r w:rsidR="002C3FDE" w:rsidRPr="00037359">
        <w:rPr>
          <w:iCs/>
          <w:szCs w:val="22"/>
          <w:u w:val="single"/>
        </w:rPr>
        <w:t> </w:t>
      </w:r>
      <w:r w:rsidRPr="00037359">
        <w:rPr>
          <w:iCs/>
          <w:szCs w:val="22"/>
          <w:u w:val="single"/>
        </w:rPr>
        <w:t>mg</w:t>
      </w:r>
      <w:r w:rsidRPr="000E61F0">
        <w:rPr>
          <w:iCs/>
          <w:szCs w:val="22"/>
          <w:u w:val="single"/>
          <w:lang w:val="ru-RU"/>
        </w:rPr>
        <w:t xml:space="preserve"> </w:t>
      </w:r>
      <w:r w:rsidR="00F352AB" w:rsidRPr="000E61F0">
        <w:rPr>
          <w:iCs/>
          <w:szCs w:val="22"/>
          <w:u w:val="single"/>
          <w:lang w:val="ru-RU"/>
        </w:rPr>
        <w:t>филмирани таблетки</w:t>
      </w:r>
    </w:p>
    <w:p w14:paraId="1AEE1A97" w14:textId="77777777" w:rsidR="00E0004F" w:rsidRPr="000E61F0" w:rsidRDefault="00E0004F" w:rsidP="00037359">
      <w:pPr>
        <w:keepNext/>
        <w:spacing w:line="240" w:lineRule="auto"/>
        <w:rPr>
          <w:iCs/>
          <w:szCs w:val="22"/>
          <w:lang w:val="ru-RU"/>
        </w:rPr>
      </w:pPr>
    </w:p>
    <w:p w14:paraId="3B7ED89D" w14:textId="77777777" w:rsidR="00765A55" w:rsidRPr="000E61F0" w:rsidRDefault="0023571D" w:rsidP="00037359">
      <w:pPr>
        <w:keepNext/>
        <w:spacing w:line="240" w:lineRule="auto"/>
        <w:rPr>
          <w:i/>
          <w:iCs/>
          <w:szCs w:val="22"/>
          <w:u w:val="single"/>
          <w:lang w:val="ru-RU"/>
        </w:rPr>
      </w:pPr>
      <w:r w:rsidRPr="000E61F0">
        <w:rPr>
          <w:i/>
          <w:iCs/>
          <w:szCs w:val="22"/>
          <w:u w:val="single"/>
          <w:lang w:val="ru-RU"/>
        </w:rPr>
        <w:t>Ядро на таблетката</w:t>
      </w:r>
    </w:p>
    <w:p w14:paraId="0C48DD00" w14:textId="77777777" w:rsidR="00EA5D22" w:rsidRPr="000E61F0" w:rsidRDefault="00EA5D22" w:rsidP="00037359">
      <w:pPr>
        <w:keepNext/>
        <w:spacing w:line="240" w:lineRule="auto"/>
        <w:rPr>
          <w:i/>
          <w:iCs/>
          <w:szCs w:val="22"/>
          <w:u w:val="single"/>
          <w:lang w:val="ru-RU"/>
        </w:rPr>
      </w:pPr>
    </w:p>
    <w:p w14:paraId="6252F3EF" w14:textId="77777777" w:rsidR="00765A55" w:rsidRPr="000E61F0" w:rsidRDefault="0023571D" w:rsidP="00037359">
      <w:pPr>
        <w:keepNext/>
        <w:spacing w:line="240" w:lineRule="auto"/>
        <w:rPr>
          <w:iCs/>
          <w:szCs w:val="22"/>
          <w:lang w:val="ru-RU"/>
        </w:rPr>
      </w:pPr>
      <w:r w:rsidRPr="000E61F0">
        <w:rPr>
          <w:iCs/>
          <w:szCs w:val="22"/>
          <w:lang w:val="ru-RU"/>
        </w:rPr>
        <w:t>Коповидон</w:t>
      </w:r>
      <w:r w:rsidR="00C23AEE" w:rsidRPr="000E61F0">
        <w:rPr>
          <w:iCs/>
          <w:szCs w:val="22"/>
          <w:lang w:val="ru-RU"/>
        </w:rPr>
        <w:t xml:space="preserve"> </w:t>
      </w:r>
      <w:r w:rsidR="00A95905" w:rsidRPr="000E61F0">
        <w:rPr>
          <w:iCs/>
          <w:szCs w:val="22"/>
          <w:lang w:val="ru-RU"/>
        </w:rPr>
        <w:t>(</w:t>
      </w:r>
      <w:r w:rsidR="00C23AEE" w:rsidRPr="000E61F0">
        <w:rPr>
          <w:iCs/>
          <w:szCs w:val="22"/>
          <w:lang w:val="ru-RU"/>
        </w:rPr>
        <w:t>К 28</w:t>
      </w:r>
      <w:r w:rsidR="00A95905" w:rsidRPr="000E61F0">
        <w:rPr>
          <w:iCs/>
          <w:szCs w:val="22"/>
          <w:lang w:val="ru-RU"/>
        </w:rPr>
        <w:t>)</w:t>
      </w:r>
    </w:p>
    <w:p w14:paraId="2364F4BD" w14:textId="77777777" w:rsidR="00765A55" w:rsidRPr="000E61F0" w:rsidRDefault="0023571D" w:rsidP="00037359">
      <w:pPr>
        <w:keepNext/>
        <w:spacing w:line="240" w:lineRule="auto"/>
        <w:rPr>
          <w:iCs/>
          <w:szCs w:val="22"/>
          <w:lang w:val="ru-RU"/>
        </w:rPr>
      </w:pPr>
      <w:r w:rsidRPr="000E61F0">
        <w:rPr>
          <w:iCs/>
          <w:szCs w:val="22"/>
          <w:lang w:val="ru-RU"/>
        </w:rPr>
        <w:t>Силициев диоксид, к</w:t>
      </w:r>
      <w:r w:rsidR="00A900D9" w:rsidRPr="000E61F0">
        <w:rPr>
          <w:iCs/>
          <w:szCs w:val="22"/>
          <w:lang w:val="ru-RU"/>
        </w:rPr>
        <w:t xml:space="preserve">олоиден </w:t>
      </w:r>
      <w:r w:rsidRPr="000E61F0">
        <w:rPr>
          <w:iCs/>
          <w:szCs w:val="22"/>
          <w:lang w:val="ru-RU"/>
        </w:rPr>
        <w:t>безводен (</w:t>
      </w:r>
      <w:r w:rsidRPr="00037359">
        <w:rPr>
          <w:iCs/>
          <w:szCs w:val="22"/>
        </w:rPr>
        <w:t>E</w:t>
      </w:r>
      <w:r w:rsidRPr="000E61F0">
        <w:rPr>
          <w:iCs/>
          <w:szCs w:val="22"/>
          <w:lang w:val="ru-RU"/>
        </w:rPr>
        <w:t>551)</w:t>
      </w:r>
    </w:p>
    <w:p w14:paraId="730DB320" w14:textId="77777777" w:rsidR="00765A55" w:rsidRPr="000E61F0" w:rsidRDefault="0023571D" w:rsidP="00037359">
      <w:pPr>
        <w:keepNext/>
        <w:spacing w:line="240" w:lineRule="auto"/>
        <w:rPr>
          <w:iCs/>
          <w:szCs w:val="22"/>
          <w:lang w:val="ru-RU"/>
        </w:rPr>
      </w:pPr>
      <w:r w:rsidRPr="000E61F0">
        <w:rPr>
          <w:iCs/>
          <w:szCs w:val="22"/>
          <w:lang w:val="ru-RU"/>
        </w:rPr>
        <w:t>Полисорбат 80 (</w:t>
      </w:r>
      <w:r w:rsidRPr="00037359">
        <w:rPr>
          <w:iCs/>
          <w:szCs w:val="22"/>
        </w:rPr>
        <w:t>E</w:t>
      </w:r>
      <w:r w:rsidRPr="000E61F0">
        <w:rPr>
          <w:iCs/>
          <w:szCs w:val="22"/>
          <w:lang w:val="ru-RU"/>
        </w:rPr>
        <w:t>433)</w:t>
      </w:r>
    </w:p>
    <w:p w14:paraId="6F9DC2DD" w14:textId="77777777" w:rsidR="00765A55" w:rsidRPr="000E61F0" w:rsidRDefault="0023571D" w:rsidP="00037359">
      <w:pPr>
        <w:keepNext/>
        <w:spacing w:line="240" w:lineRule="auto"/>
        <w:rPr>
          <w:iCs/>
          <w:szCs w:val="22"/>
          <w:lang w:val="ru-RU"/>
        </w:rPr>
      </w:pPr>
      <w:r w:rsidRPr="000E61F0">
        <w:rPr>
          <w:iCs/>
          <w:szCs w:val="22"/>
          <w:lang w:val="ru-RU"/>
        </w:rPr>
        <w:t>Натриев стеарил фумарат</w:t>
      </w:r>
    </w:p>
    <w:p w14:paraId="12499C63" w14:textId="77777777" w:rsidR="000F44F0" w:rsidRPr="000E61F0" w:rsidRDefault="0023571D" w:rsidP="00037359">
      <w:pPr>
        <w:keepNext/>
        <w:spacing w:line="240" w:lineRule="auto"/>
        <w:rPr>
          <w:iCs/>
          <w:szCs w:val="22"/>
          <w:lang w:val="ru-RU"/>
        </w:rPr>
      </w:pPr>
      <w:r w:rsidRPr="000E61F0">
        <w:rPr>
          <w:iCs/>
          <w:szCs w:val="22"/>
          <w:lang w:val="ru-RU"/>
        </w:rPr>
        <w:t>К</w:t>
      </w:r>
      <w:r w:rsidR="00765A55" w:rsidRPr="000E61F0">
        <w:rPr>
          <w:iCs/>
          <w:szCs w:val="22"/>
          <w:lang w:val="ru-RU"/>
        </w:rPr>
        <w:t>алциев хидрогенфосфат</w:t>
      </w:r>
      <w:r w:rsidRPr="000E61F0">
        <w:rPr>
          <w:iCs/>
          <w:szCs w:val="22"/>
          <w:lang w:val="ru-RU"/>
        </w:rPr>
        <w:t>, безводен</w:t>
      </w:r>
      <w:r w:rsidR="00AC5F14" w:rsidRPr="000E61F0">
        <w:rPr>
          <w:iCs/>
          <w:szCs w:val="22"/>
          <w:lang w:val="ru-RU"/>
        </w:rPr>
        <w:t xml:space="preserve"> (</w:t>
      </w:r>
      <w:r w:rsidR="00AC5F14" w:rsidRPr="00037359">
        <w:rPr>
          <w:iCs/>
          <w:szCs w:val="22"/>
        </w:rPr>
        <w:t>E</w:t>
      </w:r>
      <w:r w:rsidR="00AC5F14" w:rsidRPr="000E61F0">
        <w:rPr>
          <w:iCs/>
          <w:szCs w:val="22"/>
          <w:lang w:val="ru-RU"/>
        </w:rPr>
        <w:t>34</w:t>
      </w:r>
      <w:r w:rsidR="00B54664" w:rsidRPr="000E61F0">
        <w:rPr>
          <w:iCs/>
          <w:szCs w:val="22"/>
          <w:lang w:val="ru-RU"/>
        </w:rPr>
        <w:t>1</w:t>
      </w:r>
      <w:r w:rsidR="00AC5F14" w:rsidRPr="000E61F0">
        <w:rPr>
          <w:iCs/>
          <w:szCs w:val="22"/>
          <w:lang w:val="ru-RU"/>
        </w:rPr>
        <w:t xml:space="preserve"> (</w:t>
      </w:r>
      <w:r w:rsidR="00AC5F14" w:rsidRPr="00037359">
        <w:rPr>
          <w:iCs/>
          <w:szCs w:val="22"/>
        </w:rPr>
        <w:t>ii</w:t>
      </w:r>
      <w:r w:rsidR="00AC5F14" w:rsidRPr="000E61F0">
        <w:rPr>
          <w:iCs/>
          <w:szCs w:val="22"/>
          <w:lang w:val="ru-RU"/>
        </w:rPr>
        <w:t xml:space="preserve">)) </w:t>
      </w:r>
    </w:p>
    <w:p w14:paraId="2D013E6F" w14:textId="77777777" w:rsidR="00FD39E5" w:rsidRPr="000E61F0" w:rsidRDefault="00FD39E5" w:rsidP="00037359">
      <w:pPr>
        <w:spacing w:line="240" w:lineRule="auto"/>
        <w:rPr>
          <w:iCs/>
          <w:szCs w:val="22"/>
          <w:u w:val="single"/>
          <w:lang w:val="ru-RU"/>
        </w:rPr>
      </w:pPr>
    </w:p>
    <w:p w14:paraId="23C4F235" w14:textId="77777777" w:rsidR="00967B80" w:rsidRPr="000E61F0" w:rsidRDefault="0023571D" w:rsidP="00037359">
      <w:pPr>
        <w:spacing w:line="240" w:lineRule="auto"/>
        <w:rPr>
          <w:i/>
          <w:iCs/>
          <w:szCs w:val="22"/>
          <w:u w:val="single"/>
          <w:lang w:val="ru-RU"/>
        </w:rPr>
      </w:pPr>
      <w:r w:rsidRPr="000E61F0">
        <w:rPr>
          <w:i/>
          <w:iCs/>
          <w:szCs w:val="22"/>
          <w:u w:val="single"/>
          <w:lang w:val="ru-RU"/>
        </w:rPr>
        <w:t>Филмово покритие</w:t>
      </w:r>
    </w:p>
    <w:p w14:paraId="558C927A" w14:textId="77777777" w:rsidR="00EA5D22" w:rsidRPr="000E61F0" w:rsidRDefault="00EA5D22" w:rsidP="00037359">
      <w:pPr>
        <w:spacing w:line="240" w:lineRule="auto"/>
        <w:rPr>
          <w:i/>
          <w:iCs/>
          <w:szCs w:val="22"/>
          <w:u w:val="single"/>
          <w:lang w:val="ru-RU"/>
        </w:rPr>
      </w:pPr>
    </w:p>
    <w:p w14:paraId="0CDC2725" w14:textId="77777777" w:rsidR="00765A55" w:rsidRPr="000E61F0" w:rsidRDefault="0023571D" w:rsidP="00037359">
      <w:pPr>
        <w:spacing w:line="240" w:lineRule="auto"/>
        <w:rPr>
          <w:iCs/>
          <w:szCs w:val="22"/>
          <w:lang w:val="ru-RU"/>
        </w:rPr>
      </w:pPr>
      <w:r w:rsidRPr="000E61F0">
        <w:rPr>
          <w:iCs/>
          <w:szCs w:val="22"/>
          <w:lang w:val="ru-RU"/>
        </w:rPr>
        <w:t>Железен оксид, жълт (</w:t>
      </w:r>
      <w:r w:rsidRPr="00037359">
        <w:rPr>
          <w:iCs/>
          <w:szCs w:val="22"/>
        </w:rPr>
        <w:t>E</w:t>
      </w:r>
      <w:r w:rsidRPr="000E61F0">
        <w:rPr>
          <w:iCs/>
          <w:szCs w:val="22"/>
          <w:lang w:val="ru-RU"/>
        </w:rPr>
        <w:t>172)</w:t>
      </w:r>
    </w:p>
    <w:p w14:paraId="74D65B3A" w14:textId="77777777" w:rsidR="00765A55" w:rsidRPr="000E61F0" w:rsidRDefault="0023571D" w:rsidP="00037359">
      <w:pPr>
        <w:spacing w:line="240" w:lineRule="auto"/>
        <w:rPr>
          <w:iCs/>
          <w:szCs w:val="22"/>
          <w:lang w:val="ru-RU"/>
        </w:rPr>
      </w:pPr>
      <w:r w:rsidRPr="000E61F0">
        <w:rPr>
          <w:iCs/>
          <w:szCs w:val="22"/>
          <w:lang w:val="ru-RU"/>
        </w:rPr>
        <w:t>Железен оксид, червен (</w:t>
      </w:r>
      <w:r w:rsidRPr="00037359">
        <w:rPr>
          <w:iCs/>
          <w:szCs w:val="22"/>
        </w:rPr>
        <w:t>E</w:t>
      </w:r>
      <w:r w:rsidRPr="000E61F0">
        <w:rPr>
          <w:iCs/>
          <w:szCs w:val="22"/>
          <w:lang w:val="ru-RU"/>
        </w:rPr>
        <w:t>172)</w:t>
      </w:r>
    </w:p>
    <w:p w14:paraId="5E76C764" w14:textId="77777777" w:rsidR="00765A55" w:rsidRPr="000E61F0" w:rsidRDefault="0023571D" w:rsidP="00037359">
      <w:pPr>
        <w:spacing w:line="240" w:lineRule="auto"/>
        <w:rPr>
          <w:iCs/>
          <w:szCs w:val="22"/>
          <w:lang w:val="ru-RU"/>
        </w:rPr>
      </w:pPr>
      <w:r w:rsidRPr="000E61F0">
        <w:rPr>
          <w:iCs/>
          <w:szCs w:val="22"/>
          <w:lang w:val="ru-RU"/>
        </w:rPr>
        <w:t>Железен оксид, черен (</w:t>
      </w:r>
      <w:r w:rsidRPr="00037359">
        <w:rPr>
          <w:iCs/>
          <w:szCs w:val="22"/>
        </w:rPr>
        <w:t>E</w:t>
      </w:r>
      <w:r w:rsidRPr="000E61F0">
        <w:rPr>
          <w:iCs/>
          <w:szCs w:val="22"/>
          <w:lang w:val="ru-RU"/>
        </w:rPr>
        <w:t>172)</w:t>
      </w:r>
    </w:p>
    <w:p w14:paraId="0DCC22F8" w14:textId="77777777" w:rsidR="00765A55" w:rsidRPr="000E61F0" w:rsidRDefault="0023571D" w:rsidP="00037359">
      <w:pPr>
        <w:spacing w:line="240" w:lineRule="auto"/>
        <w:rPr>
          <w:iCs/>
          <w:szCs w:val="22"/>
          <w:lang w:val="ru-RU"/>
        </w:rPr>
      </w:pPr>
      <w:r w:rsidRPr="000E61F0">
        <w:rPr>
          <w:iCs/>
          <w:szCs w:val="22"/>
          <w:lang w:val="ru-RU"/>
        </w:rPr>
        <w:t>Поли</w:t>
      </w:r>
      <w:r w:rsidR="00935F8D" w:rsidRPr="000E61F0">
        <w:rPr>
          <w:iCs/>
          <w:szCs w:val="22"/>
          <w:lang w:val="ru-RU"/>
        </w:rPr>
        <w:t>(</w:t>
      </w:r>
      <w:r w:rsidRPr="000E61F0">
        <w:rPr>
          <w:iCs/>
          <w:szCs w:val="22"/>
          <w:lang w:val="ru-RU"/>
        </w:rPr>
        <w:t>винилов алкохол</w:t>
      </w:r>
      <w:r w:rsidR="00935F8D" w:rsidRPr="000E61F0">
        <w:rPr>
          <w:iCs/>
          <w:szCs w:val="22"/>
          <w:lang w:val="ru-RU"/>
        </w:rPr>
        <w:t>)</w:t>
      </w:r>
      <w:r w:rsidRPr="000E61F0">
        <w:rPr>
          <w:iCs/>
          <w:szCs w:val="22"/>
          <w:lang w:val="ru-RU"/>
        </w:rPr>
        <w:t xml:space="preserve"> (</w:t>
      </w:r>
      <w:r w:rsidRPr="00037359">
        <w:rPr>
          <w:iCs/>
          <w:szCs w:val="22"/>
        </w:rPr>
        <w:t>E</w:t>
      </w:r>
      <w:r w:rsidRPr="000E61F0">
        <w:rPr>
          <w:iCs/>
          <w:szCs w:val="22"/>
          <w:lang w:val="ru-RU"/>
        </w:rPr>
        <w:t>1203)</w:t>
      </w:r>
    </w:p>
    <w:p w14:paraId="6B663D30" w14:textId="77777777" w:rsidR="00765A55" w:rsidRPr="000E61F0" w:rsidRDefault="0023571D" w:rsidP="00037359">
      <w:pPr>
        <w:spacing w:line="240" w:lineRule="auto"/>
        <w:rPr>
          <w:iCs/>
          <w:szCs w:val="22"/>
          <w:lang w:val="ru-RU"/>
        </w:rPr>
      </w:pPr>
      <w:r w:rsidRPr="000E61F0">
        <w:rPr>
          <w:iCs/>
          <w:szCs w:val="22"/>
          <w:lang w:val="ru-RU"/>
        </w:rPr>
        <w:t>Титан</w:t>
      </w:r>
      <w:r w:rsidR="00935F8D" w:rsidRPr="000E61F0">
        <w:rPr>
          <w:iCs/>
          <w:szCs w:val="22"/>
          <w:lang w:val="ru-RU"/>
        </w:rPr>
        <w:t>о</w:t>
      </w:r>
      <w:r w:rsidRPr="000E61F0">
        <w:rPr>
          <w:iCs/>
          <w:szCs w:val="22"/>
          <w:lang w:val="ru-RU"/>
        </w:rPr>
        <w:t>в диоксид (</w:t>
      </w:r>
      <w:r w:rsidRPr="00037359">
        <w:rPr>
          <w:iCs/>
          <w:szCs w:val="22"/>
        </w:rPr>
        <w:t>E</w:t>
      </w:r>
      <w:r w:rsidRPr="000E61F0">
        <w:rPr>
          <w:iCs/>
          <w:szCs w:val="22"/>
          <w:lang w:val="ru-RU"/>
        </w:rPr>
        <w:t>171)</w:t>
      </w:r>
    </w:p>
    <w:p w14:paraId="4C464403" w14:textId="77777777" w:rsidR="00765A55" w:rsidRPr="000E61F0" w:rsidRDefault="0023571D" w:rsidP="00037359">
      <w:pPr>
        <w:spacing w:line="240" w:lineRule="auto"/>
        <w:rPr>
          <w:iCs/>
          <w:szCs w:val="22"/>
          <w:lang w:val="ru-RU"/>
        </w:rPr>
      </w:pPr>
      <w:r w:rsidRPr="000E61F0">
        <w:rPr>
          <w:iCs/>
          <w:szCs w:val="22"/>
          <w:lang w:val="ru-RU"/>
        </w:rPr>
        <w:t xml:space="preserve">Макрогол </w:t>
      </w:r>
      <w:r w:rsidR="00C23AEE" w:rsidRPr="000E61F0">
        <w:rPr>
          <w:iCs/>
          <w:szCs w:val="22"/>
          <w:lang w:val="ru-RU"/>
        </w:rPr>
        <w:t xml:space="preserve">3350 </w:t>
      </w:r>
      <w:r w:rsidRPr="000E61F0">
        <w:rPr>
          <w:iCs/>
          <w:szCs w:val="22"/>
          <w:lang w:val="ru-RU"/>
        </w:rPr>
        <w:t>(</w:t>
      </w:r>
      <w:r w:rsidRPr="00037359">
        <w:rPr>
          <w:iCs/>
          <w:szCs w:val="22"/>
        </w:rPr>
        <w:t>E</w:t>
      </w:r>
      <w:r w:rsidRPr="000E61F0">
        <w:rPr>
          <w:iCs/>
          <w:szCs w:val="22"/>
          <w:lang w:val="ru-RU"/>
        </w:rPr>
        <w:t>1521)</w:t>
      </w:r>
    </w:p>
    <w:p w14:paraId="3EABFE62" w14:textId="77777777" w:rsidR="000F44F0" w:rsidRPr="00037359" w:rsidRDefault="0023571D" w:rsidP="00037359">
      <w:pPr>
        <w:spacing w:line="240" w:lineRule="auto"/>
        <w:rPr>
          <w:rStyle w:val="Heading2Char"/>
          <w:rFonts w:ascii="Times New Roman" w:hAnsi="Times New Roman"/>
          <w:b w:val="0"/>
          <w:bCs w:val="0"/>
          <w:i w:val="0"/>
          <w:sz w:val="22"/>
          <w:szCs w:val="22"/>
          <w:lang w:val="bg-BG"/>
        </w:rPr>
      </w:pPr>
      <w:r w:rsidRPr="000E61F0">
        <w:rPr>
          <w:iCs/>
          <w:szCs w:val="22"/>
          <w:lang w:val="ru-RU"/>
        </w:rPr>
        <w:t>Талк (</w:t>
      </w:r>
      <w:r w:rsidRPr="00037359">
        <w:rPr>
          <w:iCs/>
          <w:szCs w:val="22"/>
        </w:rPr>
        <w:t>E</w:t>
      </w:r>
      <w:r w:rsidRPr="000E61F0">
        <w:rPr>
          <w:iCs/>
          <w:szCs w:val="22"/>
          <w:lang w:val="ru-RU"/>
        </w:rPr>
        <w:t>553</w:t>
      </w:r>
      <w:r w:rsidRPr="00037359">
        <w:rPr>
          <w:iCs/>
          <w:szCs w:val="22"/>
        </w:rPr>
        <w:t>b</w:t>
      </w:r>
      <w:r w:rsidRPr="000E61F0">
        <w:rPr>
          <w:iCs/>
          <w:szCs w:val="22"/>
          <w:lang w:val="ru-RU"/>
        </w:rPr>
        <w:t>)</w:t>
      </w:r>
    </w:p>
    <w:p w14:paraId="674AC087" w14:textId="77777777" w:rsidR="000F44F0" w:rsidRPr="000E61F0" w:rsidRDefault="000F44F0" w:rsidP="00037359">
      <w:pPr>
        <w:spacing w:line="240" w:lineRule="auto"/>
        <w:rPr>
          <w:iCs/>
          <w:szCs w:val="22"/>
          <w:lang w:val="ru-RU"/>
        </w:rPr>
      </w:pPr>
    </w:p>
    <w:p w14:paraId="39C8ED76" w14:textId="77777777" w:rsidR="000F44F0" w:rsidRPr="00037359" w:rsidRDefault="0023571D" w:rsidP="00037359">
      <w:pPr>
        <w:keepNext/>
        <w:spacing w:line="240" w:lineRule="auto"/>
        <w:rPr>
          <w:rStyle w:val="Heading2Char"/>
          <w:rFonts w:ascii="Times New Roman" w:hAnsi="Times New Roman"/>
          <w:b w:val="0"/>
          <w:bCs w:val="0"/>
          <w:i w:val="0"/>
          <w:sz w:val="22"/>
          <w:lang w:val="bg-BG"/>
        </w:rPr>
      </w:pPr>
      <w:r w:rsidRPr="00037359">
        <w:rPr>
          <w:szCs w:val="22"/>
          <w:u w:val="single"/>
        </w:rPr>
        <w:t>Venclyxto</w:t>
      </w:r>
      <w:r w:rsidRPr="00037359">
        <w:rPr>
          <w:rStyle w:val="Heading2Char"/>
          <w:rFonts w:ascii="Times New Roman" w:hAnsi="Times New Roman"/>
          <w:b w:val="0"/>
          <w:bCs w:val="0"/>
          <w:i w:val="0"/>
          <w:sz w:val="22"/>
          <w:u w:val="single"/>
          <w:lang w:val="bg-BG"/>
        </w:rPr>
        <w:t xml:space="preserve"> </w:t>
      </w:r>
      <w:r w:rsidR="0053227F" w:rsidRPr="00037359">
        <w:rPr>
          <w:rStyle w:val="Heading2Char"/>
          <w:rFonts w:ascii="Times New Roman" w:hAnsi="Times New Roman"/>
          <w:b w:val="0"/>
          <w:bCs w:val="0"/>
          <w:i w:val="0"/>
          <w:sz w:val="22"/>
          <w:u w:val="single"/>
          <w:lang w:val="bg-BG"/>
        </w:rPr>
        <w:t>100 </w:t>
      </w:r>
      <w:r w:rsidRPr="00037359">
        <w:rPr>
          <w:rStyle w:val="Heading2Char"/>
          <w:rFonts w:ascii="Times New Roman" w:hAnsi="Times New Roman"/>
          <w:b w:val="0"/>
          <w:bCs w:val="0"/>
          <w:i w:val="0"/>
          <w:sz w:val="22"/>
          <w:u w:val="single"/>
          <w:lang w:val="bg-BG"/>
        </w:rPr>
        <w:t xml:space="preserve">mg </w:t>
      </w:r>
      <w:r w:rsidR="00F352AB" w:rsidRPr="000E61F0">
        <w:rPr>
          <w:iCs/>
          <w:szCs w:val="22"/>
          <w:u w:val="single"/>
          <w:lang w:val="ru-RU"/>
        </w:rPr>
        <w:t>филмирани таблетки</w:t>
      </w:r>
    </w:p>
    <w:p w14:paraId="6C4A895A" w14:textId="77777777" w:rsidR="00E0004F" w:rsidRPr="000E61F0" w:rsidRDefault="00E0004F" w:rsidP="00037359">
      <w:pPr>
        <w:keepNext/>
        <w:spacing w:line="240" w:lineRule="auto"/>
        <w:rPr>
          <w:i/>
          <w:iCs/>
          <w:szCs w:val="22"/>
          <w:lang w:val="ru-RU"/>
        </w:rPr>
      </w:pPr>
    </w:p>
    <w:p w14:paraId="02843876" w14:textId="77777777" w:rsidR="00765A55" w:rsidRPr="000E61F0" w:rsidRDefault="0023571D" w:rsidP="00037359">
      <w:pPr>
        <w:keepNext/>
        <w:spacing w:line="240" w:lineRule="auto"/>
        <w:rPr>
          <w:i/>
          <w:iCs/>
          <w:szCs w:val="22"/>
          <w:u w:val="single"/>
          <w:lang w:val="ru-RU"/>
        </w:rPr>
      </w:pPr>
      <w:r w:rsidRPr="000E61F0">
        <w:rPr>
          <w:i/>
          <w:iCs/>
          <w:szCs w:val="22"/>
          <w:u w:val="single"/>
          <w:lang w:val="ru-RU"/>
        </w:rPr>
        <w:t>Ядро на таблетката</w:t>
      </w:r>
    </w:p>
    <w:p w14:paraId="2576B699" w14:textId="77777777" w:rsidR="00EA5D22" w:rsidRPr="000E61F0" w:rsidRDefault="00EA5D22" w:rsidP="00037359">
      <w:pPr>
        <w:keepNext/>
        <w:spacing w:line="240" w:lineRule="auto"/>
        <w:rPr>
          <w:i/>
          <w:iCs/>
          <w:szCs w:val="22"/>
          <w:u w:val="single"/>
          <w:lang w:val="ru-RU"/>
        </w:rPr>
      </w:pPr>
    </w:p>
    <w:p w14:paraId="5647DA1C" w14:textId="77777777" w:rsidR="00765A55" w:rsidRPr="000E61F0" w:rsidRDefault="0023571D" w:rsidP="00037359">
      <w:pPr>
        <w:keepNext/>
        <w:spacing w:line="240" w:lineRule="auto"/>
        <w:rPr>
          <w:iCs/>
          <w:szCs w:val="22"/>
          <w:lang w:val="ru-RU"/>
        </w:rPr>
      </w:pPr>
      <w:r w:rsidRPr="000E61F0">
        <w:rPr>
          <w:iCs/>
          <w:szCs w:val="22"/>
          <w:lang w:val="ru-RU"/>
        </w:rPr>
        <w:t>Коповидон</w:t>
      </w:r>
      <w:r w:rsidR="00C23AEE" w:rsidRPr="000E61F0">
        <w:rPr>
          <w:iCs/>
          <w:szCs w:val="22"/>
          <w:lang w:val="ru-RU"/>
        </w:rPr>
        <w:t xml:space="preserve"> </w:t>
      </w:r>
      <w:r w:rsidR="00A95905" w:rsidRPr="000E61F0">
        <w:rPr>
          <w:iCs/>
          <w:szCs w:val="22"/>
          <w:lang w:val="ru-RU"/>
        </w:rPr>
        <w:t>(</w:t>
      </w:r>
      <w:r w:rsidR="00C23AEE" w:rsidRPr="000E61F0">
        <w:rPr>
          <w:iCs/>
          <w:szCs w:val="22"/>
          <w:lang w:val="ru-RU"/>
        </w:rPr>
        <w:t>К 28</w:t>
      </w:r>
      <w:r w:rsidR="00A95905" w:rsidRPr="000E61F0">
        <w:rPr>
          <w:iCs/>
          <w:szCs w:val="22"/>
          <w:lang w:val="ru-RU"/>
        </w:rPr>
        <w:t>)</w:t>
      </w:r>
    </w:p>
    <w:p w14:paraId="1D873C71" w14:textId="77777777" w:rsidR="00765A55" w:rsidRPr="000E61F0" w:rsidRDefault="0023571D" w:rsidP="00037359">
      <w:pPr>
        <w:keepNext/>
        <w:spacing w:line="240" w:lineRule="auto"/>
        <w:rPr>
          <w:iCs/>
          <w:szCs w:val="22"/>
          <w:lang w:val="ru-RU"/>
        </w:rPr>
      </w:pPr>
      <w:r w:rsidRPr="000E61F0">
        <w:rPr>
          <w:iCs/>
          <w:szCs w:val="22"/>
          <w:lang w:val="ru-RU"/>
        </w:rPr>
        <w:t>Силициев диоксид, к</w:t>
      </w:r>
      <w:r w:rsidR="00A900D9" w:rsidRPr="000E61F0">
        <w:rPr>
          <w:iCs/>
          <w:szCs w:val="22"/>
          <w:lang w:val="ru-RU"/>
        </w:rPr>
        <w:t xml:space="preserve">олоиден </w:t>
      </w:r>
      <w:r w:rsidRPr="000E61F0">
        <w:rPr>
          <w:iCs/>
          <w:szCs w:val="22"/>
          <w:lang w:val="ru-RU"/>
        </w:rPr>
        <w:t>безводен (</w:t>
      </w:r>
      <w:r w:rsidRPr="00037359">
        <w:rPr>
          <w:iCs/>
          <w:szCs w:val="22"/>
        </w:rPr>
        <w:t>E</w:t>
      </w:r>
      <w:r w:rsidRPr="000E61F0">
        <w:rPr>
          <w:iCs/>
          <w:szCs w:val="22"/>
          <w:lang w:val="ru-RU"/>
        </w:rPr>
        <w:t>551)</w:t>
      </w:r>
    </w:p>
    <w:p w14:paraId="68266D7A" w14:textId="77777777" w:rsidR="00765A55" w:rsidRPr="000E61F0" w:rsidRDefault="0023571D" w:rsidP="00037359">
      <w:pPr>
        <w:keepNext/>
        <w:spacing w:line="240" w:lineRule="auto"/>
        <w:rPr>
          <w:iCs/>
          <w:szCs w:val="22"/>
          <w:lang w:val="ru-RU"/>
        </w:rPr>
      </w:pPr>
      <w:r w:rsidRPr="000E61F0">
        <w:rPr>
          <w:iCs/>
          <w:szCs w:val="22"/>
          <w:lang w:val="ru-RU"/>
        </w:rPr>
        <w:t>Полисорбат 80 (</w:t>
      </w:r>
      <w:r w:rsidRPr="00037359">
        <w:rPr>
          <w:iCs/>
          <w:szCs w:val="22"/>
        </w:rPr>
        <w:t>E</w:t>
      </w:r>
      <w:r w:rsidRPr="000E61F0">
        <w:rPr>
          <w:iCs/>
          <w:szCs w:val="22"/>
          <w:lang w:val="ru-RU"/>
        </w:rPr>
        <w:t>433)</w:t>
      </w:r>
    </w:p>
    <w:p w14:paraId="2542C487" w14:textId="77777777" w:rsidR="00765A55" w:rsidRPr="000E61F0" w:rsidRDefault="0023571D" w:rsidP="00037359">
      <w:pPr>
        <w:keepNext/>
        <w:spacing w:line="240" w:lineRule="auto"/>
        <w:rPr>
          <w:iCs/>
          <w:szCs w:val="22"/>
          <w:lang w:val="ru-RU"/>
        </w:rPr>
      </w:pPr>
      <w:r w:rsidRPr="000E61F0">
        <w:rPr>
          <w:iCs/>
          <w:szCs w:val="22"/>
          <w:lang w:val="ru-RU"/>
        </w:rPr>
        <w:t>Натриев стеарил фумарат</w:t>
      </w:r>
    </w:p>
    <w:p w14:paraId="0D7A3567" w14:textId="77777777" w:rsidR="000F44F0" w:rsidRPr="00037359" w:rsidRDefault="0023571D" w:rsidP="00037359">
      <w:pPr>
        <w:keepNext/>
        <w:spacing w:line="240" w:lineRule="auto"/>
        <w:rPr>
          <w:rStyle w:val="Heading2Char"/>
          <w:rFonts w:ascii="Times New Roman" w:hAnsi="Times New Roman"/>
          <w:b w:val="0"/>
          <w:bCs w:val="0"/>
          <w:i w:val="0"/>
          <w:sz w:val="22"/>
          <w:lang w:val="bg-BG"/>
        </w:rPr>
      </w:pPr>
      <w:r w:rsidRPr="000E61F0">
        <w:rPr>
          <w:iCs/>
          <w:szCs w:val="22"/>
          <w:lang w:val="ru-RU"/>
        </w:rPr>
        <w:t>К</w:t>
      </w:r>
      <w:r w:rsidR="00765A55" w:rsidRPr="000E61F0">
        <w:rPr>
          <w:iCs/>
          <w:szCs w:val="22"/>
          <w:lang w:val="ru-RU"/>
        </w:rPr>
        <w:t>алциев хидрогенфосфат</w:t>
      </w:r>
      <w:r w:rsidRPr="000E61F0">
        <w:rPr>
          <w:iCs/>
          <w:szCs w:val="22"/>
          <w:lang w:val="ru-RU"/>
        </w:rPr>
        <w:t>, безводен</w:t>
      </w:r>
      <w:r w:rsidR="00765A55" w:rsidRPr="000E61F0">
        <w:rPr>
          <w:iCs/>
          <w:szCs w:val="22"/>
          <w:lang w:val="ru-RU"/>
        </w:rPr>
        <w:t xml:space="preserve"> </w:t>
      </w:r>
      <w:r w:rsidR="00AC5F14" w:rsidRPr="000E61F0">
        <w:rPr>
          <w:iCs/>
          <w:szCs w:val="22"/>
          <w:lang w:val="ru-RU"/>
        </w:rPr>
        <w:t>(</w:t>
      </w:r>
      <w:r w:rsidR="00AC5F14" w:rsidRPr="00037359">
        <w:rPr>
          <w:iCs/>
          <w:szCs w:val="22"/>
        </w:rPr>
        <w:t>E</w:t>
      </w:r>
      <w:r w:rsidR="00AC5F14" w:rsidRPr="000E61F0">
        <w:rPr>
          <w:iCs/>
          <w:szCs w:val="22"/>
          <w:lang w:val="ru-RU"/>
        </w:rPr>
        <w:t>34</w:t>
      </w:r>
      <w:r w:rsidR="00B54664" w:rsidRPr="000E61F0">
        <w:rPr>
          <w:iCs/>
          <w:szCs w:val="22"/>
          <w:lang w:val="ru-RU"/>
        </w:rPr>
        <w:t>1</w:t>
      </w:r>
      <w:r w:rsidR="00AC5F14" w:rsidRPr="000E61F0">
        <w:rPr>
          <w:iCs/>
          <w:szCs w:val="22"/>
          <w:lang w:val="ru-RU"/>
        </w:rPr>
        <w:t xml:space="preserve"> (</w:t>
      </w:r>
      <w:r w:rsidR="00AC5F14" w:rsidRPr="00037359">
        <w:rPr>
          <w:iCs/>
          <w:szCs w:val="22"/>
        </w:rPr>
        <w:t>ii</w:t>
      </w:r>
      <w:r w:rsidR="00AC5F14" w:rsidRPr="000E61F0">
        <w:rPr>
          <w:iCs/>
          <w:szCs w:val="22"/>
          <w:lang w:val="ru-RU"/>
        </w:rPr>
        <w:t xml:space="preserve">)) </w:t>
      </w:r>
    </w:p>
    <w:p w14:paraId="245F7966" w14:textId="77777777" w:rsidR="00FD39E5" w:rsidRPr="000E61F0" w:rsidRDefault="00FD39E5" w:rsidP="00037359">
      <w:pPr>
        <w:spacing w:line="240" w:lineRule="auto"/>
        <w:rPr>
          <w:iCs/>
          <w:szCs w:val="22"/>
          <w:u w:val="single"/>
          <w:lang w:val="ru-RU"/>
        </w:rPr>
      </w:pPr>
    </w:p>
    <w:p w14:paraId="7DC114BE" w14:textId="77777777" w:rsidR="00285A6D" w:rsidRPr="000E61F0" w:rsidRDefault="0023571D" w:rsidP="00037359">
      <w:pPr>
        <w:keepNext/>
        <w:spacing w:line="240" w:lineRule="auto"/>
        <w:rPr>
          <w:i/>
          <w:iCs/>
          <w:szCs w:val="22"/>
          <w:u w:val="single"/>
          <w:lang w:val="ru-RU"/>
        </w:rPr>
      </w:pPr>
      <w:r w:rsidRPr="000E61F0">
        <w:rPr>
          <w:i/>
          <w:iCs/>
          <w:szCs w:val="22"/>
          <w:u w:val="single"/>
          <w:lang w:val="ru-RU"/>
        </w:rPr>
        <w:t xml:space="preserve">Филмово покритие </w:t>
      </w:r>
    </w:p>
    <w:p w14:paraId="7345C34B" w14:textId="77777777" w:rsidR="00EA5D22" w:rsidRPr="000E61F0" w:rsidRDefault="00EA5D22" w:rsidP="00037359">
      <w:pPr>
        <w:keepNext/>
        <w:spacing w:line="240" w:lineRule="auto"/>
        <w:rPr>
          <w:i/>
          <w:iCs/>
          <w:szCs w:val="22"/>
          <w:u w:val="single"/>
          <w:lang w:val="ru-RU"/>
        </w:rPr>
      </w:pPr>
    </w:p>
    <w:p w14:paraId="56620144" w14:textId="77777777" w:rsidR="00765A55" w:rsidRPr="000E61F0" w:rsidRDefault="0023571D" w:rsidP="00037359">
      <w:pPr>
        <w:keepNext/>
        <w:spacing w:line="240" w:lineRule="auto"/>
        <w:rPr>
          <w:iCs/>
          <w:szCs w:val="22"/>
          <w:lang w:val="ru-RU"/>
        </w:rPr>
      </w:pPr>
      <w:r w:rsidRPr="000E61F0">
        <w:rPr>
          <w:iCs/>
          <w:szCs w:val="22"/>
          <w:lang w:val="ru-RU"/>
        </w:rPr>
        <w:t>Железен оксид, жълт (</w:t>
      </w:r>
      <w:r w:rsidRPr="00037359">
        <w:rPr>
          <w:iCs/>
          <w:szCs w:val="22"/>
        </w:rPr>
        <w:t>E</w:t>
      </w:r>
      <w:r w:rsidRPr="000E61F0">
        <w:rPr>
          <w:iCs/>
          <w:szCs w:val="22"/>
          <w:lang w:val="ru-RU"/>
        </w:rPr>
        <w:t>172)</w:t>
      </w:r>
    </w:p>
    <w:p w14:paraId="08D772A3" w14:textId="77777777" w:rsidR="00765A55" w:rsidRPr="000E61F0" w:rsidRDefault="0023571D" w:rsidP="00037359">
      <w:pPr>
        <w:keepNext/>
        <w:spacing w:line="240" w:lineRule="auto"/>
        <w:rPr>
          <w:iCs/>
          <w:szCs w:val="22"/>
          <w:lang w:val="ru-RU"/>
        </w:rPr>
      </w:pPr>
      <w:r w:rsidRPr="000E61F0">
        <w:rPr>
          <w:iCs/>
          <w:szCs w:val="22"/>
          <w:lang w:val="ru-RU"/>
        </w:rPr>
        <w:t>Поли</w:t>
      </w:r>
      <w:r w:rsidR="00935F8D" w:rsidRPr="000E61F0">
        <w:rPr>
          <w:iCs/>
          <w:szCs w:val="22"/>
          <w:lang w:val="ru-RU"/>
        </w:rPr>
        <w:t>(</w:t>
      </w:r>
      <w:r w:rsidRPr="000E61F0">
        <w:rPr>
          <w:iCs/>
          <w:szCs w:val="22"/>
          <w:lang w:val="ru-RU"/>
        </w:rPr>
        <w:t>винилов алкохол</w:t>
      </w:r>
      <w:r w:rsidR="00935F8D" w:rsidRPr="000E61F0">
        <w:rPr>
          <w:iCs/>
          <w:szCs w:val="22"/>
          <w:lang w:val="ru-RU"/>
        </w:rPr>
        <w:t>)</w:t>
      </w:r>
      <w:r w:rsidRPr="000E61F0">
        <w:rPr>
          <w:iCs/>
          <w:szCs w:val="22"/>
          <w:lang w:val="ru-RU"/>
        </w:rPr>
        <w:t xml:space="preserve"> (</w:t>
      </w:r>
      <w:r w:rsidRPr="00037359">
        <w:rPr>
          <w:iCs/>
          <w:szCs w:val="22"/>
        </w:rPr>
        <w:t>E</w:t>
      </w:r>
      <w:r w:rsidRPr="000E61F0">
        <w:rPr>
          <w:iCs/>
          <w:szCs w:val="22"/>
          <w:lang w:val="ru-RU"/>
        </w:rPr>
        <w:t>1203)</w:t>
      </w:r>
    </w:p>
    <w:p w14:paraId="4C557E07" w14:textId="77777777" w:rsidR="00765A55" w:rsidRPr="000E61F0" w:rsidRDefault="0023571D" w:rsidP="00037359">
      <w:pPr>
        <w:keepNext/>
        <w:spacing w:line="240" w:lineRule="auto"/>
        <w:rPr>
          <w:iCs/>
          <w:szCs w:val="22"/>
          <w:lang w:val="ru-RU"/>
        </w:rPr>
      </w:pPr>
      <w:r w:rsidRPr="000E61F0">
        <w:rPr>
          <w:iCs/>
          <w:szCs w:val="22"/>
          <w:lang w:val="ru-RU"/>
        </w:rPr>
        <w:t>Титан</w:t>
      </w:r>
      <w:r w:rsidR="00935F8D" w:rsidRPr="000E61F0">
        <w:rPr>
          <w:iCs/>
          <w:szCs w:val="22"/>
          <w:lang w:val="ru-RU"/>
        </w:rPr>
        <w:t>о</w:t>
      </w:r>
      <w:r w:rsidRPr="000E61F0">
        <w:rPr>
          <w:iCs/>
          <w:szCs w:val="22"/>
          <w:lang w:val="ru-RU"/>
        </w:rPr>
        <w:t>в диоксид (</w:t>
      </w:r>
      <w:r w:rsidRPr="00037359">
        <w:rPr>
          <w:iCs/>
          <w:szCs w:val="22"/>
        </w:rPr>
        <w:t>E</w:t>
      </w:r>
      <w:r w:rsidRPr="000E61F0">
        <w:rPr>
          <w:iCs/>
          <w:szCs w:val="22"/>
          <w:lang w:val="ru-RU"/>
        </w:rPr>
        <w:t>171)</w:t>
      </w:r>
    </w:p>
    <w:p w14:paraId="06D0AFD5" w14:textId="77777777" w:rsidR="00765A55" w:rsidRPr="000E61F0" w:rsidRDefault="0023571D" w:rsidP="00037359">
      <w:pPr>
        <w:keepNext/>
        <w:spacing w:line="240" w:lineRule="auto"/>
        <w:rPr>
          <w:iCs/>
          <w:szCs w:val="22"/>
          <w:lang w:val="ru-RU"/>
        </w:rPr>
      </w:pPr>
      <w:r w:rsidRPr="000E61F0">
        <w:rPr>
          <w:iCs/>
          <w:szCs w:val="22"/>
          <w:lang w:val="ru-RU"/>
        </w:rPr>
        <w:t xml:space="preserve">Макрогол </w:t>
      </w:r>
      <w:r w:rsidR="00C23AEE" w:rsidRPr="000E61F0">
        <w:rPr>
          <w:iCs/>
          <w:szCs w:val="22"/>
          <w:lang w:val="ru-RU"/>
        </w:rPr>
        <w:t xml:space="preserve">3350 </w:t>
      </w:r>
      <w:r w:rsidRPr="000E61F0">
        <w:rPr>
          <w:iCs/>
          <w:szCs w:val="22"/>
          <w:lang w:val="ru-RU"/>
        </w:rPr>
        <w:t>(</w:t>
      </w:r>
      <w:r w:rsidRPr="00037359">
        <w:rPr>
          <w:iCs/>
          <w:szCs w:val="22"/>
        </w:rPr>
        <w:t>E</w:t>
      </w:r>
      <w:r w:rsidRPr="000E61F0">
        <w:rPr>
          <w:iCs/>
          <w:szCs w:val="22"/>
          <w:lang w:val="ru-RU"/>
        </w:rPr>
        <w:t>1521)</w:t>
      </w:r>
    </w:p>
    <w:p w14:paraId="0EF63754" w14:textId="77777777" w:rsidR="000F44F0" w:rsidRPr="00037359" w:rsidRDefault="0023571D" w:rsidP="00037359">
      <w:pPr>
        <w:keepNext/>
        <w:spacing w:line="240" w:lineRule="auto"/>
        <w:rPr>
          <w:rStyle w:val="Heading2Char"/>
          <w:rFonts w:ascii="Times New Roman" w:hAnsi="Times New Roman"/>
          <w:b w:val="0"/>
          <w:bCs w:val="0"/>
          <w:i w:val="0"/>
          <w:sz w:val="22"/>
          <w:lang w:val="bg-BG"/>
        </w:rPr>
      </w:pPr>
      <w:r w:rsidRPr="000E61F0">
        <w:rPr>
          <w:iCs/>
          <w:szCs w:val="22"/>
          <w:lang w:val="ru-RU"/>
        </w:rPr>
        <w:t>Талк (</w:t>
      </w:r>
      <w:r w:rsidRPr="00037359">
        <w:rPr>
          <w:iCs/>
          <w:szCs w:val="22"/>
        </w:rPr>
        <w:t>E</w:t>
      </w:r>
      <w:r w:rsidRPr="000E61F0">
        <w:rPr>
          <w:iCs/>
          <w:szCs w:val="22"/>
          <w:lang w:val="ru-RU"/>
        </w:rPr>
        <w:t>553</w:t>
      </w:r>
      <w:r w:rsidRPr="00037359">
        <w:rPr>
          <w:iCs/>
          <w:szCs w:val="22"/>
        </w:rPr>
        <w:t>b</w:t>
      </w:r>
      <w:r w:rsidRPr="000E61F0">
        <w:rPr>
          <w:iCs/>
          <w:szCs w:val="22"/>
          <w:lang w:val="ru-RU"/>
        </w:rPr>
        <w:t>)</w:t>
      </w:r>
    </w:p>
    <w:p w14:paraId="16B546CB" w14:textId="77777777" w:rsidR="000F44F0" w:rsidRPr="000E61F0" w:rsidRDefault="000F44F0" w:rsidP="00037359">
      <w:pPr>
        <w:keepNext/>
        <w:spacing w:line="240" w:lineRule="auto"/>
        <w:rPr>
          <w:iCs/>
          <w:szCs w:val="22"/>
          <w:lang w:val="ru-RU"/>
        </w:rPr>
      </w:pPr>
    </w:p>
    <w:p w14:paraId="436992D7" w14:textId="77777777" w:rsidR="00812D16" w:rsidRPr="000E61F0" w:rsidRDefault="0023571D" w:rsidP="00037359">
      <w:pPr>
        <w:spacing w:line="240" w:lineRule="auto"/>
        <w:ind w:left="567" w:hanging="567"/>
        <w:outlineLvl w:val="0"/>
        <w:rPr>
          <w:szCs w:val="22"/>
          <w:lang w:val="ru-RU"/>
        </w:rPr>
      </w:pPr>
      <w:r w:rsidRPr="000E61F0">
        <w:rPr>
          <w:b/>
          <w:szCs w:val="22"/>
          <w:lang w:val="ru-RU"/>
        </w:rPr>
        <w:t>6.2</w:t>
      </w:r>
      <w:r w:rsidRPr="000E61F0">
        <w:rPr>
          <w:b/>
          <w:szCs w:val="22"/>
          <w:lang w:val="ru-RU"/>
        </w:rPr>
        <w:tab/>
      </w:r>
      <w:r w:rsidR="00F352AB" w:rsidRPr="000E61F0">
        <w:rPr>
          <w:b/>
          <w:szCs w:val="22"/>
          <w:lang w:val="ru-RU"/>
        </w:rPr>
        <w:t>Несъвместимости</w:t>
      </w:r>
    </w:p>
    <w:p w14:paraId="44332BAE" w14:textId="77777777" w:rsidR="00812D16" w:rsidRPr="000E61F0" w:rsidRDefault="00812D16" w:rsidP="00037359">
      <w:pPr>
        <w:spacing w:line="240" w:lineRule="auto"/>
        <w:rPr>
          <w:szCs w:val="22"/>
          <w:lang w:val="ru-RU"/>
        </w:rPr>
      </w:pPr>
    </w:p>
    <w:p w14:paraId="7A1F896D" w14:textId="77777777" w:rsidR="00812D16" w:rsidRPr="000E61F0" w:rsidRDefault="0023571D" w:rsidP="00037359">
      <w:pPr>
        <w:spacing w:line="240" w:lineRule="auto"/>
        <w:ind w:left="567" w:hanging="567"/>
        <w:outlineLvl w:val="0"/>
        <w:rPr>
          <w:szCs w:val="22"/>
          <w:lang w:val="ru-RU"/>
        </w:rPr>
      </w:pPr>
      <w:r w:rsidRPr="000E61F0">
        <w:rPr>
          <w:szCs w:val="22"/>
          <w:lang w:val="ru-RU"/>
        </w:rPr>
        <w:t>Неприложимо</w:t>
      </w:r>
    </w:p>
    <w:p w14:paraId="26E804EC" w14:textId="77777777" w:rsidR="006C5A59" w:rsidRPr="000E61F0" w:rsidRDefault="006C5A59" w:rsidP="00037359">
      <w:pPr>
        <w:spacing w:line="240" w:lineRule="auto"/>
        <w:ind w:left="567" w:hanging="567"/>
        <w:outlineLvl w:val="0"/>
        <w:rPr>
          <w:szCs w:val="22"/>
          <w:lang w:val="ru-RU"/>
        </w:rPr>
      </w:pPr>
    </w:p>
    <w:p w14:paraId="2E11A1FC" w14:textId="77777777" w:rsidR="00812D16" w:rsidRPr="000E61F0" w:rsidRDefault="0023571D">
      <w:pPr>
        <w:keepNext/>
        <w:spacing w:line="240" w:lineRule="auto"/>
        <w:ind w:left="567" w:hanging="567"/>
        <w:outlineLvl w:val="0"/>
        <w:rPr>
          <w:szCs w:val="22"/>
          <w:lang w:val="ru-RU"/>
        </w:rPr>
        <w:pPrChange w:id="3230" w:author="Abbvie77" w:date="2026-04-24T17:35:00Z">
          <w:pPr>
            <w:spacing w:line="240" w:lineRule="auto"/>
            <w:ind w:left="567" w:hanging="567"/>
            <w:outlineLvl w:val="0"/>
          </w:pPr>
        </w:pPrChange>
      </w:pPr>
      <w:r w:rsidRPr="000E61F0">
        <w:rPr>
          <w:b/>
          <w:szCs w:val="22"/>
          <w:lang w:val="ru-RU"/>
        </w:rPr>
        <w:lastRenderedPageBreak/>
        <w:t>6.3</w:t>
      </w:r>
      <w:r w:rsidRPr="000E61F0">
        <w:rPr>
          <w:b/>
          <w:szCs w:val="22"/>
          <w:lang w:val="ru-RU"/>
        </w:rPr>
        <w:tab/>
      </w:r>
      <w:r w:rsidR="00F352AB" w:rsidRPr="000E61F0">
        <w:rPr>
          <w:b/>
          <w:szCs w:val="22"/>
          <w:lang w:val="ru-RU"/>
        </w:rPr>
        <w:t>Срок на годност</w:t>
      </w:r>
    </w:p>
    <w:p w14:paraId="758008A0" w14:textId="77777777" w:rsidR="00812D16" w:rsidRPr="000E61F0" w:rsidRDefault="00812D16">
      <w:pPr>
        <w:keepNext/>
        <w:spacing w:line="240" w:lineRule="auto"/>
        <w:rPr>
          <w:szCs w:val="22"/>
          <w:lang w:val="ru-RU"/>
        </w:rPr>
        <w:pPrChange w:id="3231" w:author="Abbvie77" w:date="2026-04-24T17:35:00Z">
          <w:pPr>
            <w:spacing w:line="240" w:lineRule="auto"/>
          </w:pPr>
        </w:pPrChange>
      </w:pPr>
    </w:p>
    <w:p w14:paraId="4BD7D849" w14:textId="77777777" w:rsidR="00F52FCF" w:rsidRPr="000E61F0" w:rsidRDefault="0023571D">
      <w:pPr>
        <w:keepNext/>
        <w:spacing w:line="240" w:lineRule="auto"/>
        <w:rPr>
          <w:szCs w:val="22"/>
          <w:u w:val="single"/>
          <w:lang w:val="ru-RU"/>
        </w:rPr>
        <w:pPrChange w:id="3232" w:author="Abbvie77" w:date="2026-04-24T17:35:00Z">
          <w:pPr>
            <w:spacing w:line="240" w:lineRule="auto"/>
          </w:pPr>
        </w:pPrChange>
      </w:pPr>
      <w:r w:rsidRPr="00037359">
        <w:rPr>
          <w:szCs w:val="22"/>
          <w:u w:val="single"/>
        </w:rPr>
        <w:t>Venclyxto</w:t>
      </w:r>
      <w:r w:rsidRPr="000E61F0">
        <w:rPr>
          <w:szCs w:val="22"/>
          <w:u w:val="single"/>
          <w:lang w:val="ru-RU"/>
        </w:rPr>
        <w:t xml:space="preserve"> 10 </w:t>
      </w:r>
      <w:r w:rsidRPr="00037359">
        <w:rPr>
          <w:szCs w:val="22"/>
          <w:u w:val="single"/>
        </w:rPr>
        <w:t>mg</w:t>
      </w:r>
      <w:r w:rsidRPr="000E61F0">
        <w:rPr>
          <w:szCs w:val="22"/>
          <w:u w:val="single"/>
          <w:lang w:val="ru-RU"/>
        </w:rPr>
        <w:t xml:space="preserve"> филмирани таблетки</w:t>
      </w:r>
    </w:p>
    <w:p w14:paraId="32915398" w14:textId="4413158C" w:rsidR="00F52FCF" w:rsidRPr="000E61F0" w:rsidRDefault="0023571D">
      <w:pPr>
        <w:keepNext/>
        <w:spacing w:line="240" w:lineRule="auto"/>
        <w:rPr>
          <w:szCs w:val="22"/>
          <w:lang w:val="ru-RU"/>
        </w:rPr>
        <w:pPrChange w:id="3233" w:author="Abbvie77" w:date="2026-04-24T17:35:00Z">
          <w:pPr>
            <w:spacing w:line="240" w:lineRule="auto"/>
          </w:pPr>
        </w:pPrChange>
      </w:pPr>
      <w:r w:rsidRPr="000E61F0">
        <w:rPr>
          <w:szCs w:val="22"/>
          <w:lang w:val="ru-RU"/>
        </w:rPr>
        <w:t>2 години</w:t>
      </w:r>
    </w:p>
    <w:p w14:paraId="0C40B75A" w14:textId="77777777" w:rsidR="00F52FCF" w:rsidRPr="000E61F0" w:rsidRDefault="00F52FCF" w:rsidP="00037359">
      <w:pPr>
        <w:spacing w:line="240" w:lineRule="auto"/>
        <w:rPr>
          <w:szCs w:val="22"/>
          <w:lang w:val="ru-RU"/>
        </w:rPr>
      </w:pPr>
    </w:p>
    <w:p w14:paraId="29C6B5F6" w14:textId="77777777" w:rsidR="00F52FCF" w:rsidRPr="000E61F0" w:rsidRDefault="0023571D" w:rsidP="00037359">
      <w:pPr>
        <w:spacing w:line="240" w:lineRule="auto"/>
        <w:rPr>
          <w:szCs w:val="22"/>
          <w:u w:val="single"/>
          <w:lang w:val="ru-RU"/>
        </w:rPr>
      </w:pPr>
      <w:r w:rsidRPr="00037359">
        <w:rPr>
          <w:szCs w:val="22"/>
          <w:u w:val="single"/>
        </w:rPr>
        <w:t>Venclyxto</w:t>
      </w:r>
      <w:r w:rsidRPr="000E61F0">
        <w:rPr>
          <w:szCs w:val="22"/>
          <w:u w:val="single"/>
          <w:lang w:val="ru-RU"/>
        </w:rPr>
        <w:t xml:space="preserve"> 50 </w:t>
      </w:r>
      <w:r w:rsidRPr="00037359">
        <w:rPr>
          <w:szCs w:val="22"/>
          <w:u w:val="single"/>
        </w:rPr>
        <w:t>mg</w:t>
      </w:r>
      <w:r w:rsidRPr="000E61F0">
        <w:rPr>
          <w:szCs w:val="22"/>
          <w:u w:val="single"/>
          <w:lang w:val="ru-RU"/>
        </w:rPr>
        <w:t xml:space="preserve"> филмирани таблетки</w:t>
      </w:r>
    </w:p>
    <w:p w14:paraId="473F7608" w14:textId="2B2E85E2" w:rsidR="00F52FCF" w:rsidRPr="000E61F0" w:rsidRDefault="0023571D" w:rsidP="00037359">
      <w:pPr>
        <w:spacing w:line="240" w:lineRule="auto"/>
        <w:rPr>
          <w:szCs w:val="22"/>
          <w:lang w:val="ru-RU"/>
        </w:rPr>
      </w:pPr>
      <w:r w:rsidRPr="000E61F0">
        <w:rPr>
          <w:szCs w:val="22"/>
          <w:lang w:val="ru-RU"/>
        </w:rPr>
        <w:t>2 години</w:t>
      </w:r>
    </w:p>
    <w:p w14:paraId="689FFEAD" w14:textId="77777777" w:rsidR="00F52FCF" w:rsidRPr="000E61F0" w:rsidRDefault="00F52FCF" w:rsidP="00037359">
      <w:pPr>
        <w:spacing w:line="240" w:lineRule="auto"/>
        <w:rPr>
          <w:szCs w:val="22"/>
          <w:lang w:val="ru-RU"/>
        </w:rPr>
      </w:pPr>
    </w:p>
    <w:p w14:paraId="5CFA10A8" w14:textId="77777777" w:rsidR="00F52FCF" w:rsidRPr="000E61F0" w:rsidRDefault="0023571D" w:rsidP="00037359">
      <w:pPr>
        <w:spacing w:line="240" w:lineRule="auto"/>
        <w:rPr>
          <w:szCs w:val="22"/>
          <w:u w:val="single"/>
          <w:lang w:val="ru-RU"/>
        </w:rPr>
      </w:pPr>
      <w:r w:rsidRPr="00037359">
        <w:rPr>
          <w:szCs w:val="22"/>
          <w:u w:val="single"/>
        </w:rPr>
        <w:t>Venclyxto</w:t>
      </w:r>
      <w:r w:rsidRPr="000E61F0">
        <w:rPr>
          <w:szCs w:val="22"/>
          <w:u w:val="single"/>
          <w:lang w:val="ru-RU"/>
        </w:rPr>
        <w:t xml:space="preserve"> 100 </w:t>
      </w:r>
      <w:r w:rsidRPr="00037359">
        <w:rPr>
          <w:szCs w:val="22"/>
          <w:u w:val="single"/>
        </w:rPr>
        <w:t>mg</w:t>
      </w:r>
      <w:r w:rsidRPr="000E61F0">
        <w:rPr>
          <w:szCs w:val="22"/>
          <w:u w:val="single"/>
          <w:lang w:val="ru-RU"/>
        </w:rPr>
        <w:t xml:space="preserve"> филмирани</w:t>
      </w:r>
      <w:r w:rsidR="009046AC" w:rsidRPr="000E61F0">
        <w:rPr>
          <w:szCs w:val="22"/>
          <w:u w:val="single"/>
          <w:lang w:val="ru-RU"/>
        </w:rPr>
        <w:t xml:space="preserve"> </w:t>
      </w:r>
      <w:r w:rsidRPr="000E61F0">
        <w:rPr>
          <w:szCs w:val="22"/>
          <w:u w:val="single"/>
          <w:lang w:val="ru-RU"/>
        </w:rPr>
        <w:t>таблетки</w:t>
      </w:r>
    </w:p>
    <w:p w14:paraId="005DE6C2" w14:textId="32D309C4" w:rsidR="004E0DAE" w:rsidRPr="000E61F0" w:rsidRDefault="0023571D" w:rsidP="00037359">
      <w:pPr>
        <w:spacing w:line="240" w:lineRule="auto"/>
        <w:rPr>
          <w:szCs w:val="22"/>
          <w:lang w:val="ru-RU"/>
        </w:rPr>
      </w:pPr>
      <w:r w:rsidRPr="000E61F0">
        <w:rPr>
          <w:szCs w:val="22"/>
          <w:lang w:val="ru-RU"/>
        </w:rPr>
        <w:t>3 години</w:t>
      </w:r>
    </w:p>
    <w:p w14:paraId="2D6A5F45" w14:textId="77777777" w:rsidR="002D12E6" w:rsidRPr="000E61F0" w:rsidRDefault="002D12E6" w:rsidP="00037359">
      <w:pPr>
        <w:spacing w:line="240" w:lineRule="auto"/>
        <w:rPr>
          <w:szCs w:val="22"/>
          <w:lang w:val="ru-RU"/>
        </w:rPr>
      </w:pPr>
    </w:p>
    <w:p w14:paraId="64D595C9" w14:textId="77777777" w:rsidR="00812D16" w:rsidRPr="000E61F0" w:rsidRDefault="0023571D" w:rsidP="00037359">
      <w:pPr>
        <w:spacing w:line="240" w:lineRule="auto"/>
        <w:ind w:left="567" w:hanging="567"/>
        <w:outlineLvl w:val="0"/>
        <w:rPr>
          <w:b/>
          <w:szCs w:val="22"/>
          <w:lang w:val="ru-RU"/>
        </w:rPr>
      </w:pPr>
      <w:r w:rsidRPr="000E61F0">
        <w:rPr>
          <w:b/>
          <w:szCs w:val="22"/>
          <w:lang w:val="ru-RU"/>
        </w:rPr>
        <w:t>6.4</w:t>
      </w:r>
      <w:r w:rsidRPr="000E61F0">
        <w:rPr>
          <w:b/>
          <w:szCs w:val="22"/>
          <w:lang w:val="ru-RU"/>
        </w:rPr>
        <w:tab/>
      </w:r>
      <w:r w:rsidR="00F352AB" w:rsidRPr="000E61F0">
        <w:rPr>
          <w:b/>
          <w:szCs w:val="22"/>
          <w:lang w:val="ru-RU"/>
        </w:rPr>
        <w:t>Специални условия на съхранение</w:t>
      </w:r>
    </w:p>
    <w:p w14:paraId="70E01F53" w14:textId="77777777" w:rsidR="005108A3" w:rsidRPr="000E61F0" w:rsidRDefault="005108A3" w:rsidP="00037359">
      <w:pPr>
        <w:spacing w:line="240" w:lineRule="auto"/>
        <w:ind w:left="567" w:hanging="567"/>
        <w:outlineLvl w:val="0"/>
        <w:rPr>
          <w:szCs w:val="22"/>
          <w:lang w:val="ru-RU"/>
        </w:rPr>
      </w:pPr>
    </w:p>
    <w:p w14:paraId="611EB527" w14:textId="77777777" w:rsidR="00812D16" w:rsidRPr="000E61F0" w:rsidRDefault="0023571D" w:rsidP="00037359">
      <w:pPr>
        <w:spacing w:line="240" w:lineRule="auto"/>
        <w:rPr>
          <w:szCs w:val="22"/>
          <w:lang w:val="ru-RU"/>
        </w:rPr>
      </w:pPr>
      <w:r w:rsidRPr="000E61F0">
        <w:rPr>
          <w:szCs w:val="22"/>
          <w:lang w:val="ru-RU"/>
        </w:rPr>
        <w:t>Този лекарствен продукт не изисква специални условия на съхранение.</w:t>
      </w:r>
    </w:p>
    <w:p w14:paraId="721878B3" w14:textId="77777777" w:rsidR="00812D16" w:rsidRPr="000E61F0" w:rsidRDefault="00812D16" w:rsidP="00037359">
      <w:pPr>
        <w:spacing w:line="240" w:lineRule="auto"/>
        <w:rPr>
          <w:szCs w:val="22"/>
          <w:lang w:val="ru-RU"/>
        </w:rPr>
      </w:pPr>
    </w:p>
    <w:p w14:paraId="2FDB5B92" w14:textId="77777777" w:rsidR="00812D16" w:rsidRPr="000E61F0" w:rsidRDefault="0023571D" w:rsidP="00037359">
      <w:pPr>
        <w:keepNext/>
        <w:spacing w:line="240" w:lineRule="auto"/>
        <w:outlineLvl w:val="0"/>
        <w:rPr>
          <w:b/>
          <w:szCs w:val="22"/>
          <w:lang w:val="ru-RU"/>
        </w:rPr>
      </w:pPr>
      <w:r w:rsidRPr="000E61F0">
        <w:rPr>
          <w:b/>
          <w:szCs w:val="22"/>
          <w:lang w:val="ru-RU"/>
        </w:rPr>
        <w:t>6.5</w:t>
      </w:r>
      <w:r w:rsidRPr="000E61F0">
        <w:rPr>
          <w:b/>
          <w:szCs w:val="22"/>
          <w:lang w:val="ru-RU"/>
        </w:rPr>
        <w:tab/>
      </w:r>
      <w:r w:rsidR="00F352AB" w:rsidRPr="000E61F0">
        <w:rPr>
          <w:b/>
          <w:szCs w:val="22"/>
          <w:lang w:val="ru-RU"/>
        </w:rPr>
        <w:t>Вид и съдържание на опаковката</w:t>
      </w:r>
    </w:p>
    <w:p w14:paraId="0D54C34A" w14:textId="77777777" w:rsidR="00640CCA" w:rsidRPr="000E61F0" w:rsidRDefault="00640CCA" w:rsidP="00037359">
      <w:pPr>
        <w:keepNext/>
        <w:tabs>
          <w:tab w:val="clear" w:pos="567"/>
          <w:tab w:val="left" w:pos="3502"/>
        </w:tabs>
        <w:spacing w:line="240" w:lineRule="auto"/>
        <w:outlineLvl w:val="0"/>
        <w:rPr>
          <w:bCs/>
          <w:szCs w:val="22"/>
          <w:lang w:val="ru-RU"/>
        </w:rPr>
      </w:pPr>
    </w:p>
    <w:p w14:paraId="1E36B0E2" w14:textId="77777777" w:rsidR="00325E9F" w:rsidRPr="000E61F0" w:rsidRDefault="0023571D" w:rsidP="00037359">
      <w:pPr>
        <w:autoSpaceDE w:val="0"/>
        <w:autoSpaceDN w:val="0"/>
        <w:adjustRightInd w:val="0"/>
        <w:spacing w:line="240" w:lineRule="auto"/>
        <w:rPr>
          <w:szCs w:val="22"/>
          <w:lang w:val="ru-RU"/>
        </w:rPr>
      </w:pPr>
      <w:r w:rsidRPr="00037359">
        <w:rPr>
          <w:szCs w:val="22"/>
        </w:rPr>
        <w:t>Venclyxto</w:t>
      </w:r>
      <w:r w:rsidR="00C23AEE" w:rsidRPr="000E61F0">
        <w:rPr>
          <w:szCs w:val="22"/>
          <w:lang w:val="ru-RU"/>
        </w:rPr>
        <w:t xml:space="preserve"> филмирани таблетки</w:t>
      </w:r>
      <w:r w:rsidRPr="000E61F0">
        <w:rPr>
          <w:szCs w:val="22"/>
          <w:lang w:val="ru-RU"/>
        </w:rPr>
        <w:t xml:space="preserve"> се предлагат в:</w:t>
      </w:r>
    </w:p>
    <w:p w14:paraId="07D499CB" w14:textId="4781EEE8" w:rsidR="000D649C" w:rsidRPr="000E61F0" w:rsidRDefault="0023571D" w:rsidP="00037359">
      <w:pPr>
        <w:pStyle w:val="ListParagraph"/>
        <w:numPr>
          <w:ilvl w:val="0"/>
          <w:numId w:val="34"/>
        </w:numPr>
        <w:tabs>
          <w:tab w:val="clear" w:pos="567"/>
          <w:tab w:val="left" w:pos="426"/>
        </w:tabs>
        <w:autoSpaceDE w:val="0"/>
        <w:autoSpaceDN w:val="0"/>
        <w:adjustRightInd w:val="0"/>
        <w:spacing w:line="240" w:lineRule="auto"/>
        <w:ind w:left="426" w:hanging="426"/>
        <w:rPr>
          <w:szCs w:val="22"/>
          <w:lang w:val="ru-RU"/>
        </w:rPr>
      </w:pPr>
      <w:r w:rsidRPr="00037359">
        <w:rPr>
          <w:szCs w:val="22"/>
          <w:lang w:val="bg-BG"/>
        </w:rPr>
        <w:t xml:space="preserve">блистери: </w:t>
      </w:r>
      <w:r w:rsidR="00FA6FF9" w:rsidRPr="000E61F0">
        <w:rPr>
          <w:szCs w:val="22"/>
          <w:lang w:val="ru-RU"/>
        </w:rPr>
        <w:t xml:space="preserve">блистери от </w:t>
      </w:r>
      <w:r w:rsidR="00C9422E" w:rsidRPr="00037359">
        <w:rPr>
          <w:shd w:val="clear" w:color="auto" w:fill="FFFFFF"/>
        </w:rPr>
        <w:t>P</w:t>
      </w:r>
      <w:r w:rsidRPr="00037359">
        <w:rPr>
          <w:szCs w:val="22"/>
        </w:rPr>
        <w:t>VC</w:t>
      </w:r>
      <w:r w:rsidRPr="000E61F0">
        <w:rPr>
          <w:szCs w:val="22"/>
          <w:lang w:val="ru-RU"/>
        </w:rPr>
        <w:t>/</w:t>
      </w:r>
      <w:r w:rsidRPr="00037359">
        <w:rPr>
          <w:szCs w:val="22"/>
        </w:rPr>
        <w:t>PE</w:t>
      </w:r>
      <w:r w:rsidRPr="000E61F0">
        <w:rPr>
          <w:szCs w:val="22"/>
          <w:lang w:val="ru-RU"/>
        </w:rPr>
        <w:t>/</w:t>
      </w:r>
      <w:r w:rsidRPr="00037359">
        <w:rPr>
          <w:szCs w:val="22"/>
        </w:rPr>
        <w:t>PCTFE</w:t>
      </w:r>
      <w:r w:rsidRPr="000E61F0">
        <w:rPr>
          <w:szCs w:val="22"/>
          <w:lang w:val="ru-RU"/>
        </w:rPr>
        <w:t xml:space="preserve"> алуминиево фолио</w:t>
      </w:r>
      <w:r w:rsidR="00C23AEE" w:rsidRPr="000E61F0">
        <w:rPr>
          <w:szCs w:val="22"/>
          <w:lang w:val="ru-RU"/>
        </w:rPr>
        <w:t>, съдържащи 1, 2 или 4</w:t>
      </w:r>
      <w:r w:rsidR="0075149D" w:rsidRPr="00037359">
        <w:rPr>
          <w:szCs w:val="22"/>
        </w:rPr>
        <w:t> </w:t>
      </w:r>
      <w:r w:rsidR="00C23AEE" w:rsidRPr="000E61F0">
        <w:rPr>
          <w:szCs w:val="22"/>
          <w:lang w:val="ru-RU"/>
        </w:rPr>
        <w:t>филмирани таблетки</w:t>
      </w:r>
    </w:p>
    <w:p w14:paraId="0132249B" w14:textId="5EB70CBC" w:rsidR="00325E9F" w:rsidRPr="000E61F0" w:rsidRDefault="0023571D" w:rsidP="00037359">
      <w:pPr>
        <w:pStyle w:val="ListParagraph"/>
        <w:numPr>
          <w:ilvl w:val="0"/>
          <w:numId w:val="34"/>
        </w:numPr>
        <w:tabs>
          <w:tab w:val="clear" w:pos="567"/>
          <w:tab w:val="left" w:pos="426"/>
        </w:tabs>
        <w:autoSpaceDE w:val="0"/>
        <w:autoSpaceDN w:val="0"/>
        <w:adjustRightInd w:val="0"/>
        <w:spacing w:line="240" w:lineRule="auto"/>
        <w:ind w:left="426" w:hanging="426"/>
        <w:rPr>
          <w:szCs w:val="22"/>
          <w:lang w:val="ru-RU"/>
        </w:rPr>
      </w:pPr>
      <w:r w:rsidRPr="00037359">
        <w:rPr>
          <w:szCs w:val="22"/>
          <w:lang w:val="bg-BG"/>
        </w:rPr>
        <w:t xml:space="preserve">бутилки: бутилки от </w:t>
      </w:r>
      <w:r w:rsidRPr="00037359">
        <w:rPr>
          <w:szCs w:val="22"/>
        </w:rPr>
        <w:t>HDPE</w:t>
      </w:r>
      <w:r w:rsidRPr="00037359">
        <w:rPr>
          <w:szCs w:val="22"/>
          <w:lang w:val="bg-BG"/>
        </w:rPr>
        <w:t xml:space="preserve"> с индукционно запечатана, защитена от деца полипропиленова капачка, съдържащи 120</w:t>
      </w:r>
      <w:r w:rsidR="0075149D" w:rsidRPr="00037359">
        <w:rPr>
          <w:szCs w:val="22"/>
          <w:lang w:val="en-US"/>
        </w:rPr>
        <w:t> </w:t>
      </w:r>
      <w:r w:rsidRPr="00037359">
        <w:rPr>
          <w:szCs w:val="22"/>
          <w:lang w:val="bg-BG"/>
        </w:rPr>
        <w:t>таблетки.</w:t>
      </w:r>
    </w:p>
    <w:p w14:paraId="021CC529" w14:textId="77777777" w:rsidR="00C95489" w:rsidRPr="000E61F0" w:rsidRDefault="00C95489" w:rsidP="00037359">
      <w:pPr>
        <w:autoSpaceDE w:val="0"/>
        <w:autoSpaceDN w:val="0"/>
        <w:adjustRightInd w:val="0"/>
        <w:spacing w:line="240" w:lineRule="auto"/>
        <w:rPr>
          <w:szCs w:val="22"/>
          <w:lang w:val="ru-RU"/>
        </w:rPr>
      </w:pPr>
    </w:p>
    <w:p w14:paraId="24C46327" w14:textId="28F60BE5" w:rsidR="00E0004F" w:rsidRPr="000E61F0" w:rsidRDefault="0023571D" w:rsidP="00037359">
      <w:pPr>
        <w:spacing w:line="240" w:lineRule="auto"/>
        <w:rPr>
          <w:iCs/>
          <w:szCs w:val="22"/>
          <w:u w:val="single"/>
          <w:lang w:val="ru-RU"/>
        </w:rPr>
      </w:pPr>
      <w:r w:rsidRPr="00037359">
        <w:rPr>
          <w:szCs w:val="22"/>
          <w:u w:val="single"/>
        </w:rPr>
        <w:t>Venclyxto</w:t>
      </w:r>
      <w:r w:rsidRPr="000E61F0">
        <w:rPr>
          <w:iCs/>
          <w:szCs w:val="22"/>
          <w:u w:val="single"/>
          <w:lang w:val="ru-RU"/>
        </w:rPr>
        <w:t xml:space="preserve"> 10</w:t>
      </w:r>
      <w:r w:rsidRPr="00037359">
        <w:rPr>
          <w:iCs/>
          <w:szCs w:val="22"/>
          <w:u w:val="single"/>
        </w:rPr>
        <w:t> mg</w:t>
      </w:r>
      <w:r w:rsidRPr="000E61F0">
        <w:rPr>
          <w:iCs/>
          <w:szCs w:val="22"/>
          <w:u w:val="single"/>
          <w:lang w:val="ru-RU"/>
        </w:rPr>
        <w:t xml:space="preserve"> </w:t>
      </w:r>
      <w:r w:rsidR="00EA5D22" w:rsidRPr="000E61F0">
        <w:rPr>
          <w:szCs w:val="22"/>
          <w:u w:val="single"/>
          <w:lang w:val="ru-RU"/>
        </w:rPr>
        <w:t xml:space="preserve">филмирани </w:t>
      </w:r>
      <w:r w:rsidRPr="000E61F0">
        <w:rPr>
          <w:iCs/>
          <w:szCs w:val="22"/>
          <w:u w:val="single"/>
          <w:lang w:val="ru-RU"/>
        </w:rPr>
        <w:t>таблетки</w:t>
      </w:r>
    </w:p>
    <w:p w14:paraId="1D1C9DEC" w14:textId="77777777" w:rsidR="00E0004F" w:rsidRPr="000E61F0" w:rsidRDefault="0023571D" w:rsidP="00037359">
      <w:pPr>
        <w:autoSpaceDE w:val="0"/>
        <w:autoSpaceDN w:val="0"/>
        <w:adjustRightInd w:val="0"/>
        <w:spacing w:line="240" w:lineRule="auto"/>
        <w:rPr>
          <w:szCs w:val="22"/>
          <w:lang w:val="ru-RU"/>
        </w:rPr>
      </w:pPr>
      <w:r w:rsidRPr="000E61F0">
        <w:rPr>
          <w:szCs w:val="22"/>
          <w:lang w:val="ru-RU"/>
        </w:rPr>
        <w:t>Филмираните таблетки се предлагат в картонени кутии, съдържащи 10 или 14 таблетки</w:t>
      </w:r>
      <w:r w:rsidR="00A95905" w:rsidRPr="000E61F0">
        <w:rPr>
          <w:szCs w:val="22"/>
          <w:lang w:val="ru-RU"/>
        </w:rPr>
        <w:t xml:space="preserve"> (в блистери по 2</w:t>
      </w:r>
      <w:r w:rsidR="00A95905" w:rsidRPr="00037359">
        <w:rPr>
          <w:szCs w:val="22"/>
        </w:rPr>
        <w:t> </w:t>
      </w:r>
      <w:r w:rsidR="00A95905" w:rsidRPr="000E61F0">
        <w:rPr>
          <w:szCs w:val="22"/>
          <w:lang w:val="ru-RU"/>
        </w:rPr>
        <w:t>таблетки)</w:t>
      </w:r>
      <w:r w:rsidRPr="000E61F0">
        <w:rPr>
          <w:szCs w:val="22"/>
          <w:lang w:val="ru-RU"/>
        </w:rPr>
        <w:t>.</w:t>
      </w:r>
    </w:p>
    <w:p w14:paraId="6DE32D8A" w14:textId="492285F1" w:rsidR="00C95489" w:rsidRPr="000E61F0" w:rsidRDefault="00C95489" w:rsidP="00037359">
      <w:pPr>
        <w:autoSpaceDE w:val="0"/>
        <w:autoSpaceDN w:val="0"/>
        <w:adjustRightInd w:val="0"/>
        <w:spacing w:line="240" w:lineRule="auto"/>
        <w:rPr>
          <w:szCs w:val="22"/>
          <w:lang w:val="ru-RU"/>
        </w:rPr>
      </w:pPr>
    </w:p>
    <w:p w14:paraId="3F56F9EC" w14:textId="7EC0D382" w:rsidR="00E0004F" w:rsidRPr="000E61F0" w:rsidRDefault="0023571D" w:rsidP="00037359">
      <w:pPr>
        <w:keepNext/>
        <w:spacing w:line="240" w:lineRule="auto"/>
        <w:rPr>
          <w:iCs/>
          <w:szCs w:val="22"/>
          <w:u w:val="single"/>
          <w:lang w:val="ru-RU"/>
        </w:rPr>
      </w:pPr>
      <w:r w:rsidRPr="00037359">
        <w:rPr>
          <w:szCs w:val="22"/>
          <w:u w:val="single"/>
        </w:rPr>
        <w:t>Venclyxto</w:t>
      </w:r>
      <w:r w:rsidRPr="000E61F0">
        <w:rPr>
          <w:iCs/>
          <w:szCs w:val="22"/>
          <w:u w:val="single"/>
          <w:lang w:val="ru-RU"/>
        </w:rPr>
        <w:t xml:space="preserve"> 50</w:t>
      </w:r>
      <w:r w:rsidRPr="00037359">
        <w:rPr>
          <w:iCs/>
          <w:szCs w:val="22"/>
          <w:u w:val="single"/>
        </w:rPr>
        <w:t> mg</w:t>
      </w:r>
      <w:r w:rsidRPr="000E61F0">
        <w:rPr>
          <w:iCs/>
          <w:szCs w:val="22"/>
          <w:u w:val="single"/>
          <w:lang w:val="ru-RU"/>
        </w:rPr>
        <w:t xml:space="preserve"> </w:t>
      </w:r>
      <w:r w:rsidR="00EA5D22" w:rsidRPr="000E61F0">
        <w:rPr>
          <w:szCs w:val="22"/>
          <w:u w:val="single"/>
          <w:lang w:val="ru-RU"/>
        </w:rPr>
        <w:t xml:space="preserve">филмирани </w:t>
      </w:r>
      <w:r w:rsidRPr="000E61F0">
        <w:rPr>
          <w:iCs/>
          <w:szCs w:val="22"/>
          <w:u w:val="single"/>
          <w:lang w:val="ru-RU"/>
        </w:rPr>
        <w:t>таблетки</w:t>
      </w:r>
    </w:p>
    <w:p w14:paraId="06BEB711" w14:textId="77777777" w:rsidR="00E0004F" w:rsidRPr="000E61F0" w:rsidRDefault="0023571D" w:rsidP="00037359">
      <w:pPr>
        <w:keepNext/>
        <w:autoSpaceDE w:val="0"/>
        <w:autoSpaceDN w:val="0"/>
        <w:adjustRightInd w:val="0"/>
        <w:spacing w:line="240" w:lineRule="auto"/>
        <w:rPr>
          <w:szCs w:val="22"/>
          <w:lang w:val="ru-RU"/>
        </w:rPr>
      </w:pPr>
      <w:r w:rsidRPr="000E61F0">
        <w:rPr>
          <w:szCs w:val="22"/>
          <w:lang w:val="ru-RU"/>
        </w:rPr>
        <w:t>Филмираните таблетки се предлагат в картонени кутии, съдържащи 5 или 7 таблетки</w:t>
      </w:r>
      <w:r w:rsidR="00A95905" w:rsidRPr="000E61F0">
        <w:rPr>
          <w:szCs w:val="22"/>
          <w:lang w:val="ru-RU"/>
        </w:rPr>
        <w:t xml:space="preserve"> (в блистери по 1</w:t>
      </w:r>
      <w:r w:rsidR="00A95905" w:rsidRPr="00037359">
        <w:rPr>
          <w:szCs w:val="22"/>
        </w:rPr>
        <w:t> </w:t>
      </w:r>
      <w:r w:rsidR="00A95905" w:rsidRPr="000E61F0">
        <w:rPr>
          <w:szCs w:val="22"/>
          <w:lang w:val="ru-RU"/>
        </w:rPr>
        <w:t>таблетка)</w:t>
      </w:r>
    </w:p>
    <w:p w14:paraId="5D81C2F8" w14:textId="77777777" w:rsidR="00E0004F" w:rsidRPr="000E61F0" w:rsidRDefault="00E0004F" w:rsidP="00037359">
      <w:pPr>
        <w:autoSpaceDE w:val="0"/>
        <w:autoSpaceDN w:val="0"/>
        <w:adjustRightInd w:val="0"/>
        <w:spacing w:line="240" w:lineRule="auto"/>
        <w:rPr>
          <w:szCs w:val="22"/>
          <w:lang w:val="ru-RU"/>
        </w:rPr>
      </w:pPr>
    </w:p>
    <w:p w14:paraId="56217BFC" w14:textId="14CC107C" w:rsidR="00E0004F" w:rsidRPr="000E61F0" w:rsidRDefault="0023571D" w:rsidP="00037359">
      <w:pPr>
        <w:keepNext/>
        <w:spacing w:line="240" w:lineRule="auto"/>
        <w:rPr>
          <w:iCs/>
          <w:szCs w:val="22"/>
          <w:u w:val="single"/>
          <w:lang w:val="ru-RU"/>
        </w:rPr>
      </w:pPr>
      <w:r w:rsidRPr="00037359">
        <w:rPr>
          <w:szCs w:val="22"/>
          <w:u w:val="single"/>
        </w:rPr>
        <w:t>Venclyxto</w:t>
      </w:r>
      <w:r w:rsidRPr="000E61F0">
        <w:rPr>
          <w:iCs/>
          <w:szCs w:val="22"/>
          <w:u w:val="single"/>
          <w:lang w:val="ru-RU"/>
        </w:rPr>
        <w:t xml:space="preserve"> 100</w:t>
      </w:r>
      <w:r w:rsidRPr="00037359">
        <w:rPr>
          <w:iCs/>
          <w:szCs w:val="22"/>
          <w:u w:val="single"/>
        </w:rPr>
        <w:t> mg</w:t>
      </w:r>
      <w:r w:rsidRPr="000E61F0">
        <w:rPr>
          <w:iCs/>
          <w:szCs w:val="22"/>
          <w:u w:val="single"/>
          <w:lang w:val="ru-RU"/>
        </w:rPr>
        <w:t xml:space="preserve"> </w:t>
      </w:r>
      <w:r w:rsidR="00EA5D22" w:rsidRPr="000E61F0">
        <w:rPr>
          <w:szCs w:val="22"/>
          <w:u w:val="single"/>
          <w:lang w:val="ru-RU"/>
        </w:rPr>
        <w:t xml:space="preserve">филмирани </w:t>
      </w:r>
      <w:r w:rsidRPr="000E61F0">
        <w:rPr>
          <w:iCs/>
          <w:szCs w:val="22"/>
          <w:u w:val="single"/>
          <w:lang w:val="ru-RU"/>
        </w:rPr>
        <w:t>таблетки</w:t>
      </w:r>
    </w:p>
    <w:p w14:paraId="60343985" w14:textId="77777777" w:rsidR="000A2AF8" w:rsidRPr="00037359" w:rsidRDefault="0023571D" w:rsidP="00037359">
      <w:pPr>
        <w:keepNext/>
        <w:autoSpaceDE w:val="0"/>
        <w:autoSpaceDN w:val="0"/>
        <w:adjustRightInd w:val="0"/>
        <w:spacing w:line="240" w:lineRule="auto"/>
        <w:rPr>
          <w:szCs w:val="22"/>
          <w:lang w:val="bg-BG"/>
        </w:rPr>
      </w:pPr>
      <w:r w:rsidRPr="000E61F0">
        <w:rPr>
          <w:szCs w:val="22"/>
          <w:lang w:val="ru-RU"/>
        </w:rPr>
        <w:t>Филмираните таблетки с</w:t>
      </w:r>
      <w:r w:rsidR="00E0004F" w:rsidRPr="000E61F0">
        <w:rPr>
          <w:szCs w:val="22"/>
          <w:lang w:val="ru-RU"/>
        </w:rPr>
        <w:t>е предлагат в картонени кутии</w:t>
      </w:r>
      <w:r w:rsidRPr="00037359">
        <w:rPr>
          <w:szCs w:val="22"/>
          <w:lang w:val="bg-BG"/>
        </w:rPr>
        <w:t>:</w:t>
      </w:r>
    </w:p>
    <w:p w14:paraId="10418D2F" w14:textId="34DB34BF" w:rsidR="0037157E" w:rsidRPr="000E61F0" w:rsidRDefault="0023571D" w:rsidP="00037359">
      <w:pPr>
        <w:pStyle w:val="ListParagraph"/>
        <w:keepNext/>
        <w:numPr>
          <w:ilvl w:val="0"/>
          <w:numId w:val="35"/>
        </w:numPr>
        <w:tabs>
          <w:tab w:val="clear" w:pos="567"/>
          <w:tab w:val="left" w:pos="426"/>
        </w:tabs>
        <w:autoSpaceDE w:val="0"/>
        <w:autoSpaceDN w:val="0"/>
        <w:adjustRightInd w:val="0"/>
        <w:spacing w:line="240" w:lineRule="auto"/>
        <w:ind w:left="426" w:hanging="426"/>
        <w:rPr>
          <w:szCs w:val="22"/>
          <w:lang w:val="ru-RU"/>
        </w:rPr>
      </w:pPr>
      <w:r w:rsidRPr="000E61F0">
        <w:rPr>
          <w:szCs w:val="22"/>
          <w:lang w:val="ru-RU"/>
        </w:rPr>
        <w:t xml:space="preserve">съдържащи </w:t>
      </w:r>
      <w:r w:rsidR="00B6081B" w:rsidRPr="000E61F0">
        <w:rPr>
          <w:szCs w:val="22"/>
          <w:lang w:val="ru-RU"/>
        </w:rPr>
        <w:t>7</w:t>
      </w:r>
      <w:r w:rsidR="00F352AB" w:rsidRPr="000E61F0">
        <w:rPr>
          <w:szCs w:val="22"/>
          <w:lang w:val="ru-RU"/>
        </w:rPr>
        <w:t xml:space="preserve"> </w:t>
      </w:r>
      <w:r w:rsidR="00A95905" w:rsidRPr="000E61F0">
        <w:rPr>
          <w:szCs w:val="22"/>
          <w:lang w:val="ru-RU"/>
        </w:rPr>
        <w:t>(в блистери по 1</w:t>
      </w:r>
      <w:r w:rsidR="00A95905" w:rsidRPr="00037359">
        <w:rPr>
          <w:szCs w:val="22"/>
        </w:rPr>
        <w:t> </w:t>
      </w:r>
      <w:r w:rsidR="00A95905" w:rsidRPr="000E61F0">
        <w:rPr>
          <w:szCs w:val="22"/>
          <w:lang w:val="ru-RU"/>
        </w:rPr>
        <w:t xml:space="preserve">таблетка) </w:t>
      </w:r>
      <w:r w:rsidR="00F352AB" w:rsidRPr="000E61F0">
        <w:rPr>
          <w:szCs w:val="22"/>
          <w:lang w:val="ru-RU"/>
        </w:rPr>
        <w:t>или 1</w:t>
      </w:r>
      <w:r w:rsidR="00B6081B" w:rsidRPr="000E61F0">
        <w:rPr>
          <w:szCs w:val="22"/>
          <w:lang w:val="ru-RU"/>
        </w:rPr>
        <w:t xml:space="preserve">4 </w:t>
      </w:r>
      <w:r w:rsidR="00F352AB" w:rsidRPr="000E61F0">
        <w:rPr>
          <w:szCs w:val="22"/>
          <w:lang w:val="ru-RU"/>
        </w:rPr>
        <w:t>таблетки</w:t>
      </w:r>
      <w:r w:rsidRPr="000E61F0">
        <w:rPr>
          <w:szCs w:val="22"/>
          <w:lang w:val="ru-RU"/>
        </w:rPr>
        <w:t xml:space="preserve"> </w:t>
      </w:r>
      <w:r w:rsidR="00A95905" w:rsidRPr="000E61F0">
        <w:rPr>
          <w:szCs w:val="22"/>
          <w:lang w:val="ru-RU"/>
        </w:rPr>
        <w:t>(в блистери по 2</w:t>
      </w:r>
      <w:r w:rsidR="00A95905" w:rsidRPr="00037359">
        <w:rPr>
          <w:szCs w:val="22"/>
        </w:rPr>
        <w:t> </w:t>
      </w:r>
      <w:r w:rsidR="00A95905" w:rsidRPr="000E61F0">
        <w:rPr>
          <w:szCs w:val="22"/>
          <w:lang w:val="ru-RU"/>
        </w:rPr>
        <w:t>таблетки)</w:t>
      </w:r>
      <w:r w:rsidR="004A3D9F" w:rsidRPr="000E61F0">
        <w:rPr>
          <w:szCs w:val="22"/>
          <w:lang w:val="ru-RU"/>
        </w:rPr>
        <w:t>;</w:t>
      </w:r>
      <w:r w:rsidR="00A95905" w:rsidRPr="000E61F0">
        <w:rPr>
          <w:szCs w:val="22"/>
          <w:lang w:val="ru-RU"/>
        </w:rPr>
        <w:t xml:space="preserve"> </w:t>
      </w:r>
      <w:r w:rsidRPr="000E61F0">
        <w:rPr>
          <w:szCs w:val="22"/>
          <w:lang w:val="ru-RU"/>
        </w:rPr>
        <w:t>или</w:t>
      </w:r>
      <w:r w:rsidR="00B6081B" w:rsidRPr="000E61F0">
        <w:rPr>
          <w:szCs w:val="22"/>
          <w:lang w:val="ru-RU"/>
        </w:rPr>
        <w:t xml:space="preserve"> </w:t>
      </w:r>
      <w:r w:rsidR="00032FF0" w:rsidRPr="000E61F0">
        <w:rPr>
          <w:szCs w:val="22"/>
          <w:lang w:val="ru-RU"/>
        </w:rPr>
        <w:t>групова опаковка</w:t>
      </w:r>
      <w:r w:rsidR="00F352AB" w:rsidRPr="000E61F0">
        <w:rPr>
          <w:szCs w:val="22"/>
          <w:lang w:val="ru-RU"/>
        </w:rPr>
        <w:t>, съдържаща</w:t>
      </w:r>
      <w:r w:rsidR="00B6081B" w:rsidRPr="000E61F0">
        <w:rPr>
          <w:szCs w:val="22"/>
          <w:lang w:val="ru-RU"/>
        </w:rPr>
        <w:t xml:space="preserve"> 112</w:t>
      </w:r>
      <w:r w:rsidR="008A6FDB" w:rsidRPr="00037359">
        <w:rPr>
          <w:szCs w:val="22"/>
        </w:rPr>
        <w:t> </w:t>
      </w:r>
      <w:r w:rsidR="00F352AB" w:rsidRPr="000E61F0">
        <w:rPr>
          <w:szCs w:val="22"/>
          <w:lang w:val="ru-RU"/>
        </w:rPr>
        <w:t>таблетки</w:t>
      </w:r>
      <w:r w:rsidRPr="000E61F0">
        <w:rPr>
          <w:szCs w:val="22"/>
          <w:lang w:val="ru-RU"/>
        </w:rPr>
        <w:t xml:space="preserve"> (4</w:t>
      </w:r>
      <w:r w:rsidR="001C789F" w:rsidRPr="00037359">
        <w:rPr>
          <w:szCs w:val="22"/>
        </w:rPr>
        <w:t> </w:t>
      </w:r>
      <w:r w:rsidRPr="000E61F0">
        <w:rPr>
          <w:szCs w:val="22"/>
          <w:lang w:val="ru-RU"/>
        </w:rPr>
        <w:t>х</w:t>
      </w:r>
      <w:r w:rsidR="001C789F" w:rsidRPr="00037359">
        <w:rPr>
          <w:szCs w:val="22"/>
        </w:rPr>
        <w:t> </w:t>
      </w:r>
      <w:r w:rsidRPr="000E61F0">
        <w:rPr>
          <w:szCs w:val="22"/>
          <w:lang w:val="ru-RU"/>
        </w:rPr>
        <w:t>28</w:t>
      </w:r>
      <w:r w:rsidR="001C789F" w:rsidRPr="00037359">
        <w:rPr>
          <w:szCs w:val="22"/>
        </w:rPr>
        <w:t> </w:t>
      </w:r>
      <w:r w:rsidR="00A95905" w:rsidRPr="000E61F0">
        <w:rPr>
          <w:szCs w:val="22"/>
          <w:lang w:val="ru-RU"/>
        </w:rPr>
        <w:t>таблетки (в блистери по 4</w:t>
      </w:r>
      <w:r w:rsidR="00A95905" w:rsidRPr="00037359">
        <w:rPr>
          <w:szCs w:val="22"/>
        </w:rPr>
        <w:t> </w:t>
      </w:r>
      <w:r w:rsidR="00A95905" w:rsidRPr="000E61F0">
        <w:rPr>
          <w:szCs w:val="22"/>
          <w:lang w:val="ru-RU"/>
        </w:rPr>
        <w:t>таблетки)</w:t>
      </w:r>
      <w:r w:rsidRPr="000E61F0">
        <w:rPr>
          <w:szCs w:val="22"/>
          <w:lang w:val="ru-RU"/>
        </w:rPr>
        <w:t>)</w:t>
      </w:r>
    </w:p>
    <w:p w14:paraId="5D9E4EDB" w14:textId="58835103" w:rsidR="00C95489" w:rsidRPr="000E61F0" w:rsidRDefault="0023571D" w:rsidP="00037359">
      <w:pPr>
        <w:pStyle w:val="ListParagraph"/>
        <w:keepNext/>
        <w:numPr>
          <w:ilvl w:val="0"/>
          <w:numId w:val="35"/>
        </w:numPr>
        <w:tabs>
          <w:tab w:val="clear" w:pos="567"/>
          <w:tab w:val="left" w:pos="426"/>
        </w:tabs>
        <w:autoSpaceDE w:val="0"/>
        <w:autoSpaceDN w:val="0"/>
        <w:adjustRightInd w:val="0"/>
        <w:spacing w:line="240" w:lineRule="auto"/>
        <w:ind w:left="426" w:hanging="426"/>
        <w:rPr>
          <w:szCs w:val="22"/>
          <w:lang w:val="ru-RU"/>
        </w:rPr>
      </w:pPr>
      <w:r w:rsidRPr="00037359">
        <w:rPr>
          <w:szCs w:val="22"/>
          <w:lang w:val="bg-BG"/>
        </w:rPr>
        <w:t>съдържащи 360 таблетки (3</w:t>
      </w:r>
      <w:r w:rsidR="008A6FDB" w:rsidRPr="00037359">
        <w:rPr>
          <w:szCs w:val="22"/>
          <w:lang w:val="en-US"/>
        </w:rPr>
        <w:t> </w:t>
      </w:r>
      <w:r w:rsidRPr="00037359">
        <w:rPr>
          <w:szCs w:val="22"/>
          <w:lang w:val="bg-BG"/>
        </w:rPr>
        <w:t>бутилки всяка със 120 таблетки).</w:t>
      </w:r>
      <w:r w:rsidRPr="000E61F0">
        <w:rPr>
          <w:szCs w:val="22"/>
          <w:lang w:val="ru-RU"/>
        </w:rPr>
        <w:t xml:space="preserve"> </w:t>
      </w:r>
    </w:p>
    <w:p w14:paraId="1D441F5F" w14:textId="77777777" w:rsidR="000D649C" w:rsidRPr="000E61F0" w:rsidRDefault="000D649C" w:rsidP="00037359">
      <w:pPr>
        <w:tabs>
          <w:tab w:val="clear" w:pos="567"/>
        </w:tabs>
        <w:spacing w:line="240" w:lineRule="auto"/>
        <w:ind w:right="-2"/>
        <w:rPr>
          <w:szCs w:val="22"/>
          <w:lang w:val="ru-RU"/>
        </w:rPr>
      </w:pPr>
    </w:p>
    <w:p w14:paraId="597443FF" w14:textId="77777777" w:rsidR="00812D16" w:rsidRPr="000E61F0" w:rsidRDefault="0023571D" w:rsidP="00037359">
      <w:pPr>
        <w:spacing w:line="240" w:lineRule="auto"/>
        <w:rPr>
          <w:szCs w:val="22"/>
          <w:lang w:val="ru-RU"/>
        </w:rPr>
      </w:pPr>
      <w:r w:rsidRPr="000E61F0">
        <w:rPr>
          <w:szCs w:val="22"/>
          <w:lang w:val="ru-RU"/>
        </w:rPr>
        <w:t>Не всички видове опаковки могат да бъдат пуснати в продажба</w:t>
      </w:r>
      <w:r w:rsidR="00BB3835" w:rsidRPr="000E61F0">
        <w:rPr>
          <w:szCs w:val="22"/>
          <w:lang w:val="ru-RU"/>
        </w:rPr>
        <w:t>.</w:t>
      </w:r>
    </w:p>
    <w:p w14:paraId="5C616839" w14:textId="77777777" w:rsidR="00812D16" w:rsidRPr="000E61F0" w:rsidRDefault="00812D16" w:rsidP="00037359">
      <w:pPr>
        <w:spacing w:line="240" w:lineRule="auto"/>
        <w:rPr>
          <w:szCs w:val="22"/>
          <w:lang w:val="ru-RU"/>
        </w:rPr>
      </w:pPr>
    </w:p>
    <w:p w14:paraId="1FE843B4" w14:textId="77777777" w:rsidR="00812D16" w:rsidRPr="000E61F0" w:rsidRDefault="0023571D" w:rsidP="00037359">
      <w:pPr>
        <w:keepNext/>
        <w:spacing w:line="240" w:lineRule="auto"/>
        <w:ind w:left="567" w:hanging="567"/>
        <w:outlineLvl w:val="0"/>
        <w:rPr>
          <w:szCs w:val="22"/>
          <w:lang w:val="ru-RU"/>
        </w:rPr>
      </w:pPr>
      <w:bookmarkStart w:id="3234" w:name="OLE_LINK1"/>
      <w:r w:rsidRPr="000E61F0">
        <w:rPr>
          <w:b/>
          <w:szCs w:val="22"/>
          <w:lang w:val="ru-RU"/>
        </w:rPr>
        <w:t>6.6</w:t>
      </w:r>
      <w:r w:rsidRPr="000E61F0">
        <w:rPr>
          <w:b/>
          <w:szCs w:val="22"/>
          <w:lang w:val="ru-RU"/>
        </w:rPr>
        <w:tab/>
      </w:r>
      <w:r w:rsidR="00765A55" w:rsidRPr="000E61F0">
        <w:rPr>
          <w:b/>
          <w:szCs w:val="22"/>
          <w:lang w:val="ru-RU"/>
        </w:rPr>
        <w:t>Специални предпазни мерки при изхвърляне и работа</w:t>
      </w:r>
    </w:p>
    <w:p w14:paraId="2C7A0092" w14:textId="77777777" w:rsidR="00812D16" w:rsidRPr="000E61F0" w:rsidRDefault="00812D16" w:rsidP="00037359">
      <w:pPr>
        <w:keepNext/>
        <w:spacing w:line="240" w:lineRule="auto"/>
        <w:rPr>
          <w:szCs w:val="22"/>
          <w:lang w:val="ru-RU"/>
        </w:rPr>
      </w:pPr>
    </w:p>
    <w:bookmarkEnd w:id="3234"/>
    <w:p w14:paraId="5F74B302" w14:textId="77777777" w:rsidR="00812D16" w:rsidRPr="000E61F0" w:rsidRDefault="0023571D" w:rsidP="00037359">
      <w:pPr>
        <w:keepNext/>
        <w:spacing w:line="240" w:lineRule="auto"/>
        <w:rPr>
          <w:lang w:val="ru-RU"/>
        </w:rPr>
      </w:pPr>
      <w:r w:rsidRPr="000E61F0">
        <w:rPr>
          <w:szCs w:val="22"/>
          <w:lang w:val="ru-RU"/>
        </w:rPr>
        <w:t>Неизползваният лекарствен продукт или отпадъчните материали от него трябва да се изхвърлят в съответствие с местните изисквания</w:t>
      </w:r>
      <w:r w:rsidR="00C9422E" w:rsidRPr="000E61F0">
        <w:rPr>
          <w:szCs w:val="22"/>
          <w:lang w:val="ru-RU"/>
        </w:rPr>
        <w:t>.</w:t>
      </w:r>
    </w:p>
    <w:p w14:paraId="1B0448FE" w14:textId="77777777" w:rsidR="00812D16" w:rsidRPr="000E61F0" w:rsidRDefault="00812D16" w:rsidP="00037359">
      <w:pPr>
        <w:spacing w:line="240" w:lineRule="auto"/>
        <w:rPr>
          <w:szCs w:val="22"/>
          <w:lang w:val="ru-RU"/>
        </w:rPr>
      </w:pPr>
    </w:p>
    <w:p w14:paraId="0E70F605" w14:textId="77777777" w:rsidR="002C3FDE" w:rsidRPr="000E61F0" w:rsidRDefault="002C3FDE" w:rsidP="00037359">
      <w:pPr>
        <w:spacing w:line="240" w:lineRule="auto"/>
        <w:rPr>
          <w:szCs w:val="22"/>
          <w:lang w:val="ru-RU"/>
        </w:rPr>
      </w:pPr>
    </w:p>
    <w:p w14:paraId="1E9AC4B5" w14:textId="77777777" w:rsidR="00812D16" w:rsidRPr="000E61F0" w:rsidRDefault="0023571D" w:rsidP="00037359">
      <w:pPr>
        <w:keepNext/>
        <w:spacing w:line="240" w:lineRule="auto"/>
        <w:ind w:left="567" w:hanging="567"/>
        <w:rPr>
          <w:szCs w:val="22"/>
          <w:lang w:val="ru-RU"/>
        </w:rPr>
      </w:pPr>
      <w:r w:rsidRPr="000E61F0">
        <w:rPr>
          <w:b/>
          <w:szCs w:val="22"/>
          <w:lang w:val="ru-RU"/>
        </w:rPr>
        <w:t>7.</w:t>
      </w:r>
      <w:r w:rsidRPr="000E61F0">
        <w:rPr>
          <w:b/>
          <w:szCs w:val="22"/>
          <w:lang w:val="ru-RU"/>
        </w:rPr>
        <w:tab/>
      </w:r>
      <w:r w:rsidR="00765A55" w:rsidRPr="000E61F0">
        <w:rPr>
          <w:b/>
          <w:szCs w:val="22"/>
          <w:lang w:val="ru-RU"/>
        </w:rPr>
        <w:t>ПРИТЕЖАТЕЛ НА РАЗРЕШЕНИЕТО ЗА УПОТРЕБА</w:t>
      </w:r>
    </w:p>
    <w:p w14:paraId="327911A5" w14:textId="77777777" w:rsidR="00812D16" w:rsidRPr="000E61F0" w:rsidRDefault="00812D16" w:rsidP="00037359">
      <w:pPr>
        <w:keepNext/>
        <w:spacing w:line="240" w:lineRule="auto"/>
        <w:rPr>
          <w:szCs w:val="22"/>
          <w:lang w:val="ru-RU"/>
        </w:rPr>
      </w:pPr>
    </w:p>
    <w:p w14:paraId="69A6C220" w14:textId="77777777" w:rsidR="00125EE3" w:rsidRPr="000E61F0" w:rsidRDefault="0023571D" w:rsidP="00037359">
      <w:pPr>
        <w:keepNext/>
        <w:autoSpaceDE w:val="0"/>
        <w:autoSpaceDN w:val="0"/>
        <w:adjustRightInd w:val="0"/>
        <w:spacing w:line="240" w:lineRule="auto"/>
        <w:rPr>
          <w:szCs w:val="22"/>
          <w:lang w:val="ru-RU" w:eastAsia="en-GB"/>
        </w:rPr>
      </w:pPr>
      <w:r w:rsidRPr="00037359">
        <w:rPr>
          <w:szCs w:val="22"/>
          <w:lang w:eastAsia="en-GB"/>
        </w:rPr>
        <w:t>AbbVie</w:t>
      </w:r>
      <w:r w:rsidRPr="000E61F0">
        <w:rPr>
          <w:szCs w:val="22"/>
          <w:lang w:val="ru-RU" w:eastAsia="en-GB"/>
        </w:rPr>
        <w:t xml:space="preserve"> </w:t>
      </w:r>
      <w:r w:rsidRPr="00037359">
        <w:rPr>
          <w:szCs w:val="22"/>
          <w:lang w:eastAsia="en-GB"/>
        </w:rPr>
        <w:t>Deutschland</w:t>
      </w:r>
      <w:r w:rsidRPr="000E61F0">
        <w:rPr>
          <w:szCs w:val="22"/>
          <w:lang w:val="ru-RU" w:eastAsia="en-GB"/>
        </w:rPr>
        <w:t xml:space="preserve"> </w:t>
      </w:r>
      <w:r w:rsidRPr="00037359">
        <w:rPr>
          <w:szCs w:val="22"/>
          <w:lang w:eastAsia="en-GB"/>
        </w:rPr>
        <w:t>GmbH</w:t>
      </w:r>
      <w:r w:rsidRPr="000E61F0">
        <w:rPr>
          <w:szCs w:val="22"/>
          <w:lang w:val="ru-RU" w:eastAsia="en-GB"/>
        </w:rPr>
        <w:t xml:space="preserve"> &amp; </w:t>
      </w:r>
      <w:r w:rsidRPr="00037359">
        <w:rPr>
          <w:szCs w:val="22"/>
          <w:lang w:eastAsia="en-GB"/>
        </w:rPr>
        <w:t>Co</w:t>
      </w:r>
      <w:r w:rsidRPr="000E61F0">
        <w:rPr>
          <w:szCs w:val="22"/>
          <w:lang w:val="ru-RU" w:eastAsia="en-GB"/>
        </w:rPr>
        <w:t xml:space="preserve">. </w:t>
      </w:r>
      <w:r w:rsidRPr="00037359">
        <w:rPr>
          <w:szCs w:val="22"/>
          <w:lang w:eastAsia="en-GB"/>
        </w:rPr>
        <w:t>KG</w:t>
      </w:r>
    </w:p>
    <w:p w14:paraId="3D724800" w14:textId="77777777" w:rsidR="00125EE3" w:rsidRPr="000E61F0" w:rsidRDefault="0023571D" w:rsidP="00037359">
      <w:pPr>
        <w:keepNext/>
        <w:autoSpaceDE w:val="0"/>
        <w:autoSpaceDN w:val="0"/>
        <w:adjustRightInd w:val="0"/>
        <w:spacing w:line="240" w:lineRule="auto"/>
        <w:rPr>
          <w:szCs w:val="22"/>
          <w:lang w:val="ru-RU" w:eastAsia="en-GB"/>
        </w:rPr>
      </w:pPr>
      <w:r w:rsidRPr="00037359">
        <w:rPr>
          <w:szCs w:val="22"/>
          <w:lang w:eastAsia="en-GB"/>
        </w:rPr>
        <w:t>Knollstrasse</w:t>
      </w:r>
    </w:p>
    <w:p w14:paraId="644103EF" w14:textId="77777777" w:rsidR="00125EE3" w:rsidRPr="000E61F0" w:rsidRDefault="0023571D" w:rsidP="00037359">
      <w:pPr>
        <w:keepNext/>
        <w:autoSpaceDE w:val="0"/>
        <w:autoSpaceDN w:val="0"/>
        <w:adjustRightInd w:val="0"/>
        <w:spacing w:line="240" w:lineRule="auto"/>
        <w:rPr>
          <w:szCs w:val="22"/>
          <w:lang w:val="ru-RU" w:eastAsia="en-GB"/>
        </w:rPr>
      </w:pPr>
      <w:r w:rsidRPr="000E61F0">
        <w:rPr>
          <w:szCs w:val="22"/>
          <w:lang w:val="ru-RU" w:eastAsia="en-GB"/>
        </w:rPr>
        <w:t xml:space="preserve">67061 </w:t>
      </w:r>
      <w:r w:rsidRPr="00037359">
        <w:rPr>
          <w:szCs w:val="22"/>
          <w:lang w:eastAsia="en-GB"/>
        </w:rPr>
        <w:t>Ludwigshafen</w:t>
      </w:r>
    </w:p>
    <w:p w14:paraId="2D40E328" w14:textId="77777777" w:rsidR="00EE40DD" w:rsidRPr="000E61F0" w:rsidRDefault="0023571D" w:rsidP="00037359">
      <w:pPr>
        <w:spacing w:line="240" w:lineRule="auto"/>
        <w:rPr>
          <w:szCs w:val="22"/>
          <w:lang w:val="ru-RU"/>
        </w:rPr>
      </w:pPr>
      <w:r w:rsidRPr="000E61F0">
        <w:rPr>
          <w:szCs w:val="22"/>
          <w:lang w:val="ru-RU" w:eastAsia="en-GB"/>
        </w:rPr>
        <w:t>Германия</w:t>
      </w:r>
    </w:p>
    <w:p w14:paraId="2D574E9F" w14:textId="77777777" w:rsidR="00812D16" w:rsidRPr="000E61F0" w:rsidRDefault="00812D16" w:rsidP="00037359">
      <w:pPr>
        <w:spacing w:line="240" w:lineRule="auto"/>
        <w:rPr>
          <w:szCs w:val="22"/>
          <w:lang w:val="ru-RU"/>
        </w:rPr>
      </w:pPr>
    </w:p>
    <w:p w14:paraId="0970027B" w14:textId="77777777" w:rsidR="00214849" w:rsidRPr="000E61F0" w:rsidRDefault="00214849" w:rsidP="00037359">
      <w:pPr>
        <w:spacing w:line="240" w:lineRule="auto"/>
        <w:rPr>
          <w:szCs w:val="22"/>
          <w:lang w:val="ru-RU"/>
        </w:rPr>
      </w:pPr>
    </w:p>
    <w:p w14:paraId="291BDE8F" w14:textId="77777777" w:rsidR="00812D16" w:rsidRPr="000E61F0" w:rsidRDefault="0023571D" w:rsidP="00037359">
      <w:pPr>
        <w:spacing w:line="240" w:lineRule="auto"/>
        <w:ind w:left="567" w:hanging="567"/>
        <w:rPr>
          <w:b/>
          <w:szCs w:val="22"/>
          <w:lang w:val="ru-RU"/>
        </w:rPr>
      </w:pPr>
      <w:r w:rsidRPr="000E61F0">
        <w:rPr>
          <w:b/>
          <w:szCs w:val="22"/>
          <w:lang w:val="ru-RU"/>
        </w:rPr>
        <w:t>8.</w:t>
      </w:r>
      <w:r w:rsidRPr="000E61F0">
        <w:rPr>
          <w:b/>
          <w:szCs w:val="22"/>
          <w:lang w:val="ru-RU"/>
        </w:rPr>
        <w:tab/>
      </w:r>
      <w:r w:rsidR="00765A55" w:rsidRPr="000E61F0">
        <w:rPr>
          <w:b/>
          <w:szCs w:val="22"/>
          <w:lang w:val="ru-RU"/>
        </w:rPr>
        <w:t>НОМЕР(А) НА РАЗРЕШЕНИЕТО ЗА УПОТРЕБА</w:t>
      </w:r>
      <w:r w:rsidRPr="000E61F0">
        <w:rPr>
          <w:b/>
          <w:szCs w:val="22"/>
          <w:lang w:val="ru-RU"/>
        </w:rPr>
        <w:t xml:space="preserve"> </w:t>
      </w:r>
    </w:p>
    <w:p w14:paraId="2D35DE6E" w14:textId="77777777" w:rsidR="00812D16" w:rsidRPr="000E61F0" w:rsidRDefault="00812D16" w:rsidP="00037359">
      <w:pPr>
        <w:spacing w:line="240" w:lineRule="auto"/>
        <w:rPr>
          <w:szCs w:val="22"/>
          <w:lang w:val="ru-RU"/>
        </w:rPr>
      </w:pPr>
    </w:p>
    <w:p w14:paraId="06A2EA92" w14:textId="77777777" w:rsidR="00C23AEE" w:rsidRPr="000E61F0" w:rsidRDefault="0023571D" w:rsidP="00037359">
      <w:pPr>
        <w:spacing w:line="240" w:lineRule="auto"/>
        <w:ind w:left="567" w:hanging="567"/>
        <w:rPr>
          <w:noProof/>
          <w:szCs w:val="22"/>
          <w:lang w:val="ru-RU"/>
        </w:rPr>
      </w:pPr>
      <w:r w:rsidRPr="00037359">
        <w:rPr>
          <w:noProof/>
          <w:szCs w:val="22"/>
        </w:rPr>
        <w:t>EU</w:t>
      </w:r>
      <w:r w:rsidRPr="000E61F0">
        <w:rPr>
          <w:noProof/>
          <w:szCs w:val="22"/>
          <w:lang w:val="ru-RU"/>
        </w:rPr>
        <w:t>/1/16/1138/001 (10</w:t>
      </w:r>
      <w:r w:rsidRPr="00037359">
        <w:rPr>
          <w:noProof/>
          <w:szCs w:val="22"/>
        </w:rPr>
        <w:t> mg</w:t>
      </w:r>
      <w:r w:rsidRPr="000E61F0">
        <w:rPr>
          <w:noProof/>
          <w:szCs w:val="22"/>
          <w:lang w:val="ru-RU"/>
        </w:rPr>
        <w:t>, 10 таблетки)</w:t>
      </w:r>
    </w:p>
    <w:p w14:paraId="330D96E4" w14:textId="77777777" w:rsidR="00C23AEE" w:rsidRPr="000E61F0" w:rsidRDefault="0023571D" w:rsidP="00037359">
      <w:pPr>
        <w:spacing w:line="240" w:lineRule="auto"/>
        <w:ind w:left="567" w:hanging="567"/>
        <w:rPr>
          <w:noProof/>
          <w:szCs w:val="22"/>
          <w:lang w:val="ru-RU"/>
        </w:rPr>
      </w:pPr>
      <w:r w:rsidRPr="00037359">
        <w:rPr>
          <w:noProof/>
          <w:szCs w:val="22"/>
        </w:rPr>
        <w:t>EU</w:t>
      </w:r>
      <w:r w:rsidRPr="000E61F0">
        <w:rPr>
          <w:noProof/>
          <w:szCs w:val="22"/>
          <w:lang w:val="ru-RU"/>
        </w:rPr>
        <w:t>/1/16/1138/002 (10</w:t>
      </w:r>
      <w:r w:rsidRPr="00037359">
        <w:rPr>
          <w:noProof/>
          <w:szCs w:val="22"/>
        </w:rPr>
        <w:t> mg</w:t>
      </w:r>
      <w:r w:rsidRPr="000E61F0">
        <w:rPr>
          <w:noProof/>
          <w:szCs w:val="22"/>
          <w:lang w:val="ru-RU"/>
        </w:rPr>
        <w:t>, 14 таблетки)</w:t>
      </w:r>
    </w:p>
    <w:p w14:paraId="2B6276FB" w14:textId="77777777" w:rsidR="00C23AEE" w:rsidRPr="000E61F0" w:rsidRDefault="0023571D" w:rsidP="00037359">
      <w:pPr>
        <w:spacing w:line="240" w:lineRule="auto"/>
        <w:ind w:left="567" w:hanging="567"/>
        <w:rPr>
          <w:noProof/>
          <w:szCs w:val="22"/>
          <w:lang w:val="ru-RU"/>
        </w:rPr>
      </w:pPr>
      <w:r w:rsidRPr="00037359">
        <w:rPr>
          <w:noProof/>
          <w:szCs w:val="22"/>
        </w:rPr>
        <w:lastRenderedPageBreak/>
        <w:t>EU</w:t>
      </w:r>
      <w:r w:rsidRPr="000E61F0">
        <w:rPr>
          <w:noProof/>
          <w:szCs w:val="22"/>
          <w:lang w:val="ru-RU"/>
        </w:rPr>
        <w:t>/1/16/1138/003 (50</w:t>
      </w:r>
      <w:r w:rsidRPr="00037359">
        <w:rPr>
          <w:noProof/>
          <w:szCs w:val="22"/>
        </w:rPr>
        <w:t> mg</w:t>
      </w:r>
      <w:r w:rsidRPr="000E61F0">
        <w:rPr>
          <w:noProof/>
          <w:szCs w:val="22"/>
          <w:lang w:val="ru-RU"/>
        </w:rPr>
        <w:t>, 5 таблетки)</w:t>
      </w:r>
    </w:p>
    <w:p w14:paraId="7B7B3FF7" w14:textId="77777777" w:rsidR="00C23AEE" w:rsidRPr="000E61F0" w:rsidRDefault="0023571D" w:rsidP="00037359">
      <w:pPr>
        <w:spacing w:line="240" w:lineRule="auto"/>
        <w:ind w:left="567" w:hanging="567"/>
        <w:rPr>
          <w:noProof/>
          <w:szCs w:val="22"/>
          <w:lang w:val="ru-RU"/>
        </w:rPr>
      </w:pPr>
      <w:r w:rsidRPr="00037359">
        <w:rPr>
          <w:noProof/>
          <w:szCs w:val="22"/>
        </w:rPr>
        <w:t>EU</w:t>
      </w:r>
      <w:r w:rsidRPr="000E61F0">
        <w:rPr>
          <w:noProof/>
          <w:szCs w:val="22"/>
          <w:lang w:val="ru-RU"/>
        </w:rPr>
        <w:t>/1/16/1138/004 (50</w:t>
      </w:r>
      <w:r w:rsidRPr="00037359">
        <w:rPr>
          <w:noProof/>
          <w:szCs w:val="22"/>
        </w:rPr>
        <w:t> mg</w:t>
      </w:r>
      <w:r w:rsidRPr="000E61F0">
        <w:rPr>
          <w:noProof/>
          <w:szCs w:val="22"/>
          <w:lang w:val="ru-RU"/>
        </w:rPr>
        <w:t>, 7 таблетки)</w:t>
      </w:r>
    </w:p>
    <w:p w14:paraId="4251DD31" w14:textId="77777777" w:rsidR="00C23AEE" w:rsidRPr="000E61F0" w:rsidRDefault="0023571D" w:rsidP="00037359">
      <w:pPr>
        <w:spacing w:line="240" w:lineRule="auto"/>
        <w:ind w:left="567" w:hanging="567"/>
        <w:rPr>
          <w:noProof/>
          <w:szCs w:val="22"/>
          <w:lang w:val="ru-RU"/>
        </w:rPr>
      </w:pPr>
      <w:r w:rsidRPr="00037359">
        <w:rPr>
          <w:noProof/>
          <w:szCs w:val="22"/>
        </w:rPr>
        <w:t>EU</w:t>
      </w:r>
      <w:r w:rsidRPr="000E61F0">
        <w:rPr>
          <w:noProof/>
          <w:szCs w:val="22"/>
          <w:lang w:val="ru-RU"/>
        </w:rPr>
        <w:t>/1/16/1138/005 (100</w:t>
      </w:r>
      <w:r w:rsidRPr="00037359">
        <w:rPr>
          <w:noProof/>
          <w:szCs w:val="22"/>
        </w:rPr>
        <w:t> mg</w:t>
      </w:r>
      <w:r w:rsidRPr="000E61F0">
        <w:rPr>
          <w:noProof/>
          <w:szCs w:val="22"/>
          <w:lang w:val="ru-RU"/>
        </w:rPr>
        <w:t xml:space="preserve"> 7 таблетки)</w:t>
      </w:r>
    </w:p>
    <w:p w14:paraId="599F8162" w14:textId="77777777" w:rsidR="00C23AEE" w:rsidRPr="000E61F0" w:rsidRDefault="0023571D" w:rsidP="00037359">
      <w:pPr>
        <w:spacing w:line="240" w:lineRule="auto"/>
        <w:ind w:left="567" w:hanging="567"/>
        <w:rPr>
          <w:noProof/>
          <w:szCs w:val="22"/>
          <w:lang w:val="ru-RU"/>
        </w:rPr>
      </w:pPr>
      <w:r w:rsidRPr="00037359">
        <w:rPr>
          <w:noProof/>
          <w:szCs w:val="22"/>
        </w:rPr>
        <w:t>EU</w:t>
      </w:r>
      <w:r w:rsidRPr="000E61F0">
        <w:rPr>
          <w:noProof/>
          <w:szCs w:val="22"/>
          <w:lang w:val="ru-RU"/>
        </w:rPr>
        <w:t>/1/16/1138/006 (100</w:t>
      </w:r>
      <w:r w:rsidRPr="00037359">
        <w:rPr>
          <w:noProof/>
          <w:szCs w:val="22"/>
        </w:rPr>
        <w:t> mg</w:t>
      </w:r>
      <w:r w:rsidRPr="000E61F0">
        <w:rPr>
          <w:noProof/>
          <w:szCs w:val="22"/>
          <w:lang w:val="ru-RU"/>
        </w:rPr>
        <w:t>, 14 таблетки)</w:t>
      </w:r>
    </w:p>
    <w:p w14:paraId="57336B9C" w14:textId="77777777" w:rsidR="00C23AEE" w:rsidRPr="000E61F0" w:rsidRDefault="0023571D" w:rsidP="00037359">
      <w:pPr>
        <w:spacing w:line="240" w:lineRule="auto"/>
        <w:ind w:left="567" w:hanging="567"/>
        <w:rPr>
          <w:noProof/>
          <w:szCs w:val="22"/>
          <w:lang w:val="ru-RU"/>
        </w:rPr>
      </w:pPr>
      <w:r w:rsidRPr="00037359">
        <w:rPr>
          <w:noProof/>
          <w:szCs w:val="22"/>
        </w:rPr>
        <w:t>EU</w:t>
      </w:r>
      <w:r w:rsidRPr="000E61F0">
        <w:rPr>
          <w:noProof/>
          <w:szCs w:val="22"/>
          <w:lang w:val="ru-RU"/>
        </w:rPr>
        <w:t>/1/16/1138/007 (100</w:t>
      </w:r>
      <w:r w:rsidRPr="00037359">
        <w:rPr>
          <w:noProof/>
          <w:szCs w:val="22"/>
        </w:rPr>
        <w:t> mg</w:t>
      </w:r>
      <w:r w:rsidRPr="000E61F0">
        <w:rPr>
          <w:noProof/>
          <w:szCs w:val="22"/>
          <w:lang w:val="ru-RU"/>
        </w:rPr>
        <w:t xml:space="preserve">, 112 (4 </w:t>
      </w:r>
      <w:r w:rsidRPr="00037359">
        <w:rPr>
          <w:noProof/>
          <w:szCs w:val="22"/>
        </w:rPr>
        <w:t>x</w:t>
      </w:r>
      <w:r w:rsidRPr="000E61F0">
        <w:rPr>
          <w:noProof/>
          <w:szCs w:val="22"/>
          <w:lang w:val="ru-RU"/>
        </w:rPr>
        <w:t xml:space="preserve"> 28) таблетки)</w:t>
      </w:r>
    </w:p>
    <w:p w14:paraId="4A5C82E8" w14:textId="40C7C0D3" w:rsidR="004870A6" w:rsidRPr="000E61F0" w:rsidRDefault="0023571D" w:rsidP="00037359">
      <w:pPr>
        <w:spacing w:line="240" w:lineRule="auto"/>
        <w:ind w:left="567" w:hanging="567"/>
        <w:rPr>
          <w:noProof/>
          <w:szCs w:val="22"/>
          <w:lang w:val="ru-RU"/>
        </w:rPr>
      </w:pPr>
      <w:r w:rsidRPr="00037359">
        <w:rPr>
          <w:noProof/>
          <w:szCs w:val="22"/>
        </w:rPr>
        <w:t>EU</w:t>
      </w:r>
      <w:r w:rsidRPr="000E61F0">
        <w:rPr>
          <w:noProof/>
          <w:szCs w:val="22"/>
          <w:lang w:val="ru-RU"/>
        </w:rPr>
        <w:t>/1/16/1138/008 (100</w:t>
      </w:r>
      <w:r w:rsidRPr="00037359">
        <w:rPr>
          <w:noProof/>
          <w:szCs w:val="22"/>
        </w:rPr>
        <w:t> mg</w:t>
      </w:r>
      <w:r w:rsidRPr="000E61F0">
        <w:rPr>
          <w:noProof/>
          <w:szCs w:val="22"/>
          <w:lang w:val="ru-RU"/>
        </w:rPr>
        <w:t>, 360</w:t>
      </w:r>
      <w:r w:rsidR="004237ED" w:rsidRPr="00037359">
        <w:rPr>
          <w:noProof/>
          <w:szCs w:val="22"/>
        </w:rPr>
        <w:t> </w:t>
      </w:r>
      <w:r w:rsidRPr="000E61F0">
        <w:rPr>
          <w:noProof/>
          <w:szCs w:val="22"/>
          <w:lang w:val="ru-RU"/>
        </w:rPr>
        <w:t>таблетки)</w:t>
      </w:r>
    </w:p>
    <w:p w14:paraId="6AB425CC" w14:textId="77777777" w:rsidR="00C23AEE" w:rsidRPr="000E61F0" w:rsidRDefault="00C23AEE" w:rsidP="00037359">
      <w:pPr>
        <w:spacing w:line="240" w:lineRule="auto"/>
        <w:rPr>
          <w:szCs w:val="22"/>
          <w:lang w:val="ru-RU"/>
        </w:rPr>
      </w:pPr>
    </w:p>
    <w:p w14:paraId="1C1AF30E" w14:textId="77777777" w:rsidR="00214849" w:rsidRPr="000E61F0" w:rsidRDefault="00214849" w:rsidP="00037359">
      <w:pPr>
        <w:spacing w:line="240" w:lineRule="auto"/>
        <w:rPr>
          <w:szCs w:val="22"/>
          <w:lang w:val="ru-RU"/>
        </w:rPr>
      </w:pPr>
    </w:p>
    <w:p w14:paraId="50EB21CC" w14:textId="77777777" w:rsidR="00812D16" w:rsidRPr="000E61F0" w:rsidRDefault="0023571D" w:rsidP="00037359">
      <w:pPr>
        <w:spacing w:line="240" w:lineRule="auto"/>
        <w:ind w:left="567" w:hanging="567"/>
        <w:rPr>
          <w:szCs w:val="22"/>
          <w:lang w:val="ru-RU"/>
        </w:rPr>
      </w:pPr>
      <w:r w:rsidRPr="000E61F0">
        <w:rPr>
          <w:b/>
          <w:szCs w:val="22"/>
          <w:lang w:val="ru-RU"/>
        </w:rPr>
        <w:t>9.</w:t>
      </w:r>
      <w:r w:rsidRPr="000E61F0">
        <w:rPr>
          <w:b/>
          <w:szCs w:val="22"/>
          <w:lang w:val="ru-RU"/>
        </w:rPr>
        <w:tab/>
      </w:r>
      <w:r w:rsidR="00765A55" w:rsidRPr="000E61F0">
        <w:rPr>
          <w:b/>
          <w:szCs w:val="22"/>
          <w:lang w:val="ru-RU"/>
        </w:rPr>
        <w:t>ДАТА НА ПЪРВО РАЗРЕШАВАНЕ/ПОДНОВЯВАНЕ НА РАЗРЕШЕНИЕТО ЗА УПОТРЕБА</w:t>
      </w:r>
    </w:p>
    <w:p w14:paraId="677C7469" w14:textId="77777777" w:rsidR="008F4E84" w:rsidRPr="000E61F0" w:rsidRDefault="008F4E84" w:rsidP="00037359">
      <w:pPr>
        <w:spacing w:line="240" w:lineRule="auto"/>
        <w:rPr>
          <w:szCs w:val="22"/>
          <w:lang w:val="ru-RU"/>
        </w:rPr>
      </w:pPr>
    </w:p>
    <w:p w14:paraId="2C8AD02A" w14:textId="77777777" w:rsidR="00812D16" w:rsidRPr="000E61F0" w:rsidRDefault="0023571D" w:rsidP="00037359">
      <w:pPr>
        <w:tabs>
          <w:tab w:val="left" w:pos="3081"/>
        </w:tabs>
        <w:spacing w:line="240" w:lineRule="auto"/>
        <w:rPr>
          <w:szCs w:val="22"/>
          <w:lang w:val="ru-RU"/>
        </w:rPr>
      </w:pPr>
      <w:r w:rsidRPr="000E61F0">
        <w:rPr>
          <w:szCs w:val="22"/>
          <w:lang w:val="ru-RU"/>
        </w:rPr>
        <w:t>Дата на първо разрешаване: 5 декември 2016</w:t>
      </w:r>
      <w:r w:rsidR="003D15A1" w:rsidRPr="00037359">
        <w:rPr>
          <w:szCs w:val="22"/>
        </w:rPr>
        <w:t> </w:t>
      </w:r>
      <w:r w:rsidR="003D15A1" w:rsidRPr="000E61F0">
        <w:rPr>
          <w:szCs w:val="22"/>
          <w:lang w:val="ru-RU"/>
        </w:rPr>
        <w:t>г.</w:t>
      </w:r>
    </w:p>
    <w:p w14:paraId="6460A3F0" w14:textId="4C63E3AD" w:rsidR="008F4E84" w:rsidRPr="000E61F0" w:rsidRDefault="0023571D" w:rsidP="00037359">
      <w:pPr>
        <w:tabs>
          <w:tab w:val="left" w:pos="3081"/>
        </w:tabs>
        <w:spacing w:line="240" w:lineRule="auto"/>
        <w:rPr>
          <w:szCs w:val="22"/>
          <w:lang w:val="ru-RU"/>
        </w:rPr>
      </w:pPr>
      <w:r w:rsidRPr="000E61F0">
        <w:rPr>
          <w:noProof/>
          <w:szCs w:val="22"/>
          <w:lang w:val="ru-RU"/>
        </w:rPr>
        <w:t xml:space="preserve">Дата на последно подновяване: </w:t>
      </w:r>
      <w:r w:rsidR="009444FA" w:rsidRPr="00037359">
        <w:rPr>
          <w:noProof/>
          <w:szCs w:val="22"/>
          <w:lang w:val="bg-BG"/>
        </w:rPr>
        <w:t>11 август 2023</w:t>
      </w:r>
      <w:r w:rsidRPr="00037359">
        <w:rPr>
          <w:noProof/>
          <w:szCs w:val="22"/>
        </w:rPr>
        <w:t> </w:t>
      </w:r>
      <w:r w:rsidR="002902C2" w:rsidRPr="000E61F0">
        <w:rPr>
          <w:noProof/>
          <w:szCs w:val="22"/>
          <w:lang w:val="ru-RU"/>
        </w:rPr>
        <w:t>г.</w:t>
      </w:r>
    </w:p>
    <w:p w14:paraId="6A7E0F5E" w14:textId="77777777" w:rsidR="00812D16" w:rsidRPr="000E61F0" w:rsidRDefault="00812D16" w:rsidP="00037359">
      <w:pPr>
        <w:spacing w:line="240" w:lineRule="auto"/>
        <w:rPr>
          <w:szCs w:val="22"/>
          <w:lang w:val="ru-RU"/>
        </w:rPr>
      </w:pPr>
    </w:p>
    <w:p w14:paraId="0120798C" w14:textId="77777777" w:rsidR="004A3D9F" w:rsidRPr="000E61F0" w:rsidRDefault="004A3D9F" w:rsidP="00037359">
      <w:pPr>
        <w:spacing w:line="240" w:lineRule="auto"/>
        <w:rPr>
          <w:szCs w:val="22"/>
          <w:lang w:val="ru-RU"/>
        </w:rPr>
      </w:pPr>
    </w:p>
    <w:p w14:paraId="55E38EA7" w14:textId="77777777" w:rsidR="00812D16" w:rsidRPr="000E61F0" w:rsidRDefault="0023571D" w:rsidP="00037359">
      <w:pPr>
        <w:keepNext/>
        <w:spacing w:line="240" w:lineRule="auto"/>
        <w:ind w:left="567" w:hanging="567"/>
        <w:rPr>
          <w:b/>
          <w:szCs w:val="22"/>
          <w:lang w:val="ru-RU"/>
        </w:rPr>
      </w:pPr>
      <w:r w:rsidRPr="000E61F0">
        <w:rPr>
          <w:b/>
          <w:szCs w:val="22"/>
          <w:lang w:val="ru-RU"/>
        </w:rPr>
        <w:t>10.</w:t>
      </w:r>
      <w:r w:rsidRPr="000E61F0">
        <w:rPr>
          <w:b/>
          <w:szCs w:val="22"/>
          <w:lang w:val="ru-RU"/>
        </w:rPr>
        <w:tab/>
      </w:r>
      <w:r w:rsidR="00765A55" w:rsidRPr="000E61F0">
        <w:rPr>
          <w:b/>
          <w:szCs w:val="22"/>
          <w:lang w:val="ru-RU"/>
        </w:rPr>
        <w:t>ДАТА НА АКТУАЛИЗИРАНЕ НА ТЕКСТА</w:t>
      </w:r>
    </w:p>
    <w:p w14:paraId="15E48F9D" w14:textId="77777777" w:rsidR="00812D16" w:rsidRPr="000E61F0" w:rsidRDefault="00812D16" w:rsidP="00037359">
      <w:pPr>
        <w:keepNext/>
        <w:spacing w:line="240" w:lineRule="auto"/>
        <w:rPr>
          <w:szCs w:val="22"/>
          <w:lang w:val="ru-RU"/>
        </w:rPr>
      </w:pPr>
    </w:p>
    <w:p w14:paraId="7C662B09" w14:textId="77777777" w:rsidR="008929AA" w:rsidRPr="000E61F0" w:rsidRDefault="0023571D" w:rsidP="00037359">
      <w:pPr>
        <w:keepNext/>
        <w:numPr>
          <w:ilvl w:val="12"/>
          <w:numId w:val="0"/>
        </w:numPr>
        <w:spacing w:line="240" w:lineRule="auto"/>
        <w:ind w:right="-2"/>
        <w:rPr>
          <w:szCs w:val="22"/>
          <w:lang w:val="ru-RU"/>
        </w:rPr>
      </w:pPr>
      <w:r w:rsidRPr="000E61F0">
        <w:rPr>
          <w:lang w:val="ru-RU"/>
        </w:rPr>
        <w:t xml:space="preserve">Подробна информация за този лекарствен продукт е </w:t>
      </w:r>
      <w:r w:rsidR="00C9422E" w:rsidRPr="000E61F0">
        <w:rPr>
          <w:lang w:val="ru-RU"/>
        </w:rPr>
        <w:t>предоставена</w:t>
      </w:r>
      <w:r w:rsidRPr="000E61F0">
        <w:rPr>
          <w:lang w:val="ru-RU"/>
        </w:rPr>
        <w:t xml:space="preserve"> на уебсайта на Европейската агенция по лекарствата </w:t>
      </w:r>
      <w:r w:rsidR="00812D16">
        <w:fldChar w:fldCharType="begin"/>
      </w:r>
      <w:r w:rsidR="00812D16">
        <w:instrText>HYPERLINK</w:instrText>
      </w:r>
      <w:r w:rsidR="00812D16" w:rsidRPr="00433412">
        <w:rPr>
          <w:lang w:val="ru-RU"/>
          <w:rPrChange w:id="3235" w:author="Abbvie77" w:date="2026-05-14T16:06:00Z" w16du:dateUtc="2026-05-14T13:06:00Z">
            <w:rPr/>
          </w:rPrChange>
        </w:rPr>
        <w:instrText xml:space="preserve"> "</w:instrText>
      </w:r>
      <w:r w:rsidR="00812D16">
        <w:instrText>http</w:instrText>
      </w:r>
      <w:r w:rsidR="00812D16" w:rsidRPr="00433412">
        <w:rPr>
          <w:lang w:val="ru-RU"/>
          <w:rPrChange w:id="3236" w:author="Abbvie77" w:date="2026-05-14T16:06:00Z" w16du:dateUtc="2026-05-14T13:06:00Z">
            <w:rPr/>
          </w:rPrChange>
        </w:rPr>
        <w:instrText>://</w:instrText>
      </w:r>
      <w:r w:rsidR="00812D16">
        <w:instrText>www</w:instrText>
      </w:r>
      <w:r w:rsidR="00812D16" w:rsidRPr="00433412">
        <w:rPr>
          <w:lang w:val="ru-RU"/>
          <w:rPrChange w:id="3237" w:author="Abbvie77" w:date="2026-05-14T16:06:00Z" w16du:dateUtc="2026-05-14T13:06:00Z">
            <w:rPr/>
          </w:rPrChange>
        </w:rPr>
        <w:instrText>.</w:instrText>
      </w:r>
      <w:r w:rsidR="00812D16">
        <w:instrText>ema</w:instrText>
      </w:r>
      <w:r w:rsidR="00812D16" w:rsidRPr="00433412">
        <w:rPr>
          <w:lang w:val="ru-RU"/>
          <w:rPrChange w:id="3238" w:author="Abbvie77" w:date="2026-05-14T16:06:00Z" w16du:dateUtc="2026-05-14T13:06:00Z">
            <w:rPr/>
          </w:rPrChange>
        </w:rPr>
        <w:instrText>.</w:instrText>
      </w:r>
      <w:r w:rsidR="00812D16">
        <w:instrText>europa</w:instrText>
      </w:r>
      <w:r w:rsidR="00812D16" w:rsidRPr="00433412">
        <w:rPr>
          <w:lang w:val="ru-RU"/>
          <w:rPrChange w:id="3239" w:author="Abbvie77" w:date="2026-05-14T16:06:00Z" w16du:dateUtc="2026-05-14T13:06:00Z">
            <w:rPr/>
          </w:rPrChange>
        </w:rPr>
        <w:instrText>.</w:instrText>
      </w:r>
      <w:r w:rsidR="00812D16">
        <w:instrText>eu</w:instrText>
      </w:r>
      <w:r w:rsidR="00812D16" w:rsidRPr="00433412">
        <w:rPr>
          <w:lang w:val="ru-RU"/>
          <w:rPrChange w:id="3240" w:author="Abbvie77" w:date="2026-05-14T16:06:00Z" w16du:dateUtc="2026-05-14T13:06:00Z">
            <w:rPr/>
          </w:rPrChange>
        </w:rPr>
        <w:instrText>"</w:instrText>
      </w:r>
      <w:r w:rsidR="00812D16">
        <w:fldChar w:fldCharType="separate"/>
      </w:r>
      <w:r w:rsidR="00812D16" w:rsidRPr="00037359">
        <w:rPr>
          <w:rStyle w:val="Hyperlink"/>
          <w:szCs w:val="22"/>
        </w:rPr>
        <w:t>http</w:t>
      </w:r>
      <w:r w:rsidR="00812D16" w:rsidRPr="000E61F0">
        <w:rPr>
          <w:rStyle w:val="Hyperlink"/>
          <w:szCs w:val="22"/>
          <w:lang w:val="ru-RU"/>
        </w:rPr>
        <w:t>://</w:t>
      </w:r>
      <w:r w:rsidR="00812D16" w:rsidRPr="00037359">
        <w:rPr>
          <w:rStyle w:val="Hyperlink"/>
          <w:szCs w:val="22"/>
        </w:rPr>
        <w:t>www</w:t>
      </w:r>
      <w:r w:rsidR="00812D16" w:rsidRPr="000E61F0">
        <w:rPr>
          <w:rStyle w:val="Hyperlink"/>
          <w:szCs w:val="22"/>
          <w:lang w:val="ru-RU"/>
        </w:rPr>
        <w:t>.</w:t>
      </w:r>
      <w:r w:rsidR="00812D16" w:rsidRPr="00037359">
        <w:rPr>
          <w:rStyle w:val="Hyperlink"/>
          <w:szCs w:val="22"/>
        </w:rPr>
        <w:t>ema</w:t>
      </w:r>
      <w:r w:rsidR="00812D16" w:rsidRPr="000E61F0">
        <w:rPr>
          <w:rStyle w:val="Hyperlink"/>
          <w:szCs w:val="22"/>
          <w:lang w:val="ru-RU"/>
        </w:rPr>
        <w:t>.</w:t>
      </w:r>
      <w:proofErr w:type="spellStart"/>
      <w:r w:rsidR="00812D16" w:rsidRPr="00037359">
        <w:rPr>
          <w:rStyle w:val="Hyperlink"/>
          <w:szCs w:val="22"/>
        </w:rPr>
        <w:t>europa</w:t>
      </w:r>
      <w:proofErr w:type="spellEnd"/>
      <w:r w:rsidR="00812D16" w:rsidRPr="000E61F0">
        <w:rPr>
          <w:rStyle w:val="Hyperlink"/>
          <w:szCs w:val="22"/>
          <w:lang w:val="ru-RU"/>
        </w:rPr>
        <w:t>.</w:t>
      </w:r>
      <w:proofErr w:type="spellStart"/>
      <w:r w:rsidR="00812D16" w:rsidRPr="00037359">
        <w:rPr>
          <w:rStyle w:val="Hyperlink"/>
          <w:szCs w:val="22"/>
        </w:rPr>
        <w:t>eu</w:t>
      </w:r>
      <w:proofErr w:type="spellEnd"/>
      <w:r w:rsidR="00812D16">
        <w:fldChar w:fldCharType="end"/>
      </w:r>
      <w:r w:rsidR="00F9016F" w:rsidRPr="000E61F0">
        <w:rPr>
          <w:color w:val="0000FF"/>
          <w:szCs w:val="22"/>
          <w:lang w:val="ru-RU"/>
        </w:rPr>
        <w:t>.</w:t>
      </w:r>
    </w:p>
    <w:p w14:paraId="768DF087" w14:textId="77777777" w:rsidR="00FC0909" w:rsidRPr="000E61F0" w:rsidRDefault="0023571D" w:rsidP="00037359">
      <w:pPr>
        <w:numPr>
          <w:ilvl w:val="12"/>
          <w:numId w:val="0"/>
        </w:numPr>
        <w:spacing w:line="240" w:lineRule="auto"/>
        <w:ind w:right="-2"/>
        <w:rPr>
          <w:szCs w:val="22"/>
          <w:lang w:val="ru-RU"/>
        </w:rPr>
      </w:pPr>
      <w:r w:rsidRPr="000E61F0">
        <w:rPr>
          <w:szCs w:val="22"/>
          <w:lang w:val="ru-RU"/>
        </w:rPr>
        <w:br w:type="page"/>
      </w:r>
    </w:p>
    <w:p w14:paraId="3E51596A" w14:textId="77777777" w:rsidR="00705E45" w:rsidRPr="000E61F0" w:rsidRDefault="00705E45" w:rsidP="00037359">
      <w:pPr>
        <w:keepNext/>
        <w:widowControl w:val="0"/>
        <w:autoSpaceDE w:val="0"/>
        <w:autoSpaceDN w:val="0"/>
        <w:adjustRightInd w:val="0"/>
        <w:spacing w:line="240" w:lineRule="auto"/>
        <w:ind w:left="127" w:right="120"/>
        <w:jc w:val="center"/>
        <w:rPr>
          <w:b/>
          <w:szCs w:val="22"/>
          <w:lang w:val="ru-RU"/>
        </w:rPr>
      </w:pPr>
    </w:p>
    <w:p w14:paraId="51E0006A" w14:textId="77777777" w:rsidR="00705E45" w:rsidRPr="000E61F0" w:rsidRDefault="00705E45" w:rsidP="00037359">
      <w:pPr>
        <w:keepNext/>
        <w:widowControl w:val="0"/>
        <w:autoSpaceDE w:val="0"/>
        <w:autoSpaceDN w:val="0"/>
        <w:adjustRightInd w:val="0"/>
        <w:spacing w:line="240" w:lineRule="auto"/>
        <w:ind w:left="127" w:right="120"/>
        <w:jc w:val="center"/>
        <w:rPr>
          <w:b/>
          <w:szCs w:val="22"/>
          <w:lang w:val="ru-RU"/>
        </w:rPr>
      </w:pPr>
    </w:p>
    <w:p w14:paraId="197CB23C" w14:textId="77777777" w:rsidR="00705E45" w:rsidRPr="000E61F0" w:rsidRDefault="00705E45" w:rsidP="00037359">
      <w:pPr>
        <w:keepNext/>
        <w:widowControl w:val="0"/>
        <w:autoSpaceDE w:val="0"/>
        <w:autoSpaceDN w:val="0"/>
        <w:adjustRightInd w:val="0"/>
        <w:spacing w:line="240" w:lineRule="auto"/>
        <w:ind w:left="127" w:right="120"/>
        <w:jc w:val="center"/>
        <w:rPr>
          <w:b/>
          <w:szCs w:val="22"/>
          <w:lang w:val="ru-RU"/>
        </w:rPr>
      </w:pPr>
    </w:p>
    <w:p w14:paraId="5FCE6576" w14:textId="77777777" w:rsidR="00705E45" w:rsidRPr="000E61F0" w:rsidRDefault="00705E45" w:rsidP="00037359">
      <w:pPr>
        <w:keepNext/>
        <w:widowControl w:val="0"/>
        <w:autoSpaceDE w:val="0"/>
        <w:autoSpaceDN w:val="0"/>
        <w:adjustRightInd w:val="0"/>
        <w:spacing w:line="240" w:lineRule="auto"/>
        <w:ind w:left="127" w:right="120"/>
        <w:jc w:val="center"/>
        <w:rPr>
          <w:b/>
          <w:szCs w:val="22"/>
          <w:lang w:val="ru-RU"/>
        </w:rPr>
      </w:pPr>
    </w:p>
    <w:p w14:paraId="0C174C84" w14:textId="77777777" w:rsidR="00705E45" w:rsidRPr="000E61F0" w:rsidRDefault="00705E45" w:rsidP="00037359">
      <w:pPr>
        <w:keepNext/>
        <w:widowControl w:val="0"/>
        <w:autoSpaceDE w:val="0"/>
        <w:autoSpaceDN w:val="0"/>
        <w:adjustRightInd w:val="0"/>
        <w:spacing w:line="240" w:lineRule="auto"/>
        <w:ind w:left="127" w:right="120"/>
        <w:jc w:val="center"/>
        <w:rPr>
          <w:b/>
          <w:szCs w:val="22"/>
          <w:lang w:val="ru-RU"/>
        </w:rPr>
      </w:pPr>
    </w:p>
    <w:p w14:paraId="74DF25F6" w14:textId="77777777" w:rsidR="00705E45" w:rsidRPr="000E61F0" w:rsidRDefault="00705E45" w:rsidP="00037359">
      <w:pPr>
        <w:keepNext/>
        <w:widowControl w:val="0"/>
        <w:autoSpaceDE w:val="0"/>
        <w:autoSpaceDN w:val="0"/>
        <w:adjustRightInd w:val="0"/>
        <w:spacing w:line="240" w:lineRule="auto"/>
        <w:ind w:left="127" w:right="120"/>
        <w:jc w:val="center"/>
        <w:rPr>
          <w:b/>
          <w:szCs w:val="22"/>
          <w:lang w:val="ru-RU"/>
        </w:rPr>
      </w:pPr>
    </w:p>
    <w:p w14:paraId="2FC04F8B" w14:textId="77777777" w:rsidR="00705E45" w:rsidRPr="000E61F0" w:rsidRDefault="00705E45" w:rsidP="00037359">
      <w:pPr>
        <w:keepNext/>
        <w:widowControl w:val="0"/>
        <w:autoSpaceDE w:val="0"/>
        <w:autoSpaceDN w:val="0"/>
        <w:adjustRightInd w:val="0"/>
        <w:spacing w:line="240" w:lineRule="auto"/>
        <w:ind w:left="127" w:right="120"/>
        <w:jc w:val="center"/>
        <w:rPr>
          <w:b/>
          <w:szCs w:val="22"/>
          <w:lang w:val="ru-RU"/>
        </w:rPr>
      </w:pPr>
    </w:p>
    <w:p w14:paraId="7FB86707" w14:textId="77777777" w:rsidR="00705E45" w:rsidRPr="000E61F0" w:rsidRDefault="00705E45" w:rsidP="00037359">
      <w:pPr>
        <w:keepNext/>
        <w:widowControl w:val="0"/>
        <w:autoSpaceDE w:val="0"/>
        <w:autoSpaceDN w:val="0"/>
        <w:adjustRightInd w:val="0"/>
        <w:spacing w:line="240" w:lineRule="auto"/>
        <w:ind w:left="127" w:right="120"/>
        <w:jc w:val="center"/>
        <w:rPr>
          <w:b/>
          <w:szCs w:val="22"/>
          <w:lang w:val="ru-RU"/>
        </w:rPr>
      </w:pPr>
    </w:p>
    <w:p w14:paraId="60556815" w14:textId="77777777" w:rsidR="00705E45" w:rsidRPr="000E61F0" w:rsidRDefault="00705E45" w:rsidP="00037359">
      <w:pPr>
        <w:keepNext/>
        <w:widowControl w:val="0"/>
        <w:autoSpaceDE w:val="0"/>
        <w:autoSpaceDN w:val="0"/>
        <w:adjustRightInd w:val="0"/>
        <w:spacing w:line="240" w:lineRule="auto"/>
        <w:ind w:left="127" w:right="120"/>
        <w:jc w:val="center"/>
        <w:rPr>
          <w:b/>
          <w:szCs w:val="22"/>
          <w:lang w:val="ru-RU"/>
        </w:rPr>
      </w:pPr>
    </w:p>
    <w:p w14:paraId="4786E73D" w14:textId="77777777" w:rsidR="00705E45" w:rsidRPr="000E61F0" w:rsidRDefault="00705E45" w:rsidP="00037359">
      <w:pPr>
        <w:keepNext/>
        <w:widowControl w:val="0"/>
        <w:autoSpaceDE w:val="0"/>
        <w:autoSpaceDN w:val="0"/>
        <w:adjustRightInd w:val="0"/>
        <w:spacing w:line="240" w:lineRule="auto"/>
        <w:ind w:left="127" w:right="120"/>
        <w:jc w:val="center"/>
        <w:rPr>
          <w:b/>
          <w:szCs w:val="22"/>
          <w:lang w:val="ru-RU"/>
        </w:rPr>
      </w:pPr>
    </w:p>
    <w:p w14:paraId="1D61E16F" w14:textId="77777777" w:rsidR="00705E45" w:rsidRPr="000E61F0" w:rsidRDefault="00705E45" w:rsidP="00037359">
      <w:pPr>
        <w:keepNext/>
        <w:widowControl w:val="0"/>
        <w:autoSpaceDE w:val="0"/>
        <w:autoSpaceDN w:val="0"/>
        <w:adjustRightInd w:val="0"/>
        <w:spacing w:line="240" w:lineRule="auto"/>
        <w:ind w:left="127" w:right="120"/>
        <w:jc w:val="center"/>
        <w:rPr>
          <w:b/>
          <w:szCs w:val="22"/>
          <w:lang w:val="ru-RU"/>
        </w:rPr>
      </w:pPr>
    </w:p>
    <w:p w14:paraId="4F1223BC" w14:textId="77777777" w:rsidR="00705E45" w:rsidRPr="000E61F0" w:rsidRDefault="00705E45" w:rsidP="00037359">
      <w:pPr>
        <w:keepNext/>
        <w:widowControl w:val="0"/>
        <w:autoSpaceDE w:val="0"/>
        <w:autoSpaceDN w:val="0"/>
        <w:adjustRightInd w:val="0"/>
        <w:spacing w:line="240" w:lineRule="auto"/>
        <w:ind w:left="127" w:right="120"/>
        <w:jc w:val="center"/>
        <w:rPr>
          <w:b/>
          <w:szCs w:val="22"/>
          <w:lang w:val="ru-RU"/>
        </w:rPr>
      </w:pPr>
    </w:p>
    <w:p w14:paraId="05F1B6EC" w14:textId="77777777" w:rsidR="00705E45" w:rsidRPr="000E61F0" w:rsidRDefault="00705E45" w:rsidP="00037359">
      <w:pPr>
        <w:keepNext/>
        <w:widowControl w:val="0"/>
        <w:autoSpaceDE w:val="0"/>
        <w:autoSpaceDN w:val="0"/>
        <w:adjustRightInd w:val="0"/>
        <w:spacing w:line="240" w:lineRule="auto"/>
        <w:ind w:left="127" w:right="120"/>
        <w:jc w:val="center"/>
        <w:rPr>
          <w:b/>
          <w:szCs w:val="22"/>
          <w:lang w:val="ru-RU"/>
        </w:rPr>
      </w:pPr>
    </w:p>
    <w:p w14:paraId="2503241F" w14:textId="77777777" w:rsidR="00705E45" w:rsidRPr="000E61F0" w:rsidRDefault="00705E45" w:rsidP="00037359">
      <w:pPr>
        <w:keepNext/>
        <w:widowControl w:val="0"/>
        <w:autoSpaceDE w:val="0"/>
        <w:autoSpaceDN w:val="0"/>
        <w:adjustRightInd w:val="0"/>
        <w:spacing w:line="240" w:lineRule="auto"/>
        <w:ind w:left="127" w:right="120"/>
        <w:jc w:val="center"/>
        <w:rPr>
          <w:b/>
          <w:szCs w:val="22"/>
          <w:lang w:val="ru-RU"/>
        </w:rPr>
      </w:pPr>
    </w:p>
    <w:p w14:paraId="048D8F6F" w14:textId="77777777" w:rsidR="00705E45" w:rsidRPr="000E61F0" w:rsidRDefault="00705E45" w:rsidP="00037359">
      <w:pPr>
        <w:keepNext/>
        <w:widowControl w:val="0"/>
        <w:autoSpaceDE w:val="0"/>
        <w:autoSpaceDN w:val="0"/>
        <w:adjustRightInd w:val="0"/>
        <w:spacing w:line="240" w:lineRule="auto"/>
        <w:ind w:left="127" w:right="120"/>
        <w:jc w:val="center"/>
        <w:rPr>
          <w:b/>
          <w:szCs w:val="22"/>
          <w:lang w:val="ru-RU"/>
        </w:rPr>
      </w:pPr>
    </w:p>
    <w:p w14:paraId="45C44474" w14:textId="77777777" w:rsidR="00705E45" w:rsidRPr="000E61F0" w:rsidRDefault="00705E45" w:rsidP="00037359">
      <w:pPr>
        <w:keepNext/>
        <w:widowControl w:val="0"/>
        <w:autoSpaceDE w:val="0"/>
        <w:autoSpaceDN w:val="0"/>
        <w:adjustRightInd w:val="0"/>
        <w:spacing w:line="240" w:lineRule="auto"/>
        <w:ind w:left="127" w:right="120"/>
        <w:jc w:val="center"/>
        <w:rPr>
          <w:b/>
          <w:szCs w:val="22"/>
          <w:lang w:val="ru-RU"/>
        </w:rPr>
      </w:pPr>
    </w:p>
    <w:p w14:paraId="1582F9A6" w14:textId="77777777" w:rsidR="00705E45" w:rsidRPr="000E61F0" w:rsidRDefault="00705E45" w:rsidP="00037359">
      <w:pPr>
        <w:keepNext/>
        <w:widowControl w:val="0"/>
        <w:autoSpaceDE w:val="0"/>
        <w:autoSpaceDN w:val="0"/>
        <w:adjustRightInd w:val="0"/>
        <w:spacing w:line="240" w:lineRule="auto"/>
        <w:ind w:left="127" w:right="120"/>
        <w:jc w:val="center"/>
        <w:rPr>
          <w:b/>
          <w:szCs w:val="22"/>
          <w:lang w:val="ru-RU"/>
        </w:rPr>
      </w:pPr>
    </w:p>
    <w:p w14:paraId="5CB0112C" w14:textId="77777777" w:rsidR="006B20CC" w:rsidRPr="000E61F0" w:rsidRDefault="006B20CC" w:rsidP="00037359">
      <w:pPr>
        <w:keepNext/>
        <w:widowControl w:val="0"/>
        <w:autoSpaceDE w:val="0"/>
        <w:autoSpaceDN w:val="0"/>
        <w:adjustRightInd w:val="0"/>
        <w:spacing w:line="240" w:lineRule="auto"/>
        <w:ind w:left="127" w:right="120"/>
        <w:jc w:val="center"/>
        <w:rPr>
          <w:b/>
          <w:szCs w:val="22"/>
          <w:lang w:val="ru-RU"/>
        </w:rPr>
      </w:pPr>
    </w:p>
    <w:p w14:paraId="698FA3D7" w14:textId="77777777" w:rsidR="006B20CC" w:rsidRPr="000E61F0" w:rsidRDefault="006B20CC" w:rsidP="00037359">
      <w:pPr>
        <w:keepNext/>
        <w:widowControl w:val="0"/>
        <w:autoSpaceDE w:val="0"/>
        <w:autoSpaceDN w:val="0"/>
        <w:adjustRightInd w:val="0"/>
        <w:spacing w:line="240" w:lineRule="auto"/>
        <w:ind w:left="127" w:right="120"/>
        <w:jc w:val="center"/>
        <w:rPr>
          <w:b/>
          <w:szCs w:val="22"/>
          <w:lang w:val="ru-RU"/>
        </w:rPr>
      </w:pPr>
    </w:p>
    <w:p w14:paraId="468D6DA9" w14:textId="77777777" w:rsidR="006B20CC" w:rsidRPr="000E61F0" w:rsidRDefault="006B20CC" w:rsidP="00037359">
      <w:pPr>
        <w:keepNext/>
        <w:widowControl w:val="0"/>
        <w:autoSpaceDE w:val="0"/>
        <w:autoSpaceDN w:val="0"/>
        <w:adjustRightInd w:val="0"/>
        <w:spacing w:line="240" w:lineRule="auto"/>
        <w:ind w:left="127" w:right="120"/>
        <w:jc w:val="center"/>
        <w:rPr>
          <w:b/>
          <w:szCs w:val="22"/>
          <w:lang w:val="ru-RU"/>
        </w:rPr>
      </w:pPr>
    </w:p>
    <w:p w14:paraId="3AB4BE38" w14:textId="77777777" w:rsidR="006B20CC" w:rsidRPr="000E61F0" w:rsidRDefault="006B20CC" w:rsidP="00037359">
      <w:pPr>
        <w:keepNext/>
        <w:widowControl w:val="0"/>
        <w:autoSpaceDE w:val="0"/>
        <w:autoSpaceDN w:val="0"/>
        <w:adjustRightInd w:val="0"/>
        <w:spacing w:line="240" w:lineRule="auto"/>
        <w:ind w:left="127" w:right="120"/>
        <w:jc w:val="center"/>
        <w:rPr>
          <w:b/>
          <w:szCs w:val="22"/>
          <w:lang w:val="ru-RU"/>
        </w:rPr>
      </w:pPr>
    </w:p>
    <w:p w14:paraId="42F22B4F" w14:textId="77777777" w:rsidR="006B20CC" w:rsidRPr="000E61F0" w:rsidRDefault="006B20CC" w:rsidP="00037359">
      <w:pPr>
        <w:keepNext/>
        <w:widowControl w:val="0"/>
        <w:autoSpaceDE w:val="0"/>
        <w:autoSpaceDN w:val="0"/>
        <w:adjustRightInd w:val="0"/>
        <w:spacing w:line="240" w:lineRule="auto"/>
        <w:ind w:left="127" w:right="120"/>
        <w:jc w:val="center"/>
        <w:rPr>
          <w:b/>
          <w:szCs w:val="22"/>
          <w:lang w:val="ru-RU"/>
        </w:rPr>
      </w:pPr>
    </w:p>
    <w:p w14:paraId="5F743BAE" w14:textId="77777777" w:rsidR="00807CB0" w:rsidRPr="000E61F0" w:rsidRDefault="00807CB0" w:rsidP="00037359">
      <w:pPr>
        <w:keepNext/>
        <w:widowControl w:val="0"/>
        <w:autoSpaceDE w:val="0"/>
        <w:autoSpaceDN w:val="0"/>
        <w:adjustRightInd w:val="0"/>
        <w:spacing w:line="240" w:lineRule="auto"/>
        <w:ind w:left="127" w:right="120"/>
        <w:jc w:val="center"/>
        <w:rPr>
          <w:b/>
          <w:szCs w:val="22"/>
          <w:lang w:val="ru-RU"/>
        </w:rPr>
      </w:pPr>
    </w:p>
    <w:p w14:paraId="09227514" w14:textId="77777777" w:rsidR="00705E45" w:rsidRPr="000E61F0" w:rsidRDefault="0023571D" w:rsidP="00037359">
      <w:pPr>
        <w:keepNext/>
        <w:widowControl w:val="0"/>
        <w:autoSpaceDE w:val="0"/>
        <w:autoSpaceDN w:val="0"/>
        <w:adjustRightInd w:val="0"/>
        <w:spacing w:line="240" w:lineRule="auto"/>
        <w:ind w:left="127" w:right="120"/>
        <w:jc w:val="center"/>
        <w:rPr>
          <w:rFonts w:cs="Verdana"/>
          <w:b/>
          <w:bCs/>
          <w:color w:val="000000"/>
          <w:lang w:val="ru-RU"/>
        </w:rPr>
      </w:pPr>
      <w:r w:rsidRPr="000E61F0">
        <w:rPr>
          <w:b/>
          <w:szCs w:val="22"/>
          <w:lang w:val="ru-RU"/>
        </w:rPr>
        <w:t>ПРИЛОЖЕНИЕ</w:t>
      </w:r>
      <w:r w:rsidRPr="000E61F0">
        <w:rPr>
          <w:rFonts w:cs="Verdana"/>
          <w:b/>
          <w:bCs/>
          <w:color w:val="000000"/>
          <w:lang w:val="ru-RU"/>
        </w:rPr>
        <w:t xml:space="preserve"> </w:t>
      </w:r>
      <w:r w:rsidRPr="00037359">
        <w:rPr>
          <w:rFonts w:cs="Verdana"/>
          <w:b/>
          <w:bCs/>
          <w:color w:val="000000"/>
        </w:rPr>
        <w:t>II</w:t>
      </w:r>
    </w:p>
    <w:p w14:paraId="09F24534" w14:textId="77777777" w:rsidR="00705E45" w:rsidRPr="000E61F0" w:rsidRDefault="00705E45" w:rsidP="00037359">
      <w:pPr>
        <w:spacing w:line="240" w:lineRule="auto"/>
        <w:ind w:right="1416"/>
        <w:rPr>
          <w:szCs w:val="22"/>
          <w:lang w:val="ru-RU"/>
        </w:rPr>
      </w:pPr>
    </w:p>
    <w:p w14:paraId="2E559390" w14:textId="77777777" w:rsidR="00705E45" w:rsidRPr="000E61F0" w:rsidRDefault="0023571D" w:rsidP="00037359">
      <w:pPr>
        <w:pStyle w:val="ListParagraph"/>
        <w:spacing w:line="240" w:lineRule="auto"/>
        <w:ind w:left="2268" w:right="1416" w:hanging="915"/>
        <w:contextualSpacing/>
        <w:rPr>
          <w:b/>
          <w:szCs w:val="22"/>
          <w:lang w:val="ru-RU"/>
        </w:rPr>
      </w:pPr>
      <w:r w:rsidRPr="000E61F0">
        <w:rPr>
          <w:b/>
          <w:szCs w:val="22"/>
          <w:lang w:val="ru-RU"/>
        </w:rPr>
        <w:t>А.</w:t>
      </w:r>
      <w:r w:rsidRPr="000E61F0">
        <w:rPr>
          <w:b/>
          <w:noProof/>
          <w:szCs w:val="22"/>
          <w:lang w:val="ru-RU"/>
        </w:rPr>
        <w:t xml:space="preserve"> </w:t>
      </w:r>
      <w:r w:rsidRPr="000E61F0">
        <w:rPr>
          <w:b/>
          <w:noProof/>
          <w:szCs w:val="22"/>
          <w:lang w:val="ru-RU"/>
        </w:rPr>
        <w:tab/>
      </w:r>
      <w:r w:rsidRPr="000E61F0">
        <w:rPr>
          <w:b/>
          <w:szCs w:val="22"/>
          <w:lang w:val="ru-RU"/>
        </w:rPr>
        <w:t>ПРОИЗВОДИТЕЛ(И), ОТГОВОРЕН(НИ) ЗА ОСВОБОЖДАВАНЕ НА ПАРТИДИ</w:t>
      </w:r>
    </w:p>
    <w:p w14:paraId="240AD394" w14:textId="77777777" w:rsidR="00705E45" w:rsidRPr="000E61F0" w:rsidRDefault="00705E45" w:rsidP="00037359">
      <w:pPr>
        <w:spacing w:line="240" w:lineRule="auto"/>
        <w:ind w:left="2268" w:right="1416" w:hanging="915"/>
        <w:rPr>
          <w:b/>
          <w:szCs w:val="22"/>
          <w:lang w:val="ru-RU"/>
        </w:rPr>
      </w:pPr>
    </w:p>
    <w:p w14:paraId="4E63AD8E" w14:textId="77777777" w:rsidR="00705E45" w:rsidRPr="000E61F0" w:rsidRDefault="0023571D" w:rsidP="00037359">
      <w:pPr>
        <w:pStyle w:val="ListParagraph"/>
        <w:spacing w:line="240" w:lineRule="auto"/>
        <w:ind w:left="2268" w:right="1418" w:hanging="915"/>
        <w:contextualSpacing/>
        <w:rPr>
          <w:b/>
          <w:szCs w:val="22"/>
          <w:lang w:val="ru-RU"/>
        </w:rPr>
      </w:pPr>
      <w:r w:rsidRPr="000E61F0">
        <w:rPr>
          <w:b/>
          <w:szCs w:val="22"/>
          <w:lang w:val="ru-RU"/>
        </w:rPr>
        <w:t>Б.</w:t>
      </w:r>
      <w:r w:rsidRPr="000E61F0">
        <w:rPr>
          <w:b/>
          <w:noProof/>
          <w:szCs w:val="22"/>
          <w:lang w:val="ru-RU"/>
        </w:rPr>
        <w:t xml:space="preserve"> </w:t>
      </w:r>
      <w:r w:rsidRPr="000E61F0">
        <w:rPr>
          <w:b/>
          <w:noProof/>
          <w:szCs w:val="22"/>
          <w:lang w:val="ru-RU"/>
        </w:rPr>
        <w:tab/>
      </w:r>
      <w:r w:rsidRPr="000E61F0">
        <w:rPr>
          <w:b/>
          <w:szCs w:val="22"/>
          <w:lang w:val="ru-RU"/>
        </w:rPr>
        <w:t>УСЛОВИЯ ИЛИ ОГРАНИЧЕНИЯ ЗА ДОСТАВКА И УПОТРЕБА</w:t>
      </w:r>
    </w:p>
    <w:p w14:paraId="610603CA" w14:textId="77777777" w:rsidR="00705E45" w:rsidRPr="000E61F0" w:rsidRDefault="00705E45" w:rsidP="00037359">
      <w:pPr>
        <w:spacing w:line="240" w:lineRule="auto"/>
        <w:ind w:left="2268" w:right="1418" w:hanging="915"/>
        <w:rPr>
          <w:b/>
          <w:szCs w:val="22"/>
          <w:lang w:val="ru-RU"/>
        </w:rPr>
      </w:pPr>
    </w:p>
    <w:p w14:paraId="3ECC491B" w14:textId="77777777" w:rsidR="00705E45" w:rsidRPr="000E61F0" w:rsidRDefault="0023571D" w:rsidP="00037359">
      <w:pPr>
        <w:pStyle w:val="ListParagraph"/>
        <w:spacing w:line="240" w:lineRule="auto"/>
        <w:ind w:left="2268" w:right="1559" w:hanging="915"/>
        <w:contextualSpacing/>
        <w:rPr>
          <w:b/>
          <w:szCs w:val="22"/>
          <w:lang w:val="ru-RU"/>
        </w:rPr>
      </w:pPr>
      <w:r w:rsidRPr="000E61F0">
        <w:rPr>
          <w:b/>
          <w:szCs w:val="22"/>
          <w:lang w:val="ru-RU"/>
        </w:rPr>
        <w:t>В.</w:t>
      </w:r>
      <w:r w:rsidRPr="000E61F0">
        <w:rPr>
          <w:b/>
          <w:noProof/>
          <w:szCs w:val="22"/>
          <w:lang w:val="ru-RU"/>
        </w:rPr>
        <w:t xml:space="preserve"> </w:t>
      </w:r>
      <w:r w:rsidRPr="000E61F0">
        <w:rPr>
          <w:b/>
          <w:noProof/>
          <w:szCs w:val="22"/>
          <w:lang w:val="ru-RU"/>
        </w:rPr>
        <w:tab/>
      </w:r>
      <w:r w:rsidRPr="000E61F0">
        <w:rPr>
          <w:b/>
          <w:szCs w:val="22"/>
          <w:lang w:val="ru-RU"/>
        </w:rPr>
        <w:t>ДРУГИ УСЛОВИЯ И ИЗИСКВАНИЯ НА РАЗРЕШЕНИЕТО ЗА УПОТРЕБА</w:t>
      </w:r>
    </w:p>
    <w:p w14:paraId="3E1D59CA" w14:textId="77777777" w:rsidR="00705E45" w:rsidRPr="000E61F0" w:rsidRDefault="00705E45" w:rsidP="00037359">
      <w:pPr>
        <w:spacing w:line="240" w:lineRule="auto"/>
        <w:ind w:left="2268" w:right="1559" w:hanging="915"/>
        <w:rPr>
          <w:b/>
          <w:szCs w:val="22"/>
          <w:lang w:val="ru-RU"/>
        </w:rPr>
      </w:pPr>
    </w:p>
    <w:p w14:paraId="070A7114" w14:textId="77777777" w:rsidR="00705E45" w:rsidRPr="000E61F0" w:rsidRDefault="0023571D" w:rsidP="00037359">
      <w:pPr>
        <w:pStyle w:val="ListParagraph"/>
        <w:spacing w:line="240" w:lineRule="auto"/>
        <w:ind w:left="2268" w:right="1416" w:hanging="915"/>
        <w:contextualSpacing/>
        <w:rPr>
          <w:b/>
          <w:lang w:val="ru-RU"/>
        </w:rPr>
      </w:pPr>
      <w:r w:rsidRPr="000E61F0">
        <w:rPr>
          <w:b/>
          <w:szCs w:val="22"/>
          <w:lang w:val="ru-RU"/>
        </w:rPr>
        <w:t>Г.</w:t>
      </w:r>
      <w:r w:rsidRPr="000E61F0">
        <w:rPr>
          <w:b/>
          <w:noProof/>
          <w:szCs w:val="22"/>
          <w:lang w:val="ru-RU"/>
        </w:rPr>
        <w:t xml:space="preserve"> </w:t>
      </w:r>
      <w:r w:rsidRPr="000E61F0">
        <w:rPr>
          <w:b/>
          <w:noProof/>
          <w:szCs w:val="22"/>
          <w:lang w:val="ru-RU"/>
        </w:rPr>
        <w:tab/>
      </w:r>
      <w:r w:rsidRPr="000E61F0">
        <w:rPr>
          <w:b/>
          <w:szCs w:val="22"/>
          <w:lang w:val="ru-RU"/>
        </w:rPr>
        <w:t>УСЛОВИЯ ИЛИ ОГРАНИЧЕНИЯ ЗА БЕЗОПАСНА И</w:t>
      </w:r>
      <w:r w:rsidR="003060CD" w:rsidRPr="000E61F0">
        <w:rPr>
          <w:b/>
          <w:szCs w:val="22"/>
          <w:lang w:val="ru-RU"/>
        </w:rPr>
        <w:t xml:space="preserve"> </w:t>
      </w:r>
      <w:r w:rsidRPr="000E61F0">
        <w:rPr>
          <w:b/>
          <w:szCs w:val="22"/>
          <w:lang w:val="ru-RU"/>
        </w:rPr>
        <w:t>ЕФЕКТИВНА УПОТРЕБА НА ЛЕКАРСТВЕНИЯ ПРОДУКТ</w:t>
      </w:r>
    </w:p>
    <w:p w14:paraId="36A0C5D0" w14:textId="77777777" w:rsidR="00705E45" w:rsidRPr="000E61F0" w:rsidRDefault="00705E45" w:rsidP="00037359">
      <w:pPr>
        <w:spacing w:line="240" w:lineRule="auto"/>
        <w:ind w:left="1353" w:right="1416"/>
        <w:rPr>
          <w:b/>
          <w:lang w:val="ru-RU"/>
        </w:rPr>
      </w:pPr>
    </w:p>
    <w:p w14:paraId="50D18338" w14:textId="77777777" w:rsidR="00705E45" w:rsidRPr="000E61F0" w:rsidRDefault="00705E45" w:rsidP="00037359">
      <w:pPr>
        <w:keepNext/>
        <w:widowControl w:val="0"/>
        <w:autoSpaceDE w:val="0"/>
        <w:autoSpaceDN w:val="0"/>
        <w:adjustRightInd w:val="0"/>
        <w:spacing w:line="240" w:lineRule="auto"/>
        <w:ind w:left="847" w:right="120" w:hanging="720"/>
        <w:rPr>
          <w:rFonts w:cs="Verdana"/>
          <w:color w:val="000000"/>
          <w:lang w:val="ru-RU"/>
        </w:rPr>
      </w:pPr>
    </w:p>
    <w:p w14:paraId="10A3E033" w14:textId="77777777" w:rsidR="00705E45" w:rsidRPr="000E61F0" w:rsidRDefault="0023571D" w:rsidP="00037359">
      <w:pPr>
        <w:pStyle w:val="BMLeftAligned"/>
        <w:rPr>
          <w:noProof w:val="0"/>
          <w:lang w:val="ru-RU"/>
        </w:rPr>
      </w:pPr>
      <w:r w:rsidRPr="000E61F0">
        <w:rPr>
          <w:noProof w:val="0"/>
          <w:lang w:val="ru-RU"/>
        </w:rPr>
        <w:br w:type="page"/>
      </w:r>
      <w:r w:rsidRPr="000E61F0">
        <w:rPr>
          <w:noProof w:val="0"/>
          <w:lang w:val="ru-RU"/>
        </w:rPr>
        <w:lastRenderedPageBreak/>
        <w:t>А.</w:t>
      </w:r>
      <w:r w:rsidRPr="000E61F0">
        <w:rPr>
          <w:b w:val="0"/>
          <w:lang w:val="ru-RU"/>
        </w:rPr>
        <w:t xml:space="preserve"> </w:t>
      </w:r>
      <w:r w:rsidRPr="000E61F0">
        <w:rPr>
          <w:lang w:val="ru-RU"/>
        </w:rPr>
        <w:tab/>
      </w:r>
      <w:r w:rsidRPr="000E61F0">
        <w:rPr>
          <w:noProof w:val="0"/>
          <w:lang w:val="ru-RU"/>
        </w:rPr>
        <w:t>ПРОИЗВОДИТЕЛ, ОТГОВОРЕН ЗА ОСВОБОЖДАВАНЕ НА ПАРТИДИ</w:t>
      </w:r>
    </w:p>
    <w:p w14:paraId="79DCCABB" w14:textId="77777777" w:rsidR="00705E45" w:rsidRPr="000E61F0" w:rsidRDefault="00705E45" w:rsidP="00037359">
      <w:pPr>
        <w:widowControl w:val="0"/>
        <w:autoSpaceDE w:val="0"/>
        <w:autoSpaceDN w:val="0"/>
        <w:adjustRightInd w:val="0"/>
        <w:spacing w:line="240" w:lineRule="auto"/>
        <w:ind w:right="120"/>
        <w:rPr>
          <w:rFonts w:cs="Verdana"/>
          <w:color w:val="000000"/>
          <w:szCs w:val="22"/>
          <w:lang w:val="ru-RU"/>
        </w:rPr>
      </w:pPr>
    </w:p>
    <w:p w14:paraId="265A6FB5" w14:textId="77777777" w:rsidR="00705E45" w:rsidRPr="000E61F0" w:rsidRDefault="0023571D" w:rsidP="00037359">
      <w:pPr>
        <w:widowControl w:val="0"/>
        <w:autoSpaceDE w:val="0"/>
        <w:autoSpaceDN w:val="0"/>
        <w:adjustRightInd w:val="0"/>
        <w:spacing w:line="240" w:lineRule="auto"/>
        <w:ind w:right="120"/>
        <w:rPr>
          <w:rFonts w:cs="Verdana"/>
          <w:color w:val="000000"/>
          <w:szCs w:val="22"/>
          <w:u w:val="single"/>
          <w:lang w:val="ru-RU"/>
        </w:rPr>
      </w:pPr>
      <w:r w:rsidRPr="000E61F0">
        <w:rPr>
          <w:szCs w:val="22"/>
          <w:u w:val="single"/>
          <w:lang w:val="ru-RU"/>
        </w:rPr>
        <w:t>Име и адрес на производителя, отговорен за освобождаване на партидите</w:t>
      </w:r>
    </w:p>
    <w:p w14:paraId="767C2B52" w14:textId="77777777" w:rsidR="009A0EBA" w:rsidRPr="000E61F0" w:rsidRDefault="009A0EBA" w:rsidP="00037359">
      <w:pPr>
        <w:widowControl w:val="0"/>
        <w:autoSpaceDE w:val="0"/>
        <w:autoSpaceDN w:val="0"/>
        <w:adjustRightInd w:val="0"/>
        <w:spacing w:line="240" w:lineRule="auto"/>
        <w:ind w:right="120"/>
        <w:rPr>
          <w:rFonts w:cs="Verdana"/>
          <w:color w:val="000000"/>
          <w:szCs w:val="22"/>
          <w:lang w:val="ru-RU"/>
        </w:rPr>
      </w:pPr>
    </w:p>
    <w:p w14:paraId="1496EE50" w14:textId="77777777" w:rsidR="00705E45" w:rsidRPr="000E61F0" w:rsidRDefault="0023571D" w:rsidP="00037359">
      <w:pPr>
        <w:widowControl w:val="0"/>
        <w:autoSpaceDE w:val="0"/>
        <w:autoSpaceDN w:val="0"/>
        <w:adjustRightInd w:val="0"/>
        <w:spacing w:line="240" w:lineRule="auto"/>
        <w:ind w:right="120"/>
        <w:rPr>
          <w:rFonts w:cs="Verdana"/>
          <w:color w:val="000000"/>
          <w:szCs w:val="22"/>
          <w:lang w:val="ru-RU"/>
        </w:rPr>
      </w:pPr>
      <w:r w:rsidRPr="00021E1A">
        <w:rPr>
          <w:rFonts w:cs="Verdana"/>
          <w:color w:val="000000"/>
          <w:szCs w:val="22"/>
          <w:lang w:val="de-CH"/>
          <w:rPrChange w:id="3241" w:author="Abbvie77" w:date="2026-04-22T09:34:00Z">
            <w:rPr>
              <w:rFonts w:cs="Verdana"/>
              <w:color w:val="000000"/>
              <w:szCs w:val="22"/>
            </w:rPr>
          </w:rPrChange>
        </w:rPr>
        <w:t>AbbVie</w:t>
      </w:r>
      <w:r w:rsidRPr="000E61F0">
        <w:rPr>
          <w:rFonts w:cs="Verdana"/>
          <w:color w:val="000000"/>
          <w:szCs w:val="22"/>
          <w:lang w:val="ru-RU"/>
        </w:rPr>
        <w:t xml:space="preserve"> </w:t>
      </w:r>
      <w:r w:rsidRPr="00021E1A">
        <w:rPr>
          <w:rFonts w:cs="Verdana"/>
          <w:color w:val="000000"/>
          <w:szCs w:val="22"/>
          <w:lang w:val="de-CH"/>
          <w:rPrChange w:id="3242" w:author="Abbvie77" w:date="2026-04-22T09:34:00Z">
            <w:rPr>
              <w:rFonts w:cs="Verdana"/>
              <w:color w:val="000000"/>
              <w:szCs w:val="22"/>
            </w:rPr>
          </w:rPrChange>
        </w:rPr>
        <w:t>Deutschland</w:t>
      </w:r>
      <w:r w:rsidRPr="000E61F0">
        <w:rPr>
          <w:rFonts w:cs="Verdana"/>
          <w:color w:val="000000"/>
          <w:szCs w:val="22"/>
          <w:lang w:val="ru-RU"/>
        </w:rPr>
        <w:t xml:space="preserve"> </w:t>
      </w:r>
      <w:r w:rsidRPr="00021E1A">
        <w:rPr>
          <w:rFonts w:cs="Verdana"/>
          <w:color w:val="000000"/>
          <w:szCs w:val="22"/>
          <w:lang w:val="de-CH"/>
          <w:rPrChange w:id="3243" w:author="Abbvie77" w:date="2026-04-22T09:34:00Z">
            <w:rPr>
              <w:rFonts w:cs="Verdana"/>
              <w:color w:val="000000"/>
              <w:szCs w:val="22"/>
            </w:rPr>
          </w:rPrChange>
        </w:rPr>
        <w:t>GmbH</w:t>
      </w:r>
      <w:r w:rsidRPr="000E61F0">
        <w:rPr>
          <w:rFonts w:cs="Verdana"/>
          <w:color w:val="000000"/>
          <w:szCs w:val="22"/>
          <w:lang w:val="ru-RU"/>
        </w:rPr>
        <w:t xml:space="preserve"> &amp; </w:t>
      </w:r>
      <w:r w:rsidRPr="00021E1A">
        <w:rPr>
          <w:rFonts w:cs="Verdana"/>
          <w:color w:val="000000"/>
          <w:szCs w:val="22"/>
          <w:lang w:val="de-CH"/>
          <w:rPrChange w:id="3244" w:author="Abbvie77" w:date="2026-04-22T09:34:00Z">
            <w:rPr>
              <w:rFonts w:cs="Verdana"/>
              <w:color w:val="000000"/>
              <w:szCs w:val="22"/>
            </w:rPr>
          </w:rPrChange>
        </w:rPr>
        <w:t>Co</w:t>
      </w:r>
      <w:r w:rsidRPr="000E61F0">
        <w:rPr>
          <w:rFonts w:cs="Verdana"/>
          <w:color w:val="000000"/>
          <w:szCs w:val="22"/>
          <w:lang w:val="ru-RU"/>
        </w:rPr>
        <w:t xml:space="preserve">. </w:t>
      </w:r>
      <w:r w:rsidRPr="00021E1A">
        <w:rPr>
          <w:rFonts w:cs="Verdana"/>
          <w:color w:val="000000"/>
          <w:szCs w:val="22"/>
          <w:lang w:val="de-CH"/>
          <w:rPrChange w:id="3245" w:author="Abbvie77" w:date="2026-04-22T09:34:00Z">
            <w:rPr>
              <w:rFonts w:cs="Verdana"/>
              <w:color w:val="000000"/>
              <w:szCs w:val="22"/>
            </w:rPr>
          </w:rPrChange>
        </w:rPr>
        <w:t>KG</w:t>
      </w:r>
      <w:r w:rsidRPr="000E61F0">
        <w:rPr>
          <w:rFonts w:cs="Verdana"/>
          <w:color w:val="000000"/>
          <w:szCs w:val="22"/>
          <w:lang w:val="ru-RU"/>
        </w:rPr>
        <w:br/>
      </w:r>
      <w:r w:rsidRPr="00021E1A">
        <w:rPr>
          <w:rFonts w:cs="Verdana"/>
          <w:color w:val="000000"/>
          <w:szCs w:val="22"/>
          <w:lang w:val="de-CH"/>
          <w:rPrChange w:id="3246" w:author="Abbvie77" w:date="2026-04-22T09:34:00Z">
            <w:rPr>
              <w:rFonts w:cs="Verdana"/>
              <w:color w:val="000000"/>
              <w:szCs w:val="22"/>
            </w:rPr>
          </w:rPrChange>
        </w:rPr>
        <w:t>Knollstrasse</w:t>
      </w:r>
      <w:r w:rsidRPr="000E61F0">
        <w:rPr>
          <w:rFonts w:cs="Verdana"/>
          <w:color w:val="000000"/>
          <w:szCs w:val="22"/>
          <w:lang w:val="ru-RU"/>
        </w:rPr>
        <w:br/>
        <w:t xml:space="preserve">67061 </w:t>
      </w:r>
      <w:r w:rsidRPr="00021E1A">
        <w:rPr>
          <w:rFonts w:cs="Verdana"/>
          <w:color w:val="000000"/>
          <w:szCs w:val="22"/>
          <w:lang w:val="de-CH"/>
          <w:rPrChange w:id="3247" w:author="Abbvie77" w:date="2026-04-22T09:34:00Z">
            <w:rPr>
              <w:rFonts w:cs="Verdana"/>
              <w:color w:val="000000"/>
              <w:szCs w:val="22"/>
            </w:rPr>
          </w:rPrChange>
        </w:rPr>
        <w:t>Ludwigshafen</w:t>
      </w:r>
      <w:r w:rsidRPr="000E61F0">
        <w:rPr>
          <w:rFonts w:cs="Verdana"/>
          <w:color w:val="000000"/>
          <w:szCs w:val="22"/>
          <w:lang w:val="ru-RU"/>
        </w:rPr>
        <w:br/>
      </w:r>
      <w:r w:rsidR="00351F9A" w:rsidRPr="000E61F0">
        <w:rPr>
          <w:rFonts w:cs="Verdana"/>
          <w:color w:val="000000"/>
          <w:szCs w:val="22"/>
          <w:lang w:val="ru-RU"/>
        </w:rPr>
        <w:t>Германия</w:t>
      </w:r>
    </w:p>
    <w:p w14:paraId="08022CC9" w14:textId="77777777" w:rsidR="004870A6" w:rsidRPr="000E61F0" w:rsidRDefault="004870A6" w:rsidP="00037359">
      <w:pPr>
        <w:widowControl w:val="0"/>
        <w:autoSpaceDE w:val="0"/>
        <w:autoSpaceDN w:val="0"/>
        <w:adjustRightInd w:val="0"/>
        <w:spacing w:line="240" w:lineRule="auto"/>
        <w:ind w:right="120"/>
        <w:rPr>
          <w:rFonts w:eastAsia="SimSun" w:cs="Verdana"/>
          <w:color w:val="000000"/>
          <w:lang w:val="ru-RU"/>
        </w:rPr>
      </w:pPr>
    </w:p>
    <w:p w14:paraId="567CD862" w14:textId="5BB1D9B7" w:rsidR="004870A6" w:rsidRPr="00037359" w:rsidRDefault="0023571D" w:rsidP="00037359">
      <w:pPr>
        <w:widowControl w:val="0"/>
        <w:autoSpaceDE w:val="0"/>
        <w:autoSpaceDN w:val="0"/>
        <w:adjustRightInd w:val="0"/>
        <w:spacing w:line="240" w:lineRule="auto"/>
        <w:ind w:right="120"/>
        <w:rPr>
          <w:rFonts w:eastAsia="SimSun" w:cs="Verdana"/>
          <w:color w:val="000000"/>
          <w:lang w:val="bg-BG"/>
        </w:rPr>
      </w:pPr>
      <w:r w:rsidRPr="00037359">
        <w:rPr>
          <w:rFonts w:eastAsia="SimSun" w:cs="Verdana"/>
          <w:color w:val="000000"/>
          <w:lang w:val="bg-BG"/>
        </w:rPr>
        <w:t>и</w:t>
      </w:r>
    </w:p>
    <w:p w14:paraId="0E861EBE" w14:textId="77777777" w:rsidR="004870A6" w:rsidRPr="000E61F0" w:rsidRDefault="004870A6" w:rsidP="00037359">
      <w:pPr>
        <w:widowControl w:val="0"/>
        <w:autoSpaceDE w:val="0"/>
        <w:autoSpaceDN w:val="0"/>
        <w:adjustRightInd w:val="0"/>
        <w:spacing w:line="240" w:lineRule="auto"/>
        <w:ind w:right="120"/>
        <w:rPr>
          <w:rFonts w:eastAsia="SimSun" w:cs="Verdana"/>
          <w:color w:val="000000"/>
          <w:lang w:val="ru-RU"/>
        </w:rPr>
      </w:pPr>
    </w:p>
    <w:p w14:paraId="4A560B28" w14:textId="1D6F62BA" w:rsidR="004870A6" w:rsidRPr="00037359" w:rsidRDefault="0023571D" w:rsidP="00037359">
      <w:pPr>
        <w:spacing w:line="240" w:lineRule="auto"/>
        <w:rPr>
          <w:szCs w:val="22"/>
          <w:lang w:val="bg-BG"/>
        </w:rPr>
      </w:pPr>
      <w:r w:rsidRPr="00037359">
        <w:rPr>
          <w:szCs w:val="22"/>
        </w:rPr>
        <w:t>AbbVie</w:t>
      </w:r>
      <w:r w:rsidRPr="000E61F0">
        <w:rPr>
          <w:szCs w:val="22"/>
          <w:lang w:val="ru-RU"/>
        </w:rPr>
        <w:t xml:space="preserve"> </w:t>
      </w:r>
      <w:r w:rsidRPr="00037359">
        <w:rPr>
          <w:szCs w:val="22"/>
        </w:rPr>
        <w:t>S</w:t>
      </w:r>
      <w:r w:rsidRPr="000E61F0">
        <w:rPr>
          <w:szCs w:val="22"/>
          <w:lang w:val="ru-RU"/>
        </w:rPr>
        <w:t>.</w:t>
      </w:r>
      <w:r w:rsidRPr="00037359">
        <w:rPr>
          <w:szCs w:val="22"/>
        </w:rPr>
        <w:t>r</w:t>
      </w:r>
      <w:r w:rsidRPr="000E61F0">
        <w:rPr>
          <w:szCs w:val="22"/>
          <w:lang w:val="ru-RU"/>
        </w:rPr>
        <w:t>.</w:t>
      </w:r>
      <w:r w:rsidRPr="00037359">
        <w:rPr>
          <w:szCs w:val="22"/>
        </w:rPr>
        <w:t>l</w:t>
      </w:r>
      <w:r w:rsidRPr="000E61F0">
        <w:rPr>
          <w:szCs w:val="22"/>
          <w:lang w:val="ru-RU"/>
        </w:rPr>
        <w:t>.</w:t>
      </w:r>
      <w:r w:rsidRPr="000E61F0">
        <w:rPr>
          <w:szCs w:val="22"/>
          <w:lang w:val="ru-RU"/>
        </w:rPr>
        <w:br/>
        <w:t xml:space="preserve">148, </w:t>
      </w:r>
      <w:r w:rsidRPr="00037359">
        <w:rPr>
          <w:szCs w:val="22"/>
        </w:rPr>
        <w:t>Pontina</w:t>
      </w:r>
      <w:r w:rsidRPr="000E61F0">
        <w:rPr>
          <w:szCs w:val="22"/>
          <w:lang w:val="ru-RU"/>
        </w:rPr>
        <w:t xml:space="preserve"> </w:t>
      </w:r>
      <w:r w:rsidRPr="00037359">
        <w:rPr>
          <w:szCs w:val="22"/>
        </w:rPr>
        <w:t>Km</w:t>
      </w:r>
      <w:r w:rsidRPr="000E61F0">
        <w:rPr>
          <w:szCs w:val="22"/>
          <w:lang w:val="ru-RU"/>
        </w:rPr>
        <w:t xml:space="preserve"> 52 </w:t>
      </w:r>
      <w:r w:rsidRPr="00037359">
        <w:rPr>
          <w:szCs w:val="22"/>
        </w:rPr>
        <w:t>snc</w:t>
      </w:r>
      <w:r w:rsidRPr="000E61F0">
        <w:rPr>
          <w:szCs w:val="22"/>
          <w:lang w:val="ru-RU"/>
        </w:rPr>
        <w:br/>
        <w:t>04011</w:t>
      </w:r>
      <w:r w:rsidRPr="000E61F0">
        <w:rPr>
          <w:szCs w:val="22"/>
          <w:lang w:val="ru-RU"/>
        </w:rPr>
        <w:br/>
      </w:r>
      <w:r w:rsidRPr="00037359">
        <w:rPr>
          <w:szCs w:val="22"/>
        </w:rPr>
        <w:t>Campoverde</w:t>
      </w:r>
      <w:r w:rsidRPr="000E61F0">
        <w:rPr>
          <w:szCs w:val="22"/>
          <w:lang w:val="ru-RU"/>
        </w:rPr>
        <w:t xml:space="preserve"> </w:t>
      </w:r>
      <w:r w:rsidRPr="00037359">
        <w:rPr>
          <w:szCs w:val="22"/>
        </w:rPr>
        <w:t>di</w:t>
      </w:r>
      <w:r w:rsidRPr="000E61F0">
        <w:rPr>
          <w:szCs w:val="22"/>
          <w:lang w:val="ru-RU"/>
        </w:rPr>
        <w:t xml:space="preserve"> </w:t>
      </w:r>
      <w:r w:rsidRPr="00037359">
        <w:rPr>
          <w:szCs w:val="22"/>
        </w:rPr>
        <w:t>Aprilia</w:t>
      </w:r>
      <w:r w:rsidRPr="000E61F0">
        <w:rPr>
          <w:szCs w:val="22"/>
          <w:lang w:val="ru-RU"/>
        </w:rPr>
        <w:t xml:space="preserve"> (</w:t>
      </w:r>
      <w:r w:rsidRPr="00037359">
        <w:rPr>
          <w:szCs w:val="22"/>
        </w:rPr>
        <w:t>LT</w:t>
      </w:r>
      <w:r w:rsidRPr="000E61F0">
        <w:rPr>
          <w:szCs w:val="22"/>
          <w:lang w:val="ru-RU"/>
        </w:rPr>
        <w:t>)</w:t>
      </w:r>
      <w:r w:rsidRPr="000E61F0">
        <w:rPr>
          <w:szCs w:val="22"/>
          <w:lang w:val="ru-RU"/>
        </w:rPr>
        <w:br/>
      </w:r>
      <w:r w:rsidRPr="00037359">
        <w:rPr>
          <w:szCs w:val="22"/>
          <w:lang w:val="bg-BG"/>
        </w:rPr>
        <w:t>Италия</w:t>
      </w:r>
    </w:p>
    <w:p w14:paraId="7D4140E9" w14:textId="77777777" w:rsidR="00705E45" w:rsidRPr="000E61F0" w:rsidRDefault="00705E45" w:rsidP="00037359">
      <w:pPr>
        <w:widowControl w:val="0"/>
        <w:autoSpaceDE w:val="0"/>
        <w:autoSpaceDN w:val="0"/>
        <w:adjustRightInd w:val="0"/>
        <w:spacing w:line="240" w:lineRule="auto"/>
        <w:ind w:right="120"/>
        <w:rPr>
          <w:rFonts w:cs="Verdana"/>
          <w:color w:val="000000"/>
          <w:lang w:val="ru-RU"/>
        </w:rPr>
      </w:pPr>
    </w:p>
    <w:p w14:paraId="4B642048" w14:textId="1C88630E" w:rsidR="00705E45" w:rsidRPr="00037359" w:rsidRDefault="0023571D" w:rsidP="00037359">
      <w:pPr>
        <w:widowControl w:val="0"/>
        <w:autoSpaceDE w:val="0"/>
        <w:autoSpaceDN w:val="0"/>
        <w:adjustRightInd w:val="0"/>
        <w:spacing w:line="240" w:lineRule="auto"/>
        <w:ind w:right="120"/>
        <w:rPr>
          <w:ins w:id="3248" w:author="AbbVie10" w:date="2026-04-13T16:57:00Z"/>
          <w:rFonts w:cs="Verdana"/>
          <w:color w:val="000000"/>
          <w:lang w:val="bg-BG"/>
        </w:rPr>
      </w:pPr>
      <w:ins w:id="3249" w:author="AbbVie10" w:date="2026-04-13T16:57:00Z">
        <w:r w:rsidRPr="00037359">
          <w:rPr>
            <w:rFonts w:cs="Verdana"/>
            <w:color w:val="000000"/>
            <w:lang w:val="bg-BG"/>
          </w:rPr>
          <w:t>Печатната листовка на лекарствения продукт трябва да съдържа името и адреса на производителя, отговорен за освобождаването на съответната партида.</w:t>
        </w:r>
      </w:ins>
    </w:p>
    <w:p w14:paraId="6ECA238F" w14:textId="77777777" w:rsidR="008026E2" w:rsidRDefault="008026E2" w:rsidP="00037359">
      <w:pPr>
        <w:widowControl w:val="0"/>
        <w:autoSpaceDE w:val="0"/>
        <w:autoSpaceDN w:val="0"/>
        <w:adjustRightInd w:val="0"/>
        <w:spacing w:line="240" w:lineRule="auto"/>
        <w:ind w:right="120"/>
        <w:rPr>
          <w:ins w:id="3250" w:author="AbbVie 14" w:date="2026-04-23T17:10:00Z"/>
          <w:rFonts w:cs="Verdana"/>
          <w:color w:val="000000"/>
          <w:lang w:val="ru-RU"/>
        </w:rPr>
      </w:pPr>
    </w:p>
    <w:p w14:paraId="72407B10" w14:textId="77777777" w:rsidR="00D23A16" w:rsidRPr="000E61F0" w:rsidRDefault="00D23A16" w:rsidP="00037359">
      <w:pPr>
        <w:widowControl w:val="0"/>
        <w:autoSpaceDE w:val="0"/>
        <w:autoSpaceDN w:val="0"/>
        <w:adjustRightInd w:val="0"/>
        <w:spacing w:line="240" w:lineRule="auto"/>
        <w:ind w:right="120"/>
        <w:rPr>
          <w:rFonts w:cs="Verdana"/>
          <w:color w:val="000000"/>
          <w:lang w:val="ru-RU"/>
        </w:rPr>
      </w:pPr>
    </w:p>
    <w:p w14:paraId="5B374AE3" w14:textId="77777777" w:rsidR="00705E45" w:rsidRPr="000E61F0" w:rsidRDefault="0023571D" w:rsidP="00037359">
      <w:pPr>
        <w:pStyle w:val="BMLeftAligned"/>
        <w:rPr>
          <w:noProof w:val="0"/>
          <w:lang w:val="ru-RU"/>
        </w:rPr>
      </w:pPr>
      <w:r w:rsidRPr="000E61F0">
        <w:rPr>
          <w:noProof w:val="0"/>
          <w:lang w:val="ru-RU"/>
        </w:rPr>
        <w:t>Б.</w:t>
      </w:r>
      <w:r w:rsidRPr="000E61F0">
        <w:rPr>
          <w:b w:val="0"/>
          <w:lang w:val="ru-RU"/>
        </w:rPr>
        <w:t xml:space="preserve"> </w:t>
      </w:r>
      <w:r w:rsidRPr="000E61F0">
        <w:rPr>
          <w:lang w:val="ru-RU"/>
        </w:rPr>
        <w:tab/>
      </w:r>
      <w:r w:rsidRPr="000E61F0">
        <w:rPr>
          <w:noProof w:val="0"/>
          <w:lang w:val="ru-RU"/>
        </w:rPr>
        <w:t>УСЛОВИЯ ИЛИ ОГРАНИЧЕНИЯ ЗА ДОСТАВКА И УПОТРЕБА</w:t>
      </w:r>
    </w:p>
    <w:p w14:paraId="7340D368" w14:textId="77777777" w:rsidR="00705E45" w:rsidRPr="000E61F0" w:rsidRDefault="00705E45" w:rsidP="00037359">
      <w:pPr>
        <w:widowControl w:val="0"/>
        <w:autoSpaceDE w:val="0"/>
        <w:autoSpaceDN w:val="0"/>
        <w:adjustRightInd w:val="0"/>
        <w:spacing w:line="240" w:lineRule="auto"/>
        <w:ind w:left="127" w:right="120"/>
        <w:rPr>
          <w:rFonts w:cs="Verdana"/>
          <w:color w:val="000000"/>
          <w:lang w:val="ru-RU"/>
        </w:rPr>
      </w:pPr>
    </w:p>
    <w:p w14:paraId="18FB4108" w14:textId="77777777" w:rsidR="00705E45" w:rsidRPr="000E61F0" w:rsidRDefault="0023571D" w:rsidP="00037359">
      <w:pPr>
        <w:widowControl w:val="0"/>
        <w:autoSpaceDE w:val="0"/>
        <w:autoSpaceDN w:val="0"/>
        <w:adjustRightInd w:val="0"/>
        <w:spacing w:line="240" w:lineRule="auto"/>
        <w:ind w:right="120"/>
        <w:rPr>
          <w:rFonts w:cs="Verdana"/>
          <w:color w:val="000000"/>
          <w:lang w:val="ru-RU"/>
        </w:rPr>
      </w:pPr>
      <w:r w:rsidRPr="000E61F0">
        <w:rPr>
          <w:szCs w:val="22"/>
          <w:lang w:val="ru-RU"/>
        </w:rPr>
        <w:t xml:space="preserve">Лекарственият продукт се отпуска по ограничено лекарско предписание (вж. Приложение </w:t>
      </w:r>
      <w:r w:rsidRPr="00037359">
        <w:rPr>
          <w:szCs w:val="22"/>
        </w:rPr>
        <w:t>I</w:t>
      </w:r>
      <w:r w:rsidRPr="000E61F0">
        <w:rPr>
          <w:szCs w:val="22"/>
          <w:lang w:val="ru-RU"/>
        </w:rPr>
        <w:t>: Кратка характеристика на продукта, точка 4.2</w:t>
      </w:r>
      <w:r w:rsidRPr="000E61F0">
        <w:rPr>
          <w:rFonts w:cs="Verdana"/>
          <w:color w:val="000000"/>
          <w:lang w:val="ru-RU"/>
        </w:rPr>
        <w:t>).</w:t>
      </w:r>
    </w:p>
    <w:p w14:paraId="79FA9A4F" w14:textId="77777777" w:rsidR="00705E45" w:rsidRPr="000E61F0" w:rsidRDefault="00705E45" w:rsidP="00037359">
      <w:pPr>
        <w:widowControl w:val="0"/>
        <w:autoSpaceDE w:val="0"/>
        <w:autoSpaceDN w:val="0"/>
        <w:adjustRightInd w:val="0"/>
        <w:spacing w:line="240" w:lineRule="auto"/>
        <w:ind w:right="120"/>
        <w:rPr>
          <w:rFonts w:cs="Verdana"/>
          <w:color w:val="000000"/>
          <w:lang w:val="ru-RU"/>
        </w:rPr>
      </w:pPr>
    </w:p>
    <w:p w14:paraId="1DFEB0B4" w14:textId="77777777" w:rsidR="00705E45" w:rsidRPr="000E61F0" w:rsidRDefault="00705E45" w:rsidP="00037359">
      <w:pPr>
        <w:widowControl w:val="0"/>
        <w:autoSpaceDE w:val="0"/>
        <w:autoSpaceDN w:val="0"/>
        <w:adjustRightInd w:val="0"/>
        <w:spacing w:line="240" w:lineRule="auto"/>
        <w:ind w:right="120"/>
        <w:rPr>
          <w:rFonts w:cs="Verdana"/>
          <w:color w:val="000000"/>
          <w:lang w:val="ru-RU"/>
        </w:rPr>
      </w:pPr>
    </w:p>
    <w:p w14:paraId="4ECDA15D" w14:textId="77777777" w:rsidR="00705E45" w:rsidRPr="000E61F0" w:rsidRDefault="0023571D" w:rsidP="00037359">
      <w:pPr>
        <w:pStyle w:val="BMLeftAligned"/>
        <w:rPr>
          <w:noProof w:val="0"/>
          <w:lang w:val="ru-RU"/>
        </w:rPr>
      </w:pPr>
      <w:r w:rsidRPr="000E61F0">
        <w:rPr>
          <w:noProof w:val="0"/>
          <w:lang w:val="ru-RU"/>
        </w:rPr>
        <w:t>В.</w:t>
      </w:r>
      <w:r w:rsidRPr="000E61F0">
        <w:rPr>
          <w:b w:val="0"/>
          <w:lang w:val="ru-RU"/>
        </w:rPr>
        <w:t xml:space="preserve"> </w:t>
      </w:r>
      <w:r w:rsidRPr="000E61F0">
        <w:rPr>
          <w:lang w:val="ru-RU"/>
        </w:rPr>
        <w:tab/>
      </w:r>
      <w:r w:rsidRPr="000E61F0">
        <w:rPr>
          <w:noProof w:val="0"/>
          <w:lang w:val="ru-RU"/>
        </w:rPr>
        <w:t xml:space="preserve">ДРУГИ УСЛОВИЯ И ИЗИСКВАНИЯ НА РАЗРЕШЕНИЕТО ЗА УПОТРЕБА </w:t>
      </w:r>
    </w:p>
    <w:p w14:paraId="41B43A90" w14:textId="77777777" w:rsidR="00705E45" w:rsidRPr="000E61F0" w:rsidRDefault="00705E45" w:rsidP="00037359">
      <w:pPr>
        <w:widowControl w:val="0"/>
        <w:autoSpaceDE w:val="0"/>
        <w:autoSpaceDN w:val="0"/>
        <w:adjustRightInd w:val="0"/>
        <w:spacing w:line="240" w:lineRule="auto"/>
        <w:ind w:right="120"/>
        <w:rPr>
          <w:rFonts w:cs="Verdana"/>
          <w:color w:val="000000"/>
          <w:lang w:val="ru-RU"/>
        </w:rPr>
      </w:pPr>
    </w:p>
    <w:p w14:paraId="3A376E9E" w14:textId="77777777" w:rsidR="00705E45" w:rsidRPr="000E61F0" w:rsidRDefault="0023571D" w:rsidP="00037359">
      <w:pPr>
        <w:widowControl w:val="0"/>
        <w:numPr>
          <w:ilvl w:val="0"/>
          <w:numId w:val="20"/>
        </w:numPr>
        <w:tabs>
          <w:tab w:val="clear" w:pos="567"/>
          <w:tab w:val="left" w:pos="468"/>
        </w:tabs>
        <w:autoSpaceDE w:val="0"/>
        <w:autoSpaceDN w:val="0"/>
        <w:adjustRightInd w:val="0"/>
        <w:spacing w:line="240" w:lineRule="auto"/>
        <w:ind w:left="0" w:firstLine="0"/>
        <w:rPr>
          <w:rFonts w:cs="Verdana"/>
          <w:color w:val="000000"/>
          <w:lang w:val="ru-RU"/>
        </w:rPr>
      </w:pPr>
      <w:r w:rsidRPr="000E61F0">
        <w:rPr>
          <w:b/>
          <w:szCs w:val="22"/>
          <w:lang w:val="ru-RU"/>
        </w:rPr>
        <w:t>Периодични актуализирани доклади за безопасност</w:t>
      </w:r>
      <w:r w:rsidRPr="000E61F0">
        <w:rPr>
          <w:rFonts w:cs="Verdana"/>
          <w:b/>
          <w:bCs/>
          <w:color w:val="000000"/>
          <w:lang w:val="ru-RU"/>
        </w:rPr>
        <w:t xml:space="preserve"> </w:t>
      </w:r>
      <w:r w:rsidR="00C47CC9" w:rsidRPr="000E61F0">
        <w:rPr>
          <w:rFonts w:cs="Verdana"/>
          <w:b/>
          <w:bCs/>
          <w:color w:val="000000"/>
          <w:lang w:val="ru-RU"/>
        </w:rPr>
        <w:t>(ПАДБ)</w:t>
      </w:r>
    </w:p>
    <w:p w14:paraId="7B9B8819" w14:textId="77777777" w:rsidR="00705E45" w:rsidRPr="000E61F0" w:rsidRDefault="00705E45" w:rsidP="00037359">
      <w:pPr>
        <w:widowControl w:val="0"/>
        <w:autoSpaceDE w:val="0"/>
        <w:autoSpaceDN w:val="0"/>
        <w:adjustRightInd w:val="0"/>
        <w:spacing w:line="240" w:lineRule="auto"/>
        <w:ind w:right="120"/>
        <w:rPr>
          <w:rFonts w:cs="Verdana"/>
          <w:color w:val="000000"/>
          <w:lang w:val="ru-RU"/>
        </w:rPr>
      </w:pPr>
    </w:p>
    <w:p w14:paraId="18C12C15" w14:textId="77777777" w:rsidR="00705E45" w:rsidRPr="000E61F0" w:rsidRDefault="0023571D" w:rsidP="00037359">
      <w:pPr>
        <w:widowControl w:val="0"/>
        <w:autoSpaceDE w:val="0"/>
        <w:autoSpaceDN w:val="0"/>
        <w:adjustRightInd w:val="0"/>
        <w:spacing w:line="240" w:lineRule="auto"/>
        <w:ind w:right="120"/>
        <w:rPr>
          <w:rFonts w:cs="Verdana"/>
          <w:color w:val="000000"/>
          <w:lang w:val="ru-RU"/>
        </w:rPr>
      </w:pPr>
      <w:r w:rsidRPr="000E61F0">
        <w:rPr>
          <w:szCs w:val="22"/>
          <w:lang w:val="ru-RU"/>
        </w:rPr>
        <w:t xml:space="preserve">Изискванията за подаване на </w:t>
      </w:r>
      <w:r w:rsidR="00B575D6" w:rsidRPr="000E61F0">
        <w:rPr>
          <w:szCs w:val="22"/>
          <w:lang w:val="ru-RU"/>
        </w:rPr>
        <w:t>ПАДБ</w:t>
      </w:r>
      <w:r w:rsidRPr="000E61F0">
        <w:rPr>
          <w:szCs w:val="22"/>
          <w:lang w:val="ru-RU"/>
        </w:rPr>
        <w:t xml:space="preserve"> за този лекарствен продукт са посочени в списъка с референтните дати на Европейския съюз (</w:t>
      </w:r>
      <w:r w:rsidRPr="00037359">
        <w:rPr>
          <w:szCs w:val="22"/>
        </w:rPr>
        <w:t>EURD</w:t>
      </w:r>
      <w:r w:rsidRPr="000E61F0">
        <w:rPr>
          <w:szCs w:val="22"/>
          <w:lang w:val="ru-RU"/>
        </w:rPr>
        <w:t xml:space="preserve"> списък), предвиден в чл.</w:t>
      </w:r>
      <w:r w:rsidRPr="00037359">
        <w:rPr>
          <w:szCs w:val="22"/>
        </w:rPr>
        <w:t> </w:t>
      </w:r>
      <w:r w:rsidRPr="000E61F0">
        <w:rPr>
          <w:szCs w:val="22"/>
          <w:lang w:val="ru-RU"/>
        </w:rPr>
        <w:t>107в, ал.</w:t>
      </w:r>
      <w:r w:rsidRPr="00037359">
        <w:rPr>
          <w:szCs w:val="22"/>
        </w:rPr>
        <w:t> </w:t>
      </w:r>
      <w:r w:rsidRPr="000E61F0">
        <w:rPr>
          <w:szCs w:val="22"/>
          <w:lang w:val="ru-RU"/>
        </w:rPr>
        <w:t>7 от Директива</w:t>
      </w:r>
      <w:r w:rsidRPr="00037359">
        <w:rPr>
          <w:szCs w:val="22"/>
        </w:rPr>
        <w:t> </w:t>
      </w:r>
      <w:r w:rsidRPr="000E61F0">
        <w:rPr>
          <w:szCs w:val="22"/>
          <w:lang w:val="ru-RU"/>
        </w:rPr>
        <w:t>2001/83/ЕО, и във всички следващи актуализации, публикувани на европейския уебпортал за лекарства</w:t>
      </w:r>
      <w:r w:rsidRPr="000E61F0">
        <w:rPr>
          <w:rFonts w:cs="Verdana"/>
          <w:color w:val="000000"/>
          <w:lang w:val="ru-RU"/>
        </w:rPr>
        <w:t>.</w:t>
      </w:r>
    </w:p>
    <w:p w14:paraId="45C4E4FD" w14:textId="77777777" w:rsidR="00705E45" w:rsidRPr="000E61F0" w:rsidRDefault="00705E45" w:rsidP="00037359">
      <w:pPr>
        <w:widowControl w:val="0"/>
        <w:autoSpaceDE w:val="0"/>
        <w:autoSpaceDN w:val="0"/>
        <w:adjustRightInd w:val="0"/>
        <w:spacing w:line="240" w:lineRule="auto"/>
        <w:ind w:right="120"/>
        <w:rPr>
          <w:rFonts w:cs="Verdana"/>
          <w:color w:val="000000"/>
          <w:lang w:val="ru-RU"/>
        </w:rPr>
      </w:pPr>
    </w:p>
    <w:p w14:paraId="2D91A311" w14:textId="77777777" w:rsidR="00705E45" w:rsidRPr="000E61F0" w:rsidRDefault="00705E45" w:rsidP="00037359">
      <w:pPr>
        <w:widowControl w:val="0"/>
        <w:autoSpaceDE w:val="0"/>
        <w:autoSpaceDN w:val="0"/>
        <w:adjustRightInd w:val="0"/>
        <w:spacing w:line="240" w:lineRule="auto"/>
        <w:ind w:right="120"/>
        <w:rPr>
          <w:rFonts w:cs="Verdana"/>
          <w:color w:val="000000"/>
          <w:lang w:val="ru-RU"/>
        </w:rPr>
      </w:pPr>
    </w:p>
    <w:p w14:paraId="47297EE5" w14:textId="77777777" w:rsidR="00705E45" w:rsidRPr="000E61F0" w:rsidRDefault="0023571D" w:rsidP="00037359">
      <w:pPr>
        <w:pStyle w:val="BMLeftAligned"/>
        <w:rPr>
          <w:noProof w:val="0"/>
          <w:lang w:val="ru-RU"/>
        </w:rPr>
      </w:pPr>
      <w:r w:rsidRPr="000E61F0">
        <w:rPr>
          <w:noProof w:val="0"/>
          <w:lang w:val="ru-RU"/>
        </w:rPr>
        <w:t>Г.</w:t>
      </w:r>
      <w:r w:rsidRPr="000E61F0">
        <w:rPr>
          <w:b w:val="0"/>
          <w:lang w:val="ru-RU"/>
        </w:rPr>
        <w:t xml:space="preserve"> </w:t>
      </w:r>
      <w:r w:rsidRPr="000E61F0">
        <w:rPr>
          <w:lang w:val="ru-RU"/>
        </w:rPr>
        <w:tab/>
      </w:r>
      <w:r w:rsidRPr="000E61F0">
        <w:rPr>
          <w:noProof w:val="0"/>
          <w:lang w:val="ru-RU"/>
        </w:rPr>
        <w:t>УСЛОВИЯ ИЛИ ОГРАНИЧЕНИЯ ЗА БЕЗОПАСНА И ЕФЕКТИВНА УПОТРЕБА НА ЛЕКАРСТВЕНИЯ ПРОДУКТ</w:t>
      </w:r>
    </w:p>
    <w:p w14:paraId="1DF5E81E" w14:textId="77777777" w:rsidR="00705E45" w:rsidRPr="000E61F0" w:rsidRDefault="00705E45" w:rsidP="00037359">
      <w:pPr>
        <w:widowControl w:val="0"/>
        <w:autoSpaceDE w:val="0"/>
        <w:autoSpaceDN w:val="0"/>
        <w:adjustRightInd w:val="0"/>
        <w:spacing w:line="240" w:lineRule="auto"/>
        <w:ind w:right="120"/>
        <w:rPr>
          <w:rFonts w:cs="Verdana"/>
          <w:color w:val="000000"/>
          <w:lang w:val="ru-RU"/>
        </w:rPr>
      </w:pPr>
    </w:p>
    <w:p w14:paraId="7DD680F7" w14:textId="77777777" w:rsidR="00705E45" w:rsidRPr="000E61F0" w:rsidRDefault="0023571D" w:rsidP="00037359">
      <w:pPr>
        <w:widowControl w:val="0"/>
        <w:numPr>
          <w:ilvl w:val="0"/>
          <w:numId w:val="20"/>
        </w:numPr>
        <w:tabs>
          <w:tab w:val="clear" w:pos="567"/>
          <w:tab w:val="left" w:pos="468"/>
        </w:tabs>
        <w:autoSpaceDE w:val="0"/>
        <w:autoSpaceDN w:val="0"/>
        <w:adjustRightInd w:val="0"/>
        <w:spacing w:line="240" w:lineRule="auto"/>
        <w:ind w:left="0" w:firstLine="0"/>
        <w:rPr>
          <w:rFonts w:cs="Verdana"/>
          <w:color w:val="000000"/>
          <w:lang w:val="ru-RU"/>
        </w:rPr>
      </w:pPr>
      <w:r w:rsidRPr="000E61F0">
        <w:rPr>
          <w:b/>
          <w:szCs w:val="22"/>
          <w:lang w:val="ru-RU"/>
        </w:rPr>
        <w:t>План за управление на риска (ПУР</w:t>
      </w:r>
      <w:r w:rsidRPr="000E61F0">
        <w:rPr>
          <w:rFonts w:cs="Verdana"/>
          <w:b/>
          <w:bCs/>
          <w:color w:val="000000"/>
          <w:lang w:val="ru-RU"/>
        </w:rPr>
        <w:t>)</w:t>
      </w:r>
    </w:p>
    <w:p w14:paraId="291E7B2B" w14:textId="77777777" w:rsidR="00705E45" w:rsidRPr="000E61F0" w:rsidRDefault="00705E45" w:rsidP="00037359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cs="Verdana"/>
          <w:color w:val="000000"/>
          <w:lang w:val="ru-RU"/>
        </w:rPr>
      </w:pPr>
    </w:p>
    <w:p w14:paraId="1167E8C8" w14:textId="77777777" w:rsidR="00705E45" w:rsidRPr="000E61F0" w:rsidRDefault="0023571D" w:rsidP="00037359">
      <w:pPr>
        <w:widowControl w:val="0"/>
        <w:autoSpaceDE w:val="0"/>
        <w:autoSpaceDN w:val="0"/>
        <w:adjustRightInd w:val="0"/>
        <w:spacing w:line="240" w:lineRule="auto"/>
        <w:ind w:right="120"/>
        <w:rPr>
          <w:rFonts w:cs="Verdana"/>
          <w:color w:val="000000"/>
          <w:lang w:val="ru-RU"/>
        </w:rPr>
      </w:pPr>
      <w:r w:rsidRPr="000E61F0">
        <w:rPr>
          <w:szCs w:val="22"/>
          <w:lang w:val="ru-RU"/>
        </w:rPr>
        <w:t>Притежателят на разрешението за употреба (ПРУ) трябва да извършва изискваните дейности и действия, свързани с проследяване на лекарствената безопасност, посочени в одобрения ПУР, представен в Модул</w:t>
      </w:r>
      <w:r w:rsidRPr="00037359">
        <w:rPr>
          <w:szCs w:val="22"/>
        </w:rPr>
        <w:t> </w:t>
      </w:r>
      <w:r w:rsidRPr="000E61F0">
        <w:rPr>
          <w:szCs w:val="22"/>
          <w:lang w:val="ru-RU"/>
        </w:rPr>
        <w:t xml:space="preserve">1.8.2 на разрешението за употреба, както и </w:t>
      </w:r>
      <w:r w:rsidR="00076E27" w:rsidRPr="000E61F0">
        <w:rPr>
          <w:szCs w:val="22"/>
          <w:lang w:val="ru-RU"/>
        </w:rPr>
        <w:t>във</w:t>
      </w:r>
      <w:r w:rsidRPr="000E61F0">
        <w:rPr>
          <w:szCs w:val="22"/>
          <w:lang w:val="ru-RU"/>
        </w:rPr>
        <w:t xml:space="preserve"> всички следващи </w:t>
      </w:r>
      <w:r w:rsidR="00DF7157" w:rsidRPr="000E61F0">
        <w:rPr>
          <w:szCs w:val="22"/>
          <w:lang w:val="ru-RU"/>
        </w:rPr>
        <w:t>одобрени</w:t>
      </w:r>
      <w:r w:rsidRPr="000E61F0">
        <w:rPr>
          <w:szCs w:val="22"/>
          <w:lang w:val="ru-RU"/>
        </w:rPr>
        <w:t xml:space="preserve"> актуализации на ПУР</w:t>
      </w:r>
      <w:r w:rsidRPr="000E61F0">
        <w:rPr>
          <w:rFonts w:cs="Verdana"/>
          <w:color w:val="000000"/>
          <w:lang w:val="ru-RU"/>
        </w:rPr>
        <w:t>.</w:t>
      </w:r>
    </w:p>
    <w:p w14:paraId="5A59F10F" w14:textId="77777777" w:rsidR="00705E45" w:rsidRPr="000E61F0" w:rsidRDefault="00705E45" w:rsidP="00037359">
      <w:pPr>
        <w:widowControl w:val="0"/>
        <w:autoSpaceDE w:val="0"/>
        <w:autoSpaceDN w:val="0"/>
        <w:adjustRightInd w:val="0"/>
        <w:spacing w:line="240" w:lineRule="auto"/>
        <w:ind w:right="120"/>
        <w:rPr>
          <w:rFonts w:cs="Verdana"/>
          <w:color w:val="000000"/>
          <w:lang w:val="ru-RU"/>
        </w:rPr>
      </w:pPr>
    </w:p>
    <w:p w14:paraId="4781B353" w14:textId="77777777" w:rsidR="00705E45" w:rsidRPr="000E61F0" w:rsidRDefault="0023571D" w:rsidP="00037359">
      <w:pPr>
        <w:widowControl w:val="0"/>
        <w:autoSpaceDE w:val="0"/>
        <w:autoSpaceDN w:val="0"/>
        <w:adjustRightInd w:val="0"/>
        <w:spacing w:line="240" w:lineRule="auto"/>
        <w:ind w:right="120"/>
        <w:rPr>
          <w:rFonts w:cs="Verdana"/>
          <w:color w:val="000000"/>
          <w:lang w:val="ru-RU"/>
        </w:rPr>
      </w:pPr>
      <w:r w:rsidRPr="000E61F0">
        <w:rPr>
          <w:szCs w:val="22"/>
          <w:lang w:val="ru-RU"/>
        </w:rPr>
        <w:t>Актуализиран ПУР трябва да се подава</w:t>
      </w:r>
      <w:r w:rsidRPr="000E61F0">
        <w:rPr>
          <w:rFonts w:cs="Verdana"/>
          <w:color w:val="000000"/>
          <w:lang w:val="ru-RU"/>
        </w:rPr>
        <w:t>:</w:t>
      </w:r>
    </w:p>
    <w:p w14:paraId="55C9600D" w14:textId="77777777" w:rsidR="00705E45" w:rsidRPr="000E61F0" w:rsidRDefault="0023571D" w:rsidP="00037359">
      <w:pPr>
        <w:widowControl w:val="0"/>
        <w:numPr>
          <w:ilvl w:val="0"/>
          <w:numId w:val="20"/>
        </w:numPr>
        <w:tabs>
          <w:tab w:val="clear" w:pos="567"/>
          <w:tab w:val="left" w:pos="426"/>
          <w:tab w:val="left" w:pos="828"/>
        </w:tabs>
        <w:autoSpaceDE w:val="0"/>
        <w:autoSpaceDN w:val="0"/>
        <w:adjustRightInd w:val="0"/>
        <w:spacing w:line="240" w:lineRule="auto"/>
        <w:ind w:left="0" w:firstLine="0"/>
        <w:rPr>
          <w:rFonts w:cs="Verdana"/>
          <w:color w:val="000000"/>
          <w:lang w:val="ru-RU"/>
        </w:rPr>
      </w:pPr>
      <w:r w:rsidRPr="000E61F0">
        <w:rPr>
          <w:szCs w:val="22"/>
          <w:lang w:val="ru-RU"/>
        </w:rPr>
        <w:t>по искане на Европейската агенция по лекарствата</w:t>
      </w:r>
      <w:r w:rsidRPr="000E61F0">
        <w:rPr>
          <w:rFonts w:cs="Verdana"/>
          <w:color w:val="000000"/>
          <w:lang w:val="ru-RU"/>
        </w:rPr>
        <w:t>;</w:t>
      </w:r>
    </w:p>
    <w:p w14:paraId="2976B7F4" w14:textId="77777777" w:rsidR="00705E45" w:rsidRPr="000E61F0" w:rsidRDefault="0023571D" w:rsidP="00037359">
      <w:pPr>
        <w:widowControl w:val="0"/>
        <w:numPr>
          <w:ilvl w:val="0"/>
          <w:numId w:val="20"/>
        </w:numPr>
        <w:tabs>
          <w:tab w:val="clear" w:pos="567"/>
          <w:tab w:val="left" w:pos="426"/>
        </w:tabs>
        <w:autoSpaceDE w:val="0"/>
        <w:autoSpaceDN w:val="0"/>
        <w:adjustRightInd w:val="0"/>
        <w:spacing w:line="240" w:lineRule="auto"/>
        <w:ind w:left="426" w:hanging="426"/>
        <w:rPr>
          <w:rFonts w:cs="Verdana"/>
          <w:color w:val="000000"/>
          <w:lang w:val="ru-RU"/>
        </w:rPr>
      </w:pPr>
      <w:r w:rsidRPr="000E61F0">
        <w:rPr>
          <w:szCs w:val="22"/>
          <w:lang w:val="ru-RU"/>
        </w:rPr>
        <w:t>винаги, когато се изменя системата за управление на риска, особено в резултат на получаване на нова информация, която може да доведе до значими промени в съотношението полза/риск, или след достигане на важен етап (във връзка с проследяване на лекарствената безопасност или свеждане на риска до минимум)</w:t>
      </w:r>
      <w:r w:rsidRPr="000E61F0">
        <w:rPr>
          <w:rFonts w:cs="Verdana"/>
          <w:color w:val="000000"/>
          <w:lang w:val="ru-RU"/>
        </w:rPr>
        <w:t xml:space="preserve">. </w:t>
      </w:r>
    </w:p>
    <w:p w14:paraId="4A7BCE54" w14:textId="77777777" w:rsidR="00705E45" w:rsidRPr="000E61F0" w:rsidRDefault="00705E45" w:rsidP="00037359">
      <w:pPr>
        <w:widowControl w:val="0"/>
        <w:autoSpaceDE w:val="0"/>
        <w:autoSpaceDN w:val="0"/>
        <w:adjustRightInd w:val="0"/>
        <w:spacing w:line="240" w:lineRule="auto"/>
        <w:ind w:left="127" w:right="120"/>
        <w:rPr>
          <w:rFonts w:cs="Verdana"/>
          <w:color w:val="000000"/>
          <w:lang w:val="ru-RU"/>
        </w:rPr>
      </w:pPr>
    </w:p>
    <w:p w14:paraId="0AA73952" w14:textId="77777777" w:rsidR="00035848" w:rsidRPr="000E61F0" w:rsidRDefault="0023571D">
      <w:pPr>
        <w:keepNext/>
        <w:numPr>
          <w:ilvl w:val="0"/>
          <w:numId w:val="30"/>
        </w:numPr>
        <w:spacing w:line="240" w:lineRule="auto"/>
        <w:ind w:right="-1" w:hanging="720"/>
        <w:rPr>
          <w:i/>
          <w:noProof/>
          <w:szCs w:val="22"/>
          <w:lang w:val="ru-RU"/>
        </w:rPr>
        <w:pPrChange w:id="3251" w:author="Abbvie77" w:date="2026-04-24T17:36:00Z">
          <w:pPr>
            <w:numPr>
              <w:numId w:val="30"/>
            </w:numPr>
            <w:tabs>
              <w:tab w:val="num" w:pos="720"/>
            </w:tabs>
            <w:spacing w:line="240" w:lineRule="auto"/>
            <w:ind w:left="720" w:right="-1" w:hanging="720"/>
          </w:pPr>
        </w:pPrChange>
      </w:pPr>
      <w:r w:rsidRPr="000E61F0">
        <w:rPr>
          <w:b/>
          <w:noProof/>
          <w:szCs w:val="22"/>
          <w:lang w:val="ru-RU"/>
        </w:rPr>
        <w:lastRenderedPageBreak/>
        <w:t xml:space="preserve">Допълнителни мерки за </w:t>
      </w:r>
      <w:r w:rsidRPr="000E61F0">
        <w:rPr>
          <w:b/>
          <w:lang w:val="ru-RU"/>
        </w:rPr>
        <w:t>свеждане на риска до минимум</w:t>
      </w:r>
    </w:p>
    <w:p w14:paraId="4C4EB93C" w14:textId="77777777" w:rsidR="00035848" w:rsidRPr="000E61F0" w:rsidRDefault="00035848">
      <w:pPr>
        <w:keepNext/>
        <w:spacing w:line="240" w:lineRule="auto"/>
        <w:ind w:right="-1"/>
        <w:rPr>
          <w:i/>
          <w:noProof/>
          <w:szCs w:val="22"/>
          <w:lang w:val="ru-RU"/>
        </w:rPr>
        <w:pPrChange w:id="3252" w:author="Abbvie77" w:date="2026-04-24T17:36:00Z">
          <w:pPr>
            <w:spacing w:line="240" w:lineRule="auto"/>
            <w:ind w:right="-1"/>
          </w:pPr>
        </w:pPrChange>
      </w:pPr>
    </w:p>
    <w:p w14:paraId="0325005A" w14:textId="77777777" w:rsidR="00035848" w:rsidRPr="000E61F0" w:rsidRDefault="0023571D" w:rsidP="001C79C4">
      <w:pPr>
        <w:keepNext/>
        <w:tabs>
          <w:tab w:val="clear" w:pos="567"/>
          <w:tab w:val="left" w:pos="0"/>
        </w:tabs>
        <w:spacing w:line="240" w:lineRule="auto"/>
        <w:rPr>
          <w:szCs w:val="22"/>
          <w:lang w:val="ru-RU"/>
        </w:rPr>
      </w:pPr>
      <w:r w:rsidRPr="000E61F0">
        <w:rPr>
          <w:szCs w:val="22"/>
          <w:lang w:val="ru-RU"/>
        </w:rPr>
        <w:t xml:space="preserve">Преди употребата на </w:t>
      </w:r>
      <w:r w:rsidRPr="00037359">
        <w:rPr>
          <w:szCs w:val="22"/>
          <w:lang w:val="en-US"/>
        </w:rPr>
        <w:t>Venclyxto</w:t>
      </w:r>
      <w:r w:rsidRPr="000E61F0">
        <w:rPr>
          <w:szCs w:val="22"/>
          <w:lang w:val="ru-RU"/>
        </w:rPr>
        <w:t xml:space="preserve"> във всяка </w:t>
      </w:r>
      <w:r w:rsidR="00B4726E" w:rsidRPr="000E61F0">
        <w:rPr>
          <w:szCs w:val="22"/>
          <w:lang w:val="ru-RU"/>
        </w:rPr>
        <w:t>отделна</w:t>
      </w:r>
      <w:r w:rsidR="00773695" w:rsidRPr="000E61F0">
        <w:rPr>
          <w:szCs w:val="22"/>
          <w:lang w:val="ru-RU"/>
        </w:rPr>
        <w:t xml:space="preserve"> </w:t>
      </w:r>
      <w:r w:rsidRPr="000E61F0">
        <w:rPr>
          <w:szCs w:val="22"/>
          <w:lang w:val="ru-RU"/>
        </w:rPr>
        <w:t>държава членка, притежателят на разрешението за употреба (ПРУ) трябва да съгласува съдържанието и формата на обучителната програма, включително средствата за комуникация, начина на разпространение и всички други аспекти на програмата, с националния компетентен орган.</w:t>
      </w:r>
    </w:p>
    <w:p w14:paraId="3D8B3019" w14:textId="77777777" w:rsidR="00035848" w:rsidRPr="000E61F0" w:rsidRDefault="00035848" w:rsidP="00037359">
      <w:pPr>
        <w:spacing w:line="240" w:lineRule="auto"/>
        <w:ind w:right="-1"/>
        <w:rPr>
          <w:iCs/>
          <w:noProof/>
          <w:szCs w:val="22"/>
          <w:lang w:val="ru-RU"/>
        </w:rPr>
      </w:pPr>
    </w:p>
    <w:p w14:paraId="1FC0F9CA" w14:textId="77777777" w:rsidR="00035848" w:rsidRPr="000E61F0" w:rsidRDefault="0023571D" w:rsidP="00037359">
      <w:pPr>
        <w:widowControl w:val="0"/>
        <w:tabs>
          <w:tab w:val="clear" w:pos="567"/>
          <w:tab w:val="left" w:pos="426"/>
        </w:tabs>
        <w:autoSpaceDE w:val="0"/>
        <w:autoSpaceDN w:val="0"/>
        <w:adjustRightInd w:val="0"/>
        <w:spacing w:line="240" w:lineRule="auto"/>
        <w:rPr>
          <w:rFonts w:cs="Verdana"/>
          <w:color w:val="000000"/>
          <w:lang w:val="ru-RU"/>
        </w:rPr>
      </w:pPr>
      <w:r w:rsidRPr="000E61F0">
        <w:rPr>
          <w:rFonts w:cs="Verdana"/>
          <w:color w:val="000000"/>
          <w:lang w:val="ru-RU"/>
        </w:rPr>
        <w:t>Обучителната програма има за цел да:</w:t>
      </w:r>
    </w:p>
    <w:p w14:paraId="493B8888" w14:textId="77777777" w:rsidR="00035848" w:rsidRPr="000E61F0" w:rsidRDefault="00035848" w:rsidP="00037359">
      <w:pPr>
        <w:widowControl w:val="0"/>
        <w:tabs>
          <w:tab w:val="clear" w:pos="567"/>
          <w:tab w:val="left" w:pos="426"/>
        </w:tabs>
        <w:autoSpaceDE w:val="0"/>
        <w:autoSpaceDN w:val="0"/>
        <w:adjustRightInd w:val="0"/>
        <w:spacing w:line="240" w:lineRule="auto"/>
        <w:rPr>
          <w:rFonts w:cs="Verdana"/>
          <w:color w:val="000000"/>
          <w:lang w:val="ru-RU"/>
        </w:rPr>
      </w:pPr>
    </w:p>
    <w:p w14:paraId="0BF1B48F" w14:textId="77777777" w:rsidR="00035848" w:rsidRPr="000E61F0" w:rsidRDefault="0023571D" w:rsidP="00037359">
      <w:pPr>
        <w:pStyle w:val="ListParagraph"/>
        <w:widowControl w:val="0"/>
        <w:numPr>
          <w:ilvl w:val="0"/>
          <w:numId w:val="31"/>
        </w:numPr>
        <w:tabs>
          <w:tab w:val="clear" w:pos="567"/>
          <w:tab w:val="left" w:pos="426"/>
        </w:tabs>
        <w:autoSpaceDE w:val="0"/>
        <w:autoSpaceDN w:val="0"/>
        <w:adjustRightInd w:val="0"/>
        <w:spacing w:line="240" w:lineRule="auto"/>
        <w:rPr>
          <w:rFonts w:cs="Verdana"/>
          <w:color w:val="000000"/>
          <w:lang w:val="ru-RU"/>
        </w:rPr>
      </w:pPr>
      <w:r w:rsidRPr="000E61F0">
        <w:rPr>
          <w:rFonts w:cs="Verdana"/>
          <w:color w:val="000000"/>
          <w:lang w:val="ru-RU"/>
        </w:rPr>
        <w:t>Информира хематолозите за риска от СТР, стриктното спазване на титрирането на дозата и мерките за намаляване до минимум на риска от СТР, както е посочено в КХП.</w:t>
      </w:r>
    </w:p>
    <w:p w14:paraId="52A87BAF" w14:textId="59B97AA9" w:rsidR="00035848" w:rsidRPr="000E61F0" w:rsidRDefault="0023571D" w:rsidP="00037359">
      <w:pPr>
        <w:pStyle w:val="ListParagraph"/>
        <w:widowControl w:val="0"/>
        <w:numPr>
          <w:ilvl w:val="0"/>
          <w:numId w:val="31"/>
        </w:numPr>
        <w:tabs>
          <w:tab w:val="clear" w:pos="567"/>
          <w:tab w:val="left" w:pos="426"/>
        </w:tabs>
        <w:autoSpaceDE w:val="0"/>
        <w:autoSpaceDN w:val="0"/>
        <w:adjustRightInd w:val="0"/>
        <w:spacing w:line="240" w:lineRule="auto"/>
        <w:rPr>
          <w:rFonts w:cs="Verdana"/>
          <w:color w:val="000000"/>
          <w:lang w:val="ru-RU"/>
        </w:rPr>
      </w:pPr>
      <w:r w:rsidRPr="000E61F0">
        <w:rPr>
          <w:rFonts w:cs="Verdana"/>
          <w:color w:val="000000"/>
          <w:lang w:val="ru-RU"/>
        </w:rPr>
        <w:t>Информира хематолозите да предоставят на всеки пациент карта</w:t>
      </w:r>
      <w:r w:rsidR="00583908" w:rsidRPr="000E61F0">
        <w:rPr>
          <w:rFonts w:cs="Verdana"/>
          <w:color w:val="000000"/>
          <w:lang w:val="ru-RU"/>
        </w:rPr>
        <w:t xml:space="preserve"> на пациента</w:t>
      </w:r>
      <w:r w:rsidRPr="000E61F0">
        <w:rPr>
          <w:rFonts w:cs="Verdana"/>
          <w:color w:val="000000"/>
          <w:lang w:val="ru-RU"/>
        </w:rPr>
        <w:t xml:space="preserve">, която съдържа списък със симптоми за СТР, които би следвало да </w:t>
      </w:r>
      <w:r w:rsidR="00F76781" w:rsidRPr="000E61F0">
        <w:rPr>
          <w:rFonts w:cs="Verdana"/>
          <w:lang w:val="ru-RU"/>
        </w:rPr>
        <w:t>подтикнат</w:t>
      </w:r>
      <w:r w:rsidRPr="000E61F0">
        <w:rPr>
          <w:rFonts w:cs="Verdana"/>
          <w:color w:val="000000"/>
          <w:lang w:val="ru-RU"/>
        </w:rPr>
        <w:t xml:space="preserve"> пациента </w:t>
      </w:r>
      <w:r w:rsidR="00AB102C" w:rsidRPr="000E61F0">
        <w:rPr>
          <w:rFonts w:cs="Verdana"/>
          <w:color w:val="000000"/>
          <w:lang w:val="ru-RU"/>
        </w:rPr>
        <w:t>към действия, включително незабавно</w:t>
      </w:r>
      <w:r w:rsidR="00AB102C" w:rsidRPr="00037359">
        <w:rPr>
          <w:rFonts w:cs="Verdana"/>
          <w:color w:val="000000"/>
          <w:lang w:val="ru-RU"/>
        </w:rPr>
        <w:t xml:space="preserve"> </w:t>
      </w:r>
      <w:r w:rsidRPr="000E61F0">
        <w:rPr>
          <w:rFonts w:cs="Verdana"/>
          <w:color w:val="000000"/>
          <w:lang w:val="ru-RU"/>
        </w:rPr>
        <w:t xml:space="preserve">да потърси медицинска помощ в случай на тяхното възникване, както и </w:t>
      </w:r>
      <w:r w:rsidR="005F7AA7" w:rsidRPr="000E61F0">
        <w:rPr>
          <w:rFonts w:cs="Verdana"/>
          <w:color w:val="000000"/>
          <w:lang w:val="ru-RU"/>
        </w:rPr>
        <w:t xml:space="preserve">да насърчат </w:t>
      </w:r>
      <w:r w:rsidR="00AB102C" w:rsidRPr="000E61F0">
        <w:rPr>
          <w:rFonts w:cs="Verdana"/>
          <w:color w:val="000000"/>
          <w:lang w:val="ru-RU"/>
        </w:rPr>
        <w:t>съответно</w:t>
      </w:r>
      <w:r w:rsidR="00773695" w:rsidRPr="000E61F0">
        <w:rPr>
          <w:rFonts w:cs="Verdana"/>
          <w:color w:val="000000"/>
          <w:lang w:val="ru-RU"/>
        </w:rPr>
        <w:t xml:space="preserve"> </w:t>
      </w:r>
      <w:r w:rsidRPr="000E61F0">
        <w:rPr>
          <w:rFonts w:cs="Verdana"/>
          <w:color w:val="000000"/>
          <w:lang w:val="ru-RU"/>
        </w:rPr>
        <w:t>поведение на пациента за предотвратяване на СТР.</w:t>
      </w:r>
    </w:p>
    <w:p w14:paraId="249DC915" w14:textId="77777777" w:rsidR="00035848" w:rsidRPr="000E61F0" w:rsidRDefault="00035848" w:rsidP="00037359">
      <w:pPr>
        <w:widowControl w:val="0"/>
        <w:tabs>
          <w:tab w:val="clear" w:pos="567"/>
          <w:tab w:val="left" w:pos="426"/>
        </w:tabs>
        <w:autoSpaceDE w:val="0"/>
        <w:autoSpaceDN w:val="0"/>
        <w:adjustRightInd w:val="0"/>
        <w:spacing w:line="240" w:lineRule="auto"/>
        <w:rPr>
          <w:rFonts w:cs="Verdana"/>
          <w:color w:val="000000"/>
          <w:lang w:val="ru-RU"/>
        </w:rPr>
      </w:pPr>
    </w:p>
    <w:p w14:paraId="543802AB" w14:textId="77777777" w:rsidR="00035848" w:rsidRPr="000E61F0" w:rsidRDefault="0023571D" w:rsidP="00037359">
      <w:pPr>
        <w:tabs>
          <w:tab w:val="clear" w:pos="567"/>
          <w:tab w:val="left" w:pos="0"/>
        </w:tabs>
        <w:spacing w:line="240" w:lineRule="auto"/>
        <w:ind w:right="-1"/>
        <w:rPr>
          <w:szCs w:val="22"/>
          <w:lang w:val="ru-RU"/>
        </w:rPr>
      </w:pPr>
      <w:r w:rsidRPr="000E61F0">
        <w:rPr>
          <w:szCs w:val="22"/>
          <w:lang w:val="ru-RU"/>
        </w:rPr>
        <w:t xml:space="preserve">ПРУ гарантира, че във всяка държава членка, в която </w:t>
      </w:r>
      <w:r w:rsidRPr="00037359">
        <w:rPr>
          <w:szCs w:val="22"/>
          <w:lang w:val="en-US"/>
        </w:rPr>
        <w:t>Venclyxto</w:t>
      </w:r>
      <w:r w:rsidRPr="000E61F0">
        <w:rPr>
          <w:szCs w:val="22"/>
          <w:lang w:val="ru-RU"/>
        </w:rPr>
        <w:t xml:space="preserve"> </w:t>
      </w:r>
      <w:r w:rsidR="00DF7157" w:rsidRPr="000E61F0">
        <w:rPr>
          <w:szCs w:val="22"/>
          <w:lang w:val="ru-RU"/>
        </w:rPr>
        <w:t>е пуснат на пазара</w:t>
      </w:r>
      <w:r w:rsidRPr="000E61F0">
        <w:rPr>
          <w:szCs w:val="22"/>
          <w:lang w:val="ru-RU"/>
        </w:rPr>
        <w:t xml:space="preserve">, всички медицински специалисти и пациенти/болногледачи, от които се очаква да предписват, отпускат или използват </w:t>
      </w:r>
      <w:r w:rsidRPr="00037359">
        <w:rPr>
          <w:szCs w:val="22"/>
          <w:lang w:val="en-US"/>
        </w:rPr>
        <w:t>Venclyxto</w:t>
      </w:r>
      <w:r w:rsidRPr="000E61F0">
        <w:rPr>
          <w:szCs w:val="22"/>
          <w:lang w:val="ru-RU"/>
        </w:rPr>
        <w:t>, имат достъп до/са снабдени със следния обучителен комплект от материали:</w:t>
      </w:r>
    </w:p>
    <w:p w14:paraId="03CB4460" w14:textId="77777777" w:rsidR="00035848" w:rsidRPr="000E61F0" w:rsidRDefault="00035848" w:rsidP="00037359">
      <w:pPr>
        <w:tabs>
          <w:tab w:val="clear" w:pos="567"/>
          <w:tab w:val="left" w:pos="0"/>
        </w:tabs>
        <w:spacing w:line="240" w:lineRule="auto"/>
        <w:ind w:right="-1"/>
        <w:rPr>
          <w:szCs w:val="22"/>
          <w:lang w:val="ru-RU"/>
        </w:rPr>
      </w:pPr>
    </w:p>
    <w:p w14:paraId="280AB9B8" w14:textId="77777777" w:rsidR="00035848" w:rsidRPr="00037359" w:rsidRDefault="0023571D" w:rsidP="00037359">
      <w:pPr>
        <w:pStyle w:val="ListParagraph"/>
        <w:numPr>
          <w:ilvl w:val="0"/>
          <w:numId w:val="33"/>
        </w:numPr>
        <w:tabs>
          <w:tab w:val="clear" w:pos="567"/>
          <w:tab w:val="left" w:pos="0"/>
        </w:tabs>
        <w:spacing w:line="240" w:lineRule="auto"/>
        <w:ind w:right="-1"/>
        <w:rPr>
          <w:szCs w:val="22"/>
        </w:rPr>
      </w:pPr>
      <w:r w:rsidRPr="00037359">
        <w:rPr>
          <w:szCs w:val="22"/>
        </w:rPr>
        <w:t>Обучителни материали за лекари</w:t>
      </w:r>
    </w:p>
    <w:p w14:paraId="3E838D14" w14:textId="77777777" w:rsidR="00035848" w:rsidRPr="000E61F0" w:rsidRDefault="0023571D" w:rsidP="00037359">
      <w:pPr>
        <w:pStyle w:val="ListParagraph"/>
        <w:numPr>
          <w:ilvl w:val="0"/>
          <w:numId w:val="33"/>
        </w:numPr>
        <w:tabs>
          <w:tab w:val="clear" w:pos="567"/>
          <w:tab w:val="left" w:pos="0"/>
        </w:tabs>
        <w:spacing w:line="240" w:lineRule="auto"/>
        <w:ind w:right="-1"/>
        <w:rPr>
          <w:szCs w:val="22"/>
          <w:lang w:val="ru-RU"/>
        </w:rPr>
      </w:pPr>
      <w:r w:rsidRPr="000E61F0">
        <w:rPr>
          <w:noProof/>
          <w:szCs w:val="22"/>
          <w:lang w:val="ru-RU"/>
        </w:rPr>
        <w:t>Комплект от материали с информация за пациента</w:t>
      </w:r>
    </w:p>
    <w:p w14:paraId="57C80BCF" w14:textId="77777777" w:rsidR="00035848" w:rsidRPr="000E61F0" w:rsidRDefault="00035848" w:rsidP="00037359">
      <w:pPr>
        <w:tabs>
          <w:tab w:val="clear" w:pos="567"/>
          <w:tab w:val="left" w:pos="0"/>
        </w:tabs>
        <w:spacing w:line="240" w:lineRule="auto"/>
        <w:ind w:right="-1"/>
        <w:rPr>
          <w:szCs w:val="22"/>
          <w:lang w:val="ru-RU"/>
        </w:rPr>
      </w:pPr>
    </w:p>
    <w:p w14:paraId="3079F258" w14:textId="77777777" w:rsidR="00035848" w:rsidRPr="000E61F0" w:rsidRDefault="0023571D" w:rsidP="00037359">
      <w:pPr>
        <w:tabs>
          <w:tab w:val="clear" w:pos="567"/>
          <w:tab w:val="left" w:pos="0"/>
        </w:tabs>
        <w:spacing w:line="240" w:lineRule="auto"/>
        <w:ind w:right="-1"/>
        <w:rPr>
          <w:szCs w:val="22"/>
          <w:lang w:val="ru-RU"/>
        </w:rPr>
      </w:pPr>
      <w:r w:rsidRPr="000E61F0">
        <w:rPr>
          <w:b/>
          <w:szCs w:val="22"/>
          <w:lang w:val="ru-RU"/>
        </w:rPr>
        <w:t>Обучителните материали за лекари</w:t>
      </w:r>
      <w:r w:rsidRPr="000E61F0">
        <w:rPr>
          <w:szCs w:val="22"/>
          <w:lang w:val="ru-RU"/>
        </w:rPr>
        <w:t xml:space="preserve"> трябва да включват:</w:t>
      </w:r>
    </w:p>
    <w:p w14:paraId="5152F442" w14:textId="77777777" w:rsidR="00035848" w:rsidRPr="00037359" w:rsidRDefault="0023571D" w:rsidP="00037359">
      <w:pPr>
        <w:pStyle w:val="ListParagraph"/>
        <w:numPr>
          <w:ilvl w:val="0"/>
          <w:numId w:val="32"/>
        </w:numPr>
        <w:tabs>
          <w:tab w:val="clear" w:pos="567"/>
        </w:tabs>
        <w:autoSpaceDE w:val="0"/>
        <w:autoSpaceDN w:val="0"/>
        <w:adjustRightInd w:val="0"/>
        <w:spacing w:line="240" w:lineRule="auto"/>
        <w:contextualSpacing/>
        <w:rPr>
          <w:rFonts w:eastAsia="Verdana,Bold"/>
        </w:rPr>
      </w:pPr>
      <w:r w:rsidRPr="00037359">
        <w:t>Кратка характеристика на продукта</w:t>
      </w:r>
    </w:p>
    <w:p w14:paraId="76715D18" w14:textId="3BA39244" w:rsidR="00035848" w:rsidRPr="00037359" w:rsidRDefault="0023571D" w:rsidP="00037359">
      <w:pPr>
        <w:pStyle w:val="ListParagraph"/>
        <w:numPr>
          <w:ilvl w:val="0"/>
          <w:numId w:val="32"/>
        </w:numPr>
        <w:tabs>
          <w:tab w:val="clear" w:pos="567"/>
        </w:tabs>
        <w:autoSpaceDE w:val="0"/>
        <w:autoSpaceDN w:val="0"/>
        <w:adjustRightInd w:val="0"/>
        <w:spacing w:line="240" w:lineRule="auto"/>
        <w:contextualSpacing/>
        <w:rPr>
          <w:rFonts w:eastAsia="Verdana,Bold"/>
        </w:rPr>
      </w:pPr>
      <w:r w:rsidRPr="00037359">
        <w:t>К</w:t>
      </w:r>
      <w:r w:rsidR="000B39A3" w:rsidRPr="00037359">
        <w:t>арта</w:t>
      </w:r>
      <w:r w:rsidRPr="00037359">
        <w:t xml:space="preserve"> на пациента</w:t>
      </w:r>
    </w:p>
    <w:p w14:paraId="760D48BE" w14:textId="77777777" w:rsidR="00035848" w:rsidRPr="00037359" w:rsidRDefault="00035848" w:rsidP="00037359">
      <w:pPr>
        <w:pStyle w:val="ListParagraph"/>
        <w:tabs>
          <w:tab w:val="clear" w:pos="567"/>
        </w:tabs>
        <w:autoSpaceDE w:val="0"/>
        <w:autoSpaceDN w:val="0"/>
        <w:adjustRightInd w:val="0"/>
        <w:spacing w:line="240" w:lineRule="auto"/>
        <w:contextualSpacing/>
        <w:rPr>
          <w:rFonts w:eastAsia="Verdana,Bold"/>
        </w:rPr>
      </w:pPr>
    </w:p>
    <w:p w14:paraId="76AC97EE" w14:textId="61C3CF36" w:rsidR="00035848" w:rsidRPr="00037359" w:rsidRDefault="0023571D" w:rsidP="00037359">
      <w:pPr>
        <w:pStyle w:val="ListParagraph"/>
        <w:numPr>
          <w:ilvl w:val="0"/>
          <w:numId w:val="32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426"/>
        <w:contextualSpacing/>
        <w:rPr>
          <w:rFonts w:eastAsia="Verdana,Bold"/>
          <w:b/>
          <w:bCs/>
        </w:rPr>
      </w:pPr>
      <w:r w:rsidRPr="00037359">
        <w:rPr>
          <w:b/>
          <w:bCs/>
        </w:rPr>
        <w:t>К</w:t>
      </w:r>
      <w:r w:rsidR="000B39A3" w:rsidRPr="00037359">
        <w:rPr>
          <w:b/>
          <w:bCs/>
        </w:rPr>
        <w:t>арта</w:t>
      </w:r>
      <w:r w:rsidRPr="00037359">
        <w:rPr>
          <w:b/>
          <w:bCs/>
        </w:rPr>
        <w:t xml:space="preserve"> на пациента</w:t>
      </w:r>
    </w:p>
    <w:p w14:paraId="564D8FDA" w14:textId="1FD5E8D5" w:rsidR="00035848" w:rsidRPr="000E61F0" w:rsidRDefault="0023571D" w:rsidP="00037359">
      <w:pPr>
        <w:pStyle w:val="ListParagraph"/>
        <w:numPr>
          <w:ilvl w:val="1"/>
          <w:numId w:val="32"/>
        </w:numPr>
        <w:tabs>
          <w:tab w:val="clear" w:pos="567"/>
        </w:tabs>
        <w:autoSpaceDE w:val="0"/>
        <w:autoSpaceDN w:val="0"/>
        <w:adjustRightInd w:val="0"/>
        <w:spacing w:line="240" w:lineRule="auto"/>
        <w:contextualSpacing/>
        <w:rPr>
          <w:rFonts w:eastAsia="Verdana,Bold"/>
          <w:b/>
          <w:bCs/>
          <w:lang w:val="ru-RU"/>
        </w:rPr>
      </w:pPr>
      <w:r w:rsidRPr="000E61F0">
        <w:rPr>
          <w:rFonts w:eastAsia="Verdana,Bold"/>
          <w:lang w:val="ru-RU"/>
        </w:rPr>
        <w:t xml:space="preserve">Данни за контакт </w:t>
      </w:r>
      <w:r w:rsidR="00F76781" w:rsidRPr="000E61F0">
        <w:rPr>
          <w:rFonts w:eastAsia="Verdana,Bold"/>
          <w:lang w:val="ru-RU"/>
        </w:rPr>
        <w:t>на</w:t>
      </w:r>
      <w:r w:rsidRPr="000E61F0">
        <w:rPr>
          <w:rFonts w:eastAsia="Verdana,Bold"/>
          <w:lang w:val="ru-RU"/>
        </w:rPr>
        <w:t xml:space="preserve"> медицинския специалист, предписващ венетоклакс</w:t>
      </w:r>
      <w:r w:rsidR="00C703EE" w:rsidRPr="000E61F0">
        <w:rPr>
          <w:rFonts w:eastAsia="Verdana,Bold"/>
          <w:lang w:val="ru-RU"/>
        </w:rPr>
        <w:t>,</w:t>
      </w:r>
      <w:r w:rsidRPr="000E61F0">
        <w:rPr>
          <w:rFonts w:eastAsia="Verdana,Bold"/>
          <w:lang w:val="ru-RU"/>
        </w:rPr>
        <w:t xml:space="preserve"> и пациента</w:t>
      </w:r>
    </w:p>
    <w:p w14:paraId="78948AEA" w14:textId="2FF12B47" w:rsidR="00035848" w:rsidRPr="000E61F0" w:rsidRDefault="0023571D" w:rsidP="00037359">
      <w:pPr>
        <w:pStyle w:val="ListParagraph"/>
        <w:numPr>
          <w:ilvl w:val="1"/>
          <w:numId w:val="32"/>
        </w:numPr>
        <w:tabs>
          <w:tab w:val="clear" w:pos="567"/>
        </w:tabs>
        <w:autoSpaceDE w:val="0"/>
        <w:autoSpaceDN w:val="0"/>
        <w:adjustRightInd w:val="0"/>
        <w:spacing w:line="240" w:lineRule="auto"/>
        <w:contextualSpacing/>
        <w:rPr>
          <w:rFonts w:eastAsia="Verdana,Bold"/>
          <w:b/>
          <w:bCs/>
          <w:lang w:val="ru-RU"/>
        </w:rPr>
      </w:pPr>
      <w:r w:rsidRPr="000E61F0">
        <w:rPr>
          <w:rFonts w:eastAsia="Verdana,Bold"/>
          <w:lang w:val="ru-RU"/>
        </w:rPr>
        <w:t xml:space="preserve">Указания за пациентите как да </w:t>
      </w:r>
      <w:r w:rsidR="00C703EE" w:rsidRPr="000E61F0">
        <w:rPr>
          <w:rFonts w:eastAsia="Verdana,Bold"/>
          <w:lang w:val="ru-RU"/>
        </w:rPr>
        <w:t xml:space="preserve">сведат до минимум </w:t>
      </w:r>
      <w:r w:rsidRPr="000E61F0">
        <w:rPr>
          <w:rFonts w:eastAsia="Verdana,Bold"/>
          <w:lang w:val="ru-RU"/>
        </w:rPr>
        <w:t>риска от СТР</w:t>
      </w:r>
    </w:p>
    <w:p w14:paraId="75A22259" w14:textId="77777777" w:rsidR="00035848" w:rsidRPr="000E61F0" w:rsidRDefault="0023571D" w:rsidP="00037359">
      <w:pPr>
        <w:pStyle w:val="ListParagraph"/>
        <w:numPr>
          <w:ilvl w:val="1"/>
          <w:numId w:val="32"/>
        </w:numPr>
        <w:tabs>
          <w:tab w:val="clear" w:pos="567"/>
        </w:tabs>
        <w:autoSpaceDE w:val="0"/>
        <w:autoSpaceDN w:val="0"/>
        <w:adjustRightInd w:val="0"/>
        <w:spacing w:line="240" w:lineRule="auto"/>
        <w:contextualSpacing/>
        <w:rPr>
          <w:rFonts w:eastAsia="Verdana,Bold"/>
          <w:b/>
          <w:bCs/>
          <w:lang w:val="ru-RU"/>
        </w:rPr>
      </w:pPr>
      <w:r w:rsidRPr="000E61F0">
        <w:rPr>
          <w:rFonts w:cs="Verdana"/>
          <w:color w:val="000000"/>
          <w:lang w:val="ru-RU"/>
        </w:rPr>
        <w:t>Списък със симптоми за СТР, които би следвало да подтикнат пациента</w:t>
      </w:r>
      <w:r w:rsidR="00AB102C" w:rsidRPr="000E61F0">
        <w:rPr>
          <w:rFonts w:cs="Verdana"/>
          <w:color w:val="000000"/>
          <w:lang w:val="ru-RU"/>
        </w:rPr>
        <w:t xml:space="preserve"> към действия</w:t>
      </w:r>
      <w:r w:rsidRPr="000E61F0">
        <w:rPr>
          <w:rFonts w:cs="Verdana"/>
          <w:color w:val="000000"/>
          <w:lang w:val="ru-RU"/>
        </w:rPr>
        <w:t xml:space="preserve">, включително </w:t>
      </w:r>
      <w:r w:rsidR="00AB102C" w:rsidRPr="000E61F0">
        <w:rPr>
          <w:rFonts w:cs="Verdana"/>
          <w:color w:val="000000"/>
          <w:lang w:val="ru-RU"/>
        </w:rPr>
        <w:t>незабавно</w:t>
      </w:r>
      <w:r w:rsidR="006E1D03" w:rsidRPr="000E61F0">
        <w:rPr>
          <w:rFonts w:cs="Verdana"/>
          <w:color w:val="000000"/>
          <w:lang w:val="ru-RU"/>
        </w:rPr>
        <w:t xml:space="preserve"> </w:t>
      </w:r>
      <w:r w:rsidRPr="000E61F0">
        <w:rPr>
          <w:rFonts w:cs="Verdana"/>
          <w:color w:val="000000"/>
          <w:lang w:val="ru-RU"/>
        </w:rPr>
        <w:t>да потърси медицинска помощ</w:t>
      </w:r>
      <w:r w:rsidR="00773695" w:rsidRPr="000E61F0">
        <w:rPr>
          <w:rFonts w:cs="Verdana"/>
          <w:color w:val="000000"/>
          <w:lang w:val="ru-RU"/>
        </w:rPr>
        <w:t>,</w:t>
      </w:r>
      <w:r w:rsidRPr="000E61F0">
        <w:rPr>
          <w:rFonts w:cs="Verdana"/>
          <w:color w:val="000000"/>
          <w:lang w:val="ru-RU"/>
        </w:rPr>
        <w:t xml:space="preserve"> в случай на тяхното възникване</w:t>
      </w:r>
    </w:p>
    <w:p w14:paraId="680CAD89" w14:textId="52160268" w:rsidR="00035848" w:rsidRPr="000E61F0" w:rsidRDefault="0023571D" w:rsidP="00037359">
      <w:pPr>
        <w:pStyle w:val="ListParagraph"/>
        <w:numPr>
          <w:ilvl w:val="1"/>
          <w:numId w:val="32"/>
        </w:numPr>
        <w:spacing w:line="240" w:lineRule="auto"/>
        <w:rPr>
          <w:rFonts w:eastAsia="Verdana,Bold"/>
          <w:lang w:val="ru-RU"/>
        </w:rPr>
      </w:pPr>
      <w:r w:rsidRPr="000E61F0">
        <w:rPr>
          <w:rFonts w:eastAsia="Verdana,Bold"/>
          <w:lang w:val="ru-RU"/>
        </w:rPr>
        <w:t>Указания, че карта</w:t>
      </w:r>
      <w:r w:rsidR="00583908" w:rsidRPr="000E61F0">
        <w:rPr>
          <w:rFonts w:eastAsia="Verdana,Bold"/>
          <w:lang w:val="ru-RU"/>
        </w:rPr>
        <w:t>та на пациента</w:t>
      </w:r>
      <w:r w:rsidRPr="000E61F0">
        <w:rPr>
          <w:rFonts w:eastAsia="Verdana,Bold"/>
          <w:lang w:val="ru-RU"/>
        </w:rPr>
        <w:t xml:space="preserve"> трябва да се носи от пациентите по всяко време и да се показва на медицинските специалисти, ангажирани в грижите за тях (т.е. медицински специалисти от кабинетите за спешна помощ и др.)</w:t>
      </w:r>
    </w:p>
    <w:p w14:paraId="496A4EB0" w14:textId="77777777" w:rsidR="00035848" w:rsidRPr="000E61F0" w:rsidRDefault="0023571D" w:rsidP="00037359">
      <w:pPr>
        <w:pStyle w:val="ListParagraph"/>
        <w:numPr>
          <w:ilvl w:val="1"/>
          <w:numId w:val="32"/>
        </w:numPr>
        <w:tabs>
          <w:tab w:val="clear" w:pos="567"/>
        </w:tabs>
        <w:autoSpaceDE w:val="0"/>
        <w:autoSpaceDN w:val="0"/>
        <w:adjustRightInd w:val="0"/>
        <w:spacing w:line="240" w:lineRule="auto"/>
        <w:contextualSpacing/>
        <w:rPr>
          <w:rFonts w:eastAsia="Verdana,Bold"/>
          <w:b/>
          <w:bCs/>
          <w:lang w:val="ru-RU"/>
        </w:rPr>
      </w:pPr>
      <w:r w:rsidRPr="000E61F0">
        <w:rPr>
          <w:rFonts w:eastAsia="Verdana,Bold"/>
          <w:lang w:val="ru-RU"/>
        </w:rPr>
        <w:t>Информация за лекуващия медицински специалист, относно това, че лечението с венетоклакс е свързано с риск от СТР</w:t>
      </w:r>
    </w:p>
    <w:p w14:paraId="0E59A1B0" w14:textId="77777777" w:rsidR="00035848" w:rsidRPr="000E61F0" w:rsidRDefault="00035848" w:rsidP="00037359">
      <w:pPr>
        <w:pStyle w:val="ListParagraph"/>
        <w:tabs>
          <w:tab w:val="clear" w:pos="567"/>
        </w:tabs>
        <w:autoSpaceDE w:val="0"/>
        <w:autoSpaceDN w:val="0"/>
        <w:adjustRightInd w:val="0"/>
        <w:spacing w:line="240" w:lineRule="auto"/>
        <w:contextualSpacing/>
        <w:rPr>
          <w:rFonts w:eastAsia="Verdana,Bold"/>
          <w:b/>
          <w:bCs/>
          <w:lang w:val="ru-RU"/>
        </w:rPr>
      </w:pPr>
    </w:p>
    <w:p w14:paraId="1F9C980F" w14:textId="77777777" w:rsidR="00035848" w:rsidRPr="000E61F0" w:rsidRDefault="0023571D" w:rsidP="00037359">
      <w:pPr>
        <w:tabs>
          <w:tab w:val="clear" w:pos="567"/>
        </w:tabs>
        <w:autoSpaceDE w:val="0"/>
        <w:autoSpaceDN w:val="0"/>
        <w:adjustRightInd w:val="0"/>
        <w:spacing w:line="240" w:lineRule="auto"/>
        <w:contextualSpacing/>
        <w:rPr>
          <w:rFonts w:eastAsia="Verdana,Bold"/>
          <w:b/>
          <w:bCs/>
          <w:lang w:val="ru-RU"/>
        </w:rPr>
      </w:pPr>
      <w:r w:rsidRPr="000E61F0">
        <w:rPr>
          <w:b/>
          <w:bCs/>
          <w:noProof/>
          <w:szCs w:val="22"/>
          <w:lang w:val="ru-RU"/>
        </w:rPr>
        <w:t>Комплект от материали с информация за пациента</w:t>
      </w:r>
    </w:p>
    <w:p w14:paraId="558236FD" w14:textId="77777777" w:rsidR="00705E45" w:rsidRPr="00037359" w:rsidRDefault="0023571D" w:rsidP="00037359">
      <w:pPr>
        <w:pStyle w:val="ListParagraph"/>
        <w:numPr>
          <w:ilvl w:val="0"/>
          <w:numId w:val="32"/>
        </w:numPr>
        <w:tabs>
          <w:tab w:val="clear" w:pos="567"/>
        </w:tabs>
        <w:autoSpaceDE w:val="0"/>
        <w:autoSpaceDN w:val="0"/>
        <w:adjustRightInd w:val="0"/>
        <w:spacing w:line="240" w:lineRule="auto"/>
        <w:contextualSpacing/>
        <w:rPr>
          <w:rFonts w:eastAsia="Verdana,Bold"/>
        </w:rPr>
      </w:pPr>
      <w:r w:rsidRPr="00037359">
        <w:rPr>
          <w:rFonts w:eastAsia="Verdana,Bold"/>
        </w:rPr>
        <w:t>Листовка за пациента</w:t>
      </w:r>
    </w:p>
    <w:p w14:paraId="7F8462F2" w14:textId="77777777" w:rsidR="00705E45" w:rsidRPr="00037359" w:rsidRDefault="00705E45" w:rsidP="00037359">
      <w:pPr>
        <w:widowControl w:val="0"/>
        <w:autoSpaceDE w:val="0"/>
        <w:autoSpaceDN w:val="0"/>
        <w:adjustRightInd w:val="0"/>
        <w:spacing w:line="240" w:lineRule="auto"/>
        <w:ind w:right="120"/>
        <w:rPr>
          <w:rFonts w:cs="Verdana"/>
          <w:color w:val="000000"/>
        </w:rPr>
      </w:pPr>
    </w:p>
    <w:p w14:paraId="14D4D25B" w14:textId="77777777" w:rsidR="00705E45" w:rsidRPr="00037359" w:rsidRDefault="0023571D" w:rsidP="00037359">
      <w:pPr>
        <w:widowControl w:val="0"/>
        <w:autoSpaceDE w:val="0"/>
        <w:autoSpaceDN w:val="0"/>
        <w:adjustRightInd w:val="0"/>
        <w:spacing w:line="240" w:lineRule="auto"/>
        <w:ind w:right="120"/>
        <w:rPr>
          <w:b/>
          <w:szCs w:val="22"/>
        </w:rPr>
      </w:pPr>
      <w:r w:rsidRPr="00037359">
        <w:rPr>
          <w:rFonts w:cs="Verdana"/>
          <w:color w:val="000000"/>
        </w:rPr>
        <w:br w:type="page"/>
      </w:r>
    </w:p>
    <w:p w14:paraId="4396AB06" w14:textId="77777777" w:rsidR="00705E45" w:rsidRPr="00037359" w:rsidRDefault="00705E45" w:rsidP="00037359">
      <w:pPr>
        <w:spacing w:line="240" w:lineRule="auto"/>
        <w:jc w:val="center"/>
        <w:outlineLvl w:val="0"/>
        <w:rPr>
          <w:b/>
          <w:szCs w:val="22"/>
        </w:rPr>
      </w:pPr>
    </w:p>
    <w:p w14:paraId="062BE757" w14:textId="77777777" w:rsidR="00705E45" w:rsidRPr="00037359" w:rsidRDefault="00705E45" w:rsidP="00037359">
      <w:pPr>
        <w:spacing w:line="240" w:lineRule="auto"/>
        <w:jc w:val="center"/>
        <w:outlineLvl w:val="0"/>
        <w:rPr>
          <w:b/>
          <w:szCs w:val="22"/>
        </w:rPr>
      </w:pPr>
    </w:p>
    <w:p w14:paraId="5D56A622" w14:textId="77777777" w:rsidR="00705E45" w:rsidRPr="00037359" w:rsidRDefault="00705E45" w:rsidP="00037359">
      <w:pPr>
        <w:spacing w:line="240" w:lineRule="auto"/>
        <w:jc w:val="center"/>
        <w:outlineLvl w:val="0"/>
        <w:rPr>
          <w:b/>
          <w:szCs w:val="22"/>
        </w:rPr>
      </w:pPr>
    </w:p>
    <w:p w14:paraId="603042A9" w14:textId="77777777" w:rsidR="00705E45" w:rsidRPr="00037359" w:rsidRDefault="00705E45" w:rsidP="00037359">
      <w:pPr>
        <w:spacing w:line="240" w:lineRule="auto"/>
        <w:jc w:val="center"/>
        <w:outlineLvl w:val="0"/>
        <w:rPr>
          <w:b/>
          <w:szCs w:val="22"/>
        </w:rPr>
      </w:pPr>
    </w:p>
    <w:p w14:paraId="367A4535" w14:textId="77777777" w:rsidR="00705E45" w:rsidRPr="00037359" w:rsidRDefault="00705E45" w:rsidP="00037359">
      <w:pPr>
        <w:spacing w:line="240" w:lineRule="auto"/>
        <w:jc w:val="center"/>
        <w:outlineLvl w:val="0"/>
        <w:rPr>
          <w:b/>
          <w:szCs w:val="22"/>
        </w:rPr>
      </w:pPr>
    </w:p>
    <w:p w14:paraId="0BBDC6BE" w14:textId="77777777" w:rsidR="00705E45" w:rsidRPr="00037359" w:rsidRDefault="00705E45" w:rsidP="00037359">
      <w:pPr>
        <w:spacing w:line="240" w:lineRule="auto"/>
        <w:jc w:val="center"/>
        <w:outlineLvl w:val="0"/>
        <w:rPr>
          <w:b/>
          <w:szCs w:val="22"/>
        </w:rPr>
      </w:pPr>
    </w:p>
    <w:p w14:paraId="0A7E1B41" w14:textId="77777777" w:rsidR="00705E45" w:rsidRPr="00037359" w:rsidRDefault="00705E45" w:rsidP="00037359">
      <w:pPr>
        <w:spacing w:line="240" w:lineRule="auto"/>
        <w:jc w:val="center"/>
        <w:outlineLvl w:val="0"/>
        <w:rPr>
          <w:b/>
          <w:szCs w:val="22"/>
        </w:rPr>
      </w:pPr>
    </w:p>
    <w:p w14:paraId="22E830E1" w14:textId="77777777" w:rsidR="00705E45" w:rsidRPr="00037359" w:rsidRDefault="00705E45" w:rsidP="00037359">
      <w:pPr>
        <w:spacing w:line="240" w:lineRule="auto"/>
        <w:jc w:val="center"/>
        <w:outlineLvl w:val="0"/>
        <w:rPr>
          <w:b/>
          <w:szCs w:val="22"/>
        </w:rPr>
      </w:pPr>
    </w:p>
    <w:p w14:paraId="40A7FE48" w14:textId="77777777" w:rsidR="00705E45" w:rsidRPr="00037359" w:rsidRDefault="00705E45" w:rsidP="00037359">
      <w:pPr>
        <w:spacing w:line="240" w:lineRule="auto"/>
        <w:jc w:val="center"/>
        <w:outlineLvl w:val="0"/>
        <w:rPr>
          <w:b/>
          <w:szCs w:val="22"/>
        </w:rPr>
      </w:pPr>
    </w:p>
    <w:p w14:paraId="07D2E222" w14:textId="77777777" w:rsidR="00705E45" w:rsidRPr="00037359" w:rsidRDefault="00705E45" w:rsidP="00037359">
      <w:pPr>
        <w:spacing w:line="240" w:lineRule="auto"/>
        <w:jc w:val="center"/>
        <w:outlineLvl w:val="0"/>
        <w:rPr>
          <w:b/>
          <w:szCs w:val="22"/>
        </w:rPr>
      </w:pPr>
    </w:p>
    <w:p w14:paraId="4039DAE3" w14:textId="77777777" w:rsidR="00705E45" w:rsidRPr="00037359" w:rsidRDefault="00705E45" w:rsidP="00037359">
      <w:pPr>
        <w:spacing w:line="240" w:lineRule="auto"/>
        <w:jc w:val="center"/>
        <w:outlineLvl w:val="0"/>
        <w:rPr>
          <w:b/>
          <w:szCs w:val="22"/>
        </w:rPr>
      </w:pPr>
    </w:p>
    <w:p w14:paraId="068F1A93" w14:textId="77777777" w:rsidR="00705E45" w:rsidRPr="00037359" w:rsidRDefault="00705E45" w:rsidP="00037359">
      <w:pPr>
        <w:spacing w:line="240" w:lineRule="auto"/>
        <w:jc w:val="center"/>
        <w:outlineLvl w:val="0"/>
        <w:rPr>
          <w:b/>
          <w:szCs w:val="22"/>
        </w:rPr>
      </w:pPr>
    </w:p>
    <w:p w14:paraId="3AFB204A" w14:textId="77777777" w:rsidR="00705E45" w:rsidRPr="00037359" w:rsidRDefault="00705E45" w:rsidP="00037359">
      <w:pPr>
        <w:spacing w:line="240" w:lineRule="auto"/>
        <w:jc w:val="center"/>
        <w:outlineLvl w:val="0"/>
        <w:rPr>
          <w:b/>
          <w:szCs w:val="22"/>
        </w:rPr>
      </w:pPr>
    </w:p>
    <w:p w14:paraId="4F129B23" w14:textId="77777777" w:rsidR="00705E45" w:rsidRPr="00037359" w:rsidRDefault="00705E45" w:rsidP="00037359">
      <w:pPr>
        <w:spacing w:line="240" w:lineRule="auto"/>
        <w:jc w:val="center"/>
        <w:outlineLvl w:val="0"/>
        <w:rPr>
          <w:b/>
          <w:szCs w:val="22"/>
        </w:rPr>
      </w:pPr>
    </w:p>
    <w:p w14:paraId="17D668E8" w14:textId="77777777" w:rsidR="00705E45" w:rsidRPr="00037359" w:rsidRDefault="00705E45" w:rsidP="00037359">
      <w:pPr>
        <w:spacing w:line="240" w:lineRule="auto"/>
        <w:jc w:val="center"/>
        <w:outlineLvl w:val="0"/>
        <w:rPr>
          <w:b/>
          <w:szCs w:val="22"/>
        </w:rPr>
      </w:pPr>
    </w:p>
    <w:p w14:paraId="178341EF" w14:textId="77777777" w:rsidR="00705E45" w:rsidRPr="00037359" w:rsidRDefault="00705E45" w:rsidP="00037359">
      <w:pPr>
        <w:spacing w:line="240" w:lineRule="auto"/>
        <w:jc w:val="center"/>
        <w:outlineLvl w:val="0"/>
        <w:rPr>
          <w:b/>
          <w:szCs w:val="22"/>
        </w:rPr>
      </w:pPr>
    </w:p>
    <w:p w14:paraId="21852366" w14:textId="77777777" w:rsidR="00705E45" w:rsidRPr="00037359" w:rsidRDefault="00705E45" w:rsidP="00037359">
      <w:pPr>
        <w:spacing w:line="240" w:lineRule="auto"/>
        <w:jc w:val="center"/>
        <w:outlineLvl w:val="0"/>
        <w:rPr>
          <w:b/>
          <w:szCs w:val="22"/>
        </w:rPr>
      </w:pPr>
    </w:p>
    <w:p w14:paraId="0BABD507" w14:textId="77777777" w:rsidR="00705E45" w:rsidRPr="00037359" w:rsidRDefault="00705E45" w:rsidP="00037359">
      <w:pPr>
        <w:spacing w:line="240" w:lineRule="auto"/>
        <w:jc w:val="center"/>
        <w:outlineLvl w:val="0"/>
        <w:rPr>
          <w:b/>
          <w:szCs w:val="22"/>
        </w:rPr>
      </w:pPr>
    </w:p>
    <w:p w14:paraId="5A182045" w14:textId="77777777" w:rsidR="00BA3420" w:rsidRPr="00037359" w:rsidRDefault="00BA3420" w:rsidP="00037359">
      <w:pPr>
        <w:spacing w:line="240" w:lineRule="auto"/>
        <w:jc w:val="center"/>
        <w:outlineLvl w:val="0"/>
        <w:rPr>
          <w:b/>
          <w:szCs w:val="22"/>
        </w:rPr>
      </w:pPr>
    </w:p>
    <w:p w14:paraId="6A9ACFC7" w14:textId="77777777" w:rsidR="00BA3420" w:rsidRPr="00037359" w:rsidRDefault="00BA3420" w:rsidP="00037359">
      <w:pPr>
        <w:spacing w:line="240" w:lineRule="auto"/>
        <w:jc w:val="center"/>
        <w:outlineLvl w:val="0"/>
        <w:rPr>
          <w:b/>
          <w:szCs w:val="22"/>
        </w:rPr>
      </w:pPr>
    </w:p>
    <w:p w14:paraId="502207E4" w14:textId="77777777" w:rsidR="00BA3420" w:rsidRPr="00037359" w:rsidRDefault="00BA3420" w:rsidP="00037359">
      <w:pPr>
        <w:spacing w:line="240" w:lineRule="auto"/>
        <w:jc w:val="center"/>
        <w:outlineLvl w:val="0"/>
        <w:rPr>
          <w:b/>
          <w:szCs w:val="22"/>
        </w:rPr>
      </w:pPr>
    </w:p>
    <w:p w14:paraId="4495A6AC" w14:textId="77777777" w:rsidR="00BA3420" w:rsidRPr="00037359" w:rsidRDefault="00BA3420" w:rsidP="00037359">
      <w:pPr>
        <w:spacing w:line="240" w:lineRule="auto"/>
        <w:jc w:val="center"/>
        <w:outlineLvl w:val="0"/>
        <w:rPr>
          <w:b/>
          <w:szCs w:val="22"/>
        </w:rPr>
      </w:pPr>
    </w:p>
    <w:p w14:paraId="3C27DD17" w14:textId="77777777" w:rsidR="00DE4647" w:rsidRPr="00037359" w:rsidRDefault="00DE4647" w:rsidP="00037359">
      <w:pPr>
        <w:spacing w:line="240" w:lineRule="auto"/>
        <w:jc w:val="center"/>
        <w:outlineLvl w:val="0"/>
        <w:rPr>
          <w:b/>
          <w:szCs w:val="22"/>
        </w:rPr>
      </w:pPr>
    </w:p>
    <w:p w14:paraId="60599591" w14:textId="77777777" w:rsidR="00FC0909" w:rsidRPr="00037359" w:rsidRDefault="0023571D" w:rsidP="00037359">
      <w:pPr>
        <w:spacing w:line="240" w:lineRule="auto"/>
        <w:jc w:val="center"/>
        <w:outlineLvl w:val="0"/>
        <w:rPr>
          <w:b/>
          <w:szCs w:val="22"/>
        </w:rPr>
      </w:pPr>
      <w:r w:rsidRPr="00037359">
        <w:rPr>
          <w:b/>
          <w:szCs w:val="22"/>
        </w:rPr>
        <w:t>ПРИЛОЖЕНИЕ III</w:t>
      </w:r>
    </w:p>
    <w:p w14:paraId="67CBD030" w14:textId="77777777" w:rsidR="00FC0909" w:rsidRPr="00037359" w:rsidRDefault="00FC0909" w:rsidP="00037359">
      <w:pPr>
        <w:spacing w:line="240" w:lineRule="auto"/>
        <w:jc w:val="center"/>
        <w:rPr>
          <w:b/>
          <w:szCs w:val="22"/>
        </w:rPr>
      </w:pPr>
    </w:p>
    <w:p w14:paraId="10FEAC97" w14:textId="77777777" w:rsidR="00FC0909" w:rsidRPr="00037359" w:rsidRDefault="0023571D" w:rsidP="00037359">
      <w:pPr>
        <w:spacing w:line="240" w:lineRule="auto"/>
        <w:jc w:val="center"/>
        <w:outlineLvl w:val="0"/>
        <w:rPr>
          <w:b/>
          <w:szCs w:val="22"/>
        </w:rPr>
      </w:pPr>
      <w:r w:rsidRPr="00037359">
        <w:rPr>
          <w:b/>
          <w:szCs w:val="22"/>
        </w:rPr>
        <w:t>ДАННИ ВЪРХУ ОПАКОВКАТА И ЛИСТОВКА</w:t>
      </w:r>
    </w:p>
    <w:p w14:paraId="152FC698" w14:textId="77777777" w:rsidR="00FC0909" w:rsidRPr="00037359" w:rsidRDefault="0023571D" w:rsidP="00037359">
      <w:pPr>
        <w:spacing w:line="240" w:lineRule="auto"/>
        <w:rPr>
          <w:b/>
          <w:szCs w:val="22"/>
        </w:rPr>
      </w:pPr>
      <w:r w:rsidRPr="00037359">
        <w:rPr>
          <w:b/>
          <w:szCs w:val="22"/>
        </w:rPr>
        <w:br w:type="page"/>
      </w:r>
    </w:p>
    <w:p w14:paraId="64E26F5C" w14:textId="77777777" w:rsidR="00FC0909" w:rsidRPr="00037359" w:rsidRDefault="00FC0909" w:rsidP="00037359">
      <w:pPr>
        <w:spacing w:line="240" w:lineRule="auto"/>
        <w:outlineLvl w:val="0"/>
        <w:rPr>
          <w:b/>
          <w:szCs w:val="22"/>
        </w:rPr>
      </w:pPr>
    </w:p>
    <w:p w14:paraId="5DD71AD3" w14:textId="77777777" w:rsidR="00FC0909" w:rsidRPr="00037359" w:rsidRDefault="00FC0909" w:rsidP="00037359">
      <w:pPr>
        <w:spacing w:line="240" w:lineRule="auto"/>
        <w:outlineLvl w:val="0"/>
        <w:rPr>
          <w:b/>
          <w:szCs w:val="22"/>
        </w:rPr>
      </w:pPr>
    </w:p>
    <w:p w14:paraId="202CFAE7" w14:textId="77777777" w:rsidR="00FC0909" w:rsidRPr="00037359" w:rsidRDefault="00FC0909" w:rsidP="00037359">
      <w:pPr>
        <w:spacing w:line="240" w:lineRule="auto"/>
        <w:outlineLvl w:val="0"/>
        <w:rPr>
          <w:b/>
          <w:szCs w:val="22"/>
        </w:rPr>
      </w:pPr>
    </w:p>
    <w:p w14:paraId="78A2391F" w14:textId="77777777" w:rsidR="00FC0909" w:rsidRPr="00037359" w:rsidRDefault="00FC0909" w:rsidP="00037359">
      <w:pPr>
        <w:spacing w:line="240" w:lineRule="auto"/>
        <w:outlineLvl w:val="0"/>
        <w:rPr>
          <w:b/>
          <w:szCs w:val="22"/>
        </w:rPr>
      </w:pPr>
    </w:p>
    <w:p w14:paraId="027645DD" w14:textId="77777777" w:rsidR="00FC0909" w:rsidRPr="00037359" w:rsidRDefault="00FC0909" w:rsidP="00037359">
      <w:pPr>
        <w:spacing w:line="240" w:lineRule="auto"/>
        <w:outlineLvl w:val="0"/>
        <w:rPr>
          <w:b/>
          <w:szCs w:val="22"/>
        </w:rPr>
      </w:pPr>
    </w:p>
    <w:p w14:paraId="0E62DC78" w14:textId="77777777" w:rsidR="00FC0909" w:rsidRPr="00037359" w:rsidRDefault="00FC0909" w:rsidP="00037359">
      <w:pPr>
        <w:spacing w:line="240" w:lineRule="auto"/>
        <w:outlineLvl w:val="0"/>
        <w:rPr>
          <w:b/>
          <w:szCs w:val="22"/>
        </w:rPr>
      </w:pPr>
    </w:p>
    <w:p w14:paraId="01B0AF62" w14:textId="77777777" w:rsidR="00FC0909" w:rsidRPr="00037359" w:rsidRDefault="00FC0909" w:rsidP="00037359">
      <w:pPr>
        <w:spacing w:line="240" w:lineRule="auto"/>
        <w:outlineLvl w:val="0"/>
        <w:rPr>
          <w:b/>
          <w:szCs w:val="22"/>
        </w:rPr>
      </w:pPr>
    </w:p>
    <w:p w14:paraId="7244E72A" w14:textId="77777777" w:rsidR="00FC0909" w:rsidRPr="00037359" w:rsidRDefault="00FC0909" w:rsidP="00037359">
      <w:pPr>
        <w:spacing w:line="240" w:lineRule="auto"/>
        <w:outlineLvl w:val="0"/>
        <w:rPr>
          <w:b/>
          <w:szCs w:val="22"/>
        </w:rPr>
      </w:pPr>
    </w:p>
    <w:p w14:paraId="586528AD" w14:textId="77777777" w:rsidR="00FC0909" w:rsidRPr="00037359" w:rsidRDefault="00FC0909" w:rsidP="00037359">
      <w:pPr>
        <w:spacing w:line="240" w:lineRule="auto"/>
        <w:outlineLvl w:val="0"/>
        <w:rPr>
          <w:b/>
          <w:szCs w:val="22"/>
        </w:rPr>
      </w:pPr>
    </w:p>
    <w:p w14:paraId="3BD64D57" w14:textId="77777777" w:rsidR="00FC0909" w:rsidRPr="00037359" w:rsidRDefault="00FC0909" w:rsidP="00037359">
      <w:pPr>
        <w:spacing w:line="240" w:lineRule="auto"/>
        <w:outlineLvl w:val="0"/>
        <w:rPr>
          <w:b/>
          <w:szCs w:val="22"/>
        </w:rPr>
      </w:pPr>
    </w:p>
    <w:p w14:paraId="2761C9F0" w14:textId="77777777" w:rsidR="00FC0909" w:rsidRPr="00037359" w:rsidRDefault="00FC0909" w:rsidP="00037359">
      <w:pPr>
        <w:spacing w:line="240" w:lineRule="auto"/>
        <w:outlineLvl w:val="0"/>
        <w:rPr>
          <w:b/>
          <w:szCs w:val="22"/>
        </w:rPr>
      </w:pPr>
    </w:p>
    <w:p w14:paraId="6D8CD307" w14:textId="77777777" w:rsidR="00FC0909" w:rsidRPr="00037359" w:rsidRDefault="00FC0909" w:rsidP="00037359">
      <w:pPr>
        <w:spacing w:line="240" w:lineRule="auto"/>
        <w:outlineLvl w:val="0"/>
        <w:rPr>
          <w:b/>
          <w:szCs w:val="22"/>
        </w:rPr>
      </w:pPr>
    </w:p>
    <w:p w14:paraId="4E88A163" w14:textId="77777777" w:rsidR="00FC0909" w:rsidRPr="00037359" w:rsidRDefault="00FC0909" w:rsidP="00037359">
      <w:pPr>
        <w:spacing w:line="240" w:lineRule="auto"/>
        <w:outlineLvl w:val="0"/>
        <w:rPr>
          <w:b/>
          <w:szCs w:val="22"/>
        </w:rPr>
      </w:pPr>
    </w:p>
    <w:p w14:paraId="6AA437E4" w14:textId="77777777" w:rsidR="00FC0909" w:rsidRPr="00037359" w:rsidRDefault="00FC0909" w:rsidP="00037359">
      <w:pPr>
        <w:spacing w:line="240" w:lineRule="auto"/>
        <w:outlineLvl w:val="0"/>
        <w:rPr>
          <w:b/>
          <w:szCs w:val="22"/>
        </w:rPr>
      </w:pPr>
    </w:p>
    <w:p w14:paraId="3901195E" w14:textId="77777777" w:rsidR="00FC0909" w:rsidRPr="00037359" w:rsidRDefault="00FC0909" w:rsidP="00037359">
      <w:pPr>
        <w:spacing w:line="240" w:lineRule="auto"/>
        <w:outlineLvl w:val="0"/>
        <w:rPr>
          <w:b/>
          <w:szCs w:val="22"/>
        </w:rPr>
      </w:pPr>
    </w:p>
    <w:p w14:paraId="7A37086E" w14:textId="77777777" w:rsidR="00FC0909" w:rsidRPr="00037359" w:rsidRDefault="00FC0909" w:rsidP="00037359">
      <w:pPr>
        <w:spacing w:line="240" w:lineRule="auto"/>
        <w:outlineLvl w:val="0"/>
        <w:rPr>
          <w:b/>
          <w:szCs w:val="22"/>
        </w:rPr>
      </w:pPr>
    </w:p>
    <w:p w14:paraId="2C4B69A2" w14:textId="77777777" w:rsidR="00FC0909" w:rsidRPr="00037359" w:rsidRDefault="00FC0909" w:rsidP="00037359">
      <w:pPr>
        <w:spacing w:line="240" w:lineRule="auto"/>
        <w:outlineLvl w:val="0"/>
        <w:rPr>
          <w:b/>
          <w:szCs w:val="22"/>
        </w:rPr>
      </w:pPr>
    </w:p>
    <w:p w14:paraId="6420477D" w14:textId="77777777" w:rsidR="00FC0909" w:rsidRPr="00037359" w:rsidRDefault="00FC0909" w:rsidP="00037359">
      <w:pPr>
        <w:spacing w:line="240" w:lineRule="auto"/>
        <w:outlineLvl w:val="0"/>
        <w:rPr>
          <w:b/>
          <w:szCs w:val="22"/>
        </w:rPr>
      </w:pPr>
    </w:p>
    <w:p w14:paraId="456365DE" w14:textId="77777777" w:rsidR="00FC0909" w:rsidRPr="00037359" w:rsidRDefault="00FC0909" w:rsidP="00037359">
      <w:pPr>
        <w:spacing w:line="240" w:lineRule="auto"/>
        <w:outlineLvl w:val="0"/>
        <w:rPr>
          <w:b/>
          <w:szCs w:val="22"/>
        </w:rPr>
      </w:pPr>
    </w:p>
    <w:p w14:paraId="1147DF3A" w14:textId="77777777" w:rsidR="00FC0909" w:rsidRPr="00037359" w:rsidRDefault="00FC0909" w:rsidP="00037359">
      <w:pPr>
        <w:spacing w:line="240" w:lineRule="auto"/>
        <w:outlineLvl w:val="0"/>
        <w:rPr>
          <w:b/>
          <w:szCs w:val="22"/>
        </w:rPr>
      </w:pPr>
    </w:p>
    <w:p w14:paraId="0D4B64ED" w14:textId="77777777" w:rsidR="00FC0909" w:rsidRPr="00037359" w:rsidRDefault="00FC0909" w:rsidP="00037359">
      <w:pPr>
        <w:spacing w:line="240" w:lineRule="auto"/>
        <w:outlineLvl w:val="0"/>
        <w:rPr>
          <w:b/>
          <w:szCs w:val="22"/>
        </w:rPr>
      </w:pPr>
    </w:p>
    <w:p w14:paraId="206B9C0F" w14:textId="77777777" w:rsidR="00FC0909" w:rsidRPr="00037359" w:rsidRDefault="00FC0909" w:rsidP="00037359">
      <w:pPr>
        <w:spacing w:line="240" w:lineRule="auto"/>
        <w:outlineLvl w:val="0"/>
        <w:rPr>
          <w:b/>
          <w:szCs w:val="22"/>
        </w:rPr>
      </w:pPr>
    </w:p>
    <w:p w14:paraId="5B4EBB9F" w14:textId="77777777" w:rsidR="00FC0909" w:rsidRPr="00037359" w:rsidRDefault="0023571D" w:rsidP="00037359">
      <w:pPr>
        <w:pStyle w:val="BMCENTRED"/>
      </w:pPr>
      <w:r w:rsidRPr="00037359">
        <w:br/>
        <w:t xml:space="preserve">A. </w:t>
      </w:r>
      <w:r w:rsidR="00765A55" w:rsidRPr="00037359">
        <w:rPr>
          <w:szCs w:val="22"/>
        </w:rPr>
        <w:t>ДАННИ ВЪРХУ ОПАКОВКАТА</w:t>
      </w:r>
    </w:p>
    <w:p w14:paraId="7680AA3C" w14:textId="77777777" w:rsidR="00267DA7" w:rsidRPr="000E61F0" w:rsidRDefault="0023571D" w:rsidP="000373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szCs w:val="22"/>
          <w:lang w:val="ru-RU"/>
        </w:rPr>
      </w:pPr>
      <w:r w:rsidRPr="000E61F0">
        <w:rPr>
          <w:szCs w:val="22"/>
          <w:lang w:val="ru-RU"/>
        </w:rPr>
        <w:br w:type="page"/>
      </w:r>
      <w:r w:rsidR="00765A55" w:rsidRPr="000E61F0">
        <w:rPr>
          <w:b/>
          <w:szCs w:val="22"/>
          <w:lang w:val="ru-RU"/>
        </w:rPr>
        <w:lastRenderedPageBreak/>
        <w:t>ДАННИ, КОИТО ТРЯБВА ДА СЪДЪРЖА В</w:t>
      </w:r>
      <w:r w:rsidR="003753D6" w:rsidRPr="000E61F0">
        <w:rPr>
          <w:b/>
          <w:szCs w:val="22"/>
          <w:lang w:val="ru-RU"/>
        </w:rPr>
        <w:t>ТОРИЧНАТА</w:t>
      </w:r>
      <w:r w:rsidR="00765A55" w:rsidRPr="000E61F0">
        <w:rPr>
          <w:b/>
          <w:szCs w:val="22"/>
          <w:lang w:val="ru-RU"/>
        </w:rPr>
        <w:t xml:space="preserve"> ОПАКОВКА</w:t>
      </w:r>
    </w:p>
    <w:p w14:paraId="410FBA15" w14:textId="77777777" w:rsidR="00267DA7" w:rsidRPr="000E61F0" w:rsidRDefault="00267DA7" w:rsidP="000373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Cs/>
          <w:szCs w:val="22"/>
          <w:lang w:val="ru-RU"/>
        </w:rPr>
      </w:pPr>
    </w:p>
    <w:p w14:paraId="13627BE4" w14:textId="77777777" w:rsidR="00267DA7" w:rsidRPr="000E61F0" w:rsidRDefault="0023571D" w:rsidP="000373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bCs/>
          <w:szCs w:val="22"/>
          <w:lang w:val="ru-RU"/>
        </w:rPr>
      </w:pPr>
      <w:r w:rsidRPr="000E61F0">
        <w:rPr>
          <w:b/>
          <w:szCs w:val="22"/>
          <w:lang w:val="ru-RU"/>
        </w:rPr>
        <w:t>КУТИЯ</w:t>
      </w:r>
      <w:r w:rsidR="007756EF" w:rsidRPr="000E61F0">
        <w:rPr>
          <w:b/>
          <w:szCs w:val="22"/>
          <w:lang w:val="ru-RU"/>
        </w:rPr>
        <w:t xml:space="preserve"> (опаковка за 5 дни)</w:t>
      </w:r>
    </w:p>
    <w:p w14:paraId="44379F83" w14:textId="77777777" w:rsidR="00267DA7" w:rsidRPr="000E61F0" w:rsidRDefault="00267DA7" w:rsidP="00037359">
      <w:pPr>
        <w:spacing w:line="240" w:lineRule="auto"/>
        <w:rPr>
          <w:lang w:val="ru-RU"/>
        </w:rPr>
      </w:pPr>
    </w:p>
    <w:p w14:paraId="24EF3B95" w14:textId="77777777" w:rsidR="00267DA7" w:rsidRPr="000E61F0" w:rsidRDefault="00267DA7" w:rsidP="00037359">
      <w:pPr>
        <w:spacing w:line="240" w:lineRule="auto"/>
        <w:rPr>
          <w:szCs w:val="22"/>
          <w:lang w:val="ru-RU"/>
        </w:rPr>
      </w:pPr>
    </w:p>
    <w:p w14:paraId="08CD988D" w14:textId="77777777" w:rsidR="00267DA7" w:rsidRPr="000E61F0" w:rsidRDefault="0023571D" w:rsidP="000373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lang w:val="ru-RU"/>
        </w:rPr>
      </w:pPr>
      <w:r w:rsidRPr="000E61F0">
        <w:rPr>
          <w:b/>
          <w:lang w:val="ru-RU"/>
        </w:rPr>
        <w:t>1.</w:t>
      </w:r>
      <w:r w:rsidRPr="000E61F0">
        <w:rPr>
          <w:b/>
          <w:lang w:val="ru-RU"/>
        </w:rPr>
        <w:tab/>
      </w:r>
      <w:r w:rsidR="00765A55" w:rsidRPr="000E61F0">
        <w:rPr>
          <w:b/>
          <w:szCs w:val="22"/>
          <w:lang w:val="ru-RU"/>
        </w:rPr>
        <w:t>ИМЕ НА ЛЕКАРСТВЕНИЯ ПРОДУКТ</w:t>
      </w:r>
    </w:p>
    <w:p w14:paraId="52620F65" w14:textId="77777777" w:rsidR="00267DA7" w:rsidRPr="000E61F0" w:rsidRDefault="00267DA7" w:rsidP="00037359">
      <w:pPr>
        <w:tabs>
          <w:tab w:val="clear" w:pos="567"/>
          <w:tab w:val="left" w:pos="960"/>
        </w:tabs>
        <w:spacing w:line="240" w:lineRule="auto"/>
        <w:rPr>
          <w:szCs w:val="22"/>
          <w:lang w:val="ru-RU"/>
        </w:rPr>
      </w:pPr>
    </w:p>
    <w:p w14:paraId="16F57C0C" w14:textId="77777777" w:rsidR="00267DA7" w:rsidRPr="000E61F0" w:rsidRDefault="0023571D" w:rsidP="00037359">
      <w:pPr>
        <w:spacing w:line="240" w:lineRule="auto"/>
        <w:rPr>
          <w:szCs w:val="22"/>
          <w:lang w:val="ru-RU"/>
        </w:rPr>
      </w:pPr>
      <w:r w:rsidRPr="00037359">
        <w:rPr>
          <w:szCs w:val="22"/>
        </w:rPr>
        <w:t>Venclyxto</w:t>
      </w:r>
      <w:r w:rsidRPr="000E61F0">
        <w:rPr>
          <w:szCs w:val="22"/>
          <w:lang w:val="ru-RU"/>
        </w:rPr>
        <w:t xml:space="preserve"> 10</w:t>
      </w:r>
      <w:r w:rsidRPr="00037359">
        <w:rPr>
          <w:szCs w:val="22"/>
        </w:rPr>
        <w:t> mg</w:t>
      </w:r>
      <w:r w:rsidRPr="000E61F0">
        <w:rPr>
          <w:szCs w:val="22"/>
          <w:lang w:val="ru-RU"/>
        </w:rPr>
        <w:t xml:space="preserve"> </w:t>
      </w:r>
      <w:r w:rsidR="007756EF" w:rsidRPr="000E61F0">
        <w:rPr>
          <w:szCs w:val="22"/>
          <w:lang w:val="ru-RU"/>
        </w:rPr>
        <w:t>филмирани таблетки</w:t>
      </w:r>
    </w:p>
    <w:p w14:paraId="62A4907B" w14:textId="77777777" w:rsidR="00267DA7" w:rsidRPr="000E61F0" w:rsidRDefault="0023571D" w:rsidP="00037359">
      <w:pPr>
        <w:spacing w:line="240" w:lineRule="auto"/>
        <w:rPr>
          <w:b/>
          <w:szCs w:val="22"/>
          <w:lang w:val="ru-RU"/>
        </w:rPr>
      </w:pPr>
      <w:r w:rsidRPr="000E61F0">
        <w:rPr>
          <w:szCs w:val="22"/>
          <w:lang w:val="ru-RU"/>
        </w:rPr>
        <w:t>венетоклакс</w:t>
      </w:r>
    </w:p>
    <w:p w14:paraId="5E479A65" w14:textId="77777777" w:rsidR="00267DA7" w:rsidRPr="000E61F0" w:rsidRDefault="00267DA7" w:rsidP="00037359">
      <w:pPr>
        <w:spacing w:line="240" w:lineRule="auto"/>
        <w:rPr>
          <w:szCs w:val="22"/>
          <w:lang w:val="ru-RU"/>
        </w:rPr>
      </w:pPr>
    </w:p>
    <w:p w14:paraId="7BFAFB1D" w14:textId="77777777" w:rsidR="00267DA7" w:rsidRPr="000E61F0" w:rsidRDefault="00267DA7" w:rsidP="00037359">
      <w:pPr>
        <w:spacing w:line="240" w:lineRule="auto"/>
        <w:rPr>
          <w:szCs w:val="22"/>
          <w:lang w:val="ru-RU"/>
        </w:rPr>
      </w:pPr>
    </w:p>
    <w:p w14:paraId="66809359" w14:textId="77777777" w:rsidR="00267DA7" w:rsidRPr="000E61F0" w:rsidRDefault="0023571D" w:rsidP="000373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b/>
          <w:szCs w:val="22"/>
          <w:lang w:val="ru-RU"/>
        </w:rPr>
      </w:pPr>
      <w:r w:rsidRPr="000E61F0">
        <w:rPr>
          <w:b/>
          <w:szCs w:val="22"/>
          <w:lang w:val="ru-RU"/>
        </w:rPr>
        <w:t>2.</w:t>
      </w:r>
      <w:r w:rsidRPr="000E61F0">
        <w:rPr>
          <w:b/>
          <w:szCs w:val="22"/>
          <w:lang w:val="ru-RU"/>
        </w:rPr>
        <w:tab/>
      </w:r>
      <w:r w:rsidR="001C1FA7" w:rsidRPr="000E61F0">
        <w:rPr>
          <w:b/>
          <w:szCs w:val="22"/>
          <w:lang w:val="ru-RU"/>
        </w:rPr>
        <w:t>ОБЯВЯВАНЕ НА АКТИВНОТО(ИТЕ) ВЕЩЕСТВО(А)</w:t>
      </w:r>
    </w:p>
    <w:p w14:paraId="6DA1BB6F" w14:textId="77777777" w:rsidR="00267DA7" w:rsidRPr="000E61F0" w:rsidRDefault="00267DA7" w:rsidP="00037359">
      <w:pPr>
        <w:spacing w:line="240" w:lineRule="auto"/>
        <w:rPr>
          <w:szCs w:val="22"/>
          <w:lang w:val="ru-RU"/>
        </w:rPr>
      </w:pPr>
    </w:p>
    <w:p w14:paraId="70A0860F" w14:textId="77777777" w:rsidR="00267DA7" w:rsidRPr="000E61F0" w:rsidRDefault="0023571D" w:rsidP="00037359">
      <w:pPr>
        <w:spacing w:line="240" w:lineRule="auto"/>
        <w:rPr>
          <w:szCs w:val="22"/>
          <w:lang w:val="ru-RU"/>
        </w:rPr>
      </w:pPr>
      <w:r w:rsidRPr="000E61F0">
        <w:rPr>
          <w:lang w:val="ru-RU"/>
        </w:rPr>
        <w:t>Всяка филмирана таблетка съдържа 10</w:t>
      </w:r>
      <w:r w:rsidRPr="00037359">
        <w:t> mg</w:t>
      </w:r>
      <w:r w:rsidRPr="000E61F0">
        <w:rPr>
          <w:lang w:val="ru-RU"/>
        </w:rPr>
        <w:t xml:space="preserve"> венетоклакс</w:t>
      </w:r>
      <w:r w:rsidR="008320E2" w:rsidRPr="000E61F0">
        <w:rPr>
          <w:lang w:val="ru-RU"/>
        </w:rPr>
        <w:t>.</w:t>
      </w:r>
    </w:p>
    <w:p w14:paraId="5943EDA6" w14:textId="77777777" w:rsidR="00267DA7" w:rsidRPr="000E61F0" w:rsidRDefault="00267DA7" w:rsidP="00037359">
      <w:pPr>
        <w:spacing w:line="240" w:lineRule="auto"/>
        <w:rPr>
          <w:szCs w:val="22"/>
          <w:lang w:val="ru-RU"/>
        </w:rPr>
      </w:pPr>
    </w:p>
    <w:p w14:paraId="1E00F16B" w14:textId="77777777" w:rsidR="00267DA7" w:rsidRPr="000E61F0" w:rsidRDefault="00267DA7" w:rsidP="00037359">
      <w:pPr>
        <w:spacing w:line="240" w:lineRule="auto"/>
        <w:rPr>
          <w:szCs w:val="22"/>
          <w:lang w:val="ru-RU"/>
        </w:rPr>
      </w:pPr>
    </w:p>
    <w:p w14:paraId="253A4FDE" w14:textId="77777777" w:rsidR="00267DA7" w:rsidRPr="000E61F0" w:rsidRDefault="0023571D" w:rsidP="000373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  <w:lang w:val="ru-RU"/>
        </w:rPr>
      </w:pPr>
      <w:r w:rsidRPr="000E61F0">
        <w:rPr>
          <w:b/>
          <w:szCs w:val="22"/>
          <w:lang w:val="ru-RU"/>
        </w:rPr>
        <w:t>3.</w:t>
      </w:r>
      <w:r w:rsidRPr="000E61F0">
        <w:rPr>
          <w:b/>
          <w:szCs w:val="22"/>
          <w:lang w:val="ru-RU"/>
        </w:rPr>
        <w:tab/>
      </w:r>
      <w:r w:rsidR="007756EF" w:rsidRPr="000E61F0">
        <w:rPr>
          <w:b/>
          <w:szCs w:val="22"/>
          <w:lang w:val="ru-RU"/>
        </w:rPr>
        <w:t>СПИСЪК НА ПОМОЩНИТЕ ВЕЩЕСТВА</w:t>
      </w:r>
    </w:p>
    <w:p w14:paraId="4916C1C1" w14:textId="77777777" w:rsidR="00267DA7" w:rsidRPr="000E61F0" w:rsidRDefault="00267DA7" w:rsidP="00037359">
      <w:pPr>
        <w:spacing w:line="240" w:lineRule="auto"/>
        <w:rPr>
          <w:szCs w:val="22"/>
          <w:lang w:val="ru-RU"/>
        </w:rPr>
      </w:pPr>
    </w:p>
    <w:p w14:paraId="0913D53E" w14:textId="77777777" w:rsidR="00267DA7" w:rsidRPr="000E61F0" w:rsidRDefault="00267DA7" w:rsidP="00037359">
      <w:pPr>
        <w:spacing w:line="240" w:lineRule="auto"/>
        <w:rPr>
          <w:szCs w:val="22"/>
          <w:lang w:val="ru-RU"/>
        </w:rPr>
      </w:pPr>
    </w:p>
    <w:p w14:paraId="58E873FA" w14:textId="77777777" w:rsidR="00267DA7" w:rsidRPr="000E61F0" w:rsidRDefault="0023571D" w:rsidP="00037359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  <w:lang w:val="ru-RU"/>
        </w:rPr>
      </w:pPr>
      <w:r w:rsidRPr="000E61F0">
        <w:rPr>
          <w:b/>
          <w:szCs w:val="22"/>
          <w:lang w:val="ru-RU"/>
        </w:rPr>
        <w:t>4.</w:t>
      </w:r>
      <w:r w:rsidRPr="000E61F0">
        <w:rPr>
          <w:b/>
          <w:szCs w:val="22"/>
          <w:lang w:val="ru-RU"/>
        </w:rPr>
        <w:tab/>
      </w:r>
      <w:r w:rsidR="007756EF" w:rsidRPr="000E61F0">
        <w:rPr>
          <w:b/>
          <w:szCs w:val="22"/>
          <w:lang w:val="ru-RU"/>
        </w:rPr>
        <w:t>ЛЕКАРСТВЕНА ФОРМА И КОЛИЧЕСТВО В ЕДНА ОПАКОВКА</w:t>
      </w:r>
    </w:p>
    <w:p w14:paraId="68B63075" w14:textId="77777777" w:rsidR="00267DA7" w:rsidRPr="000E61F0" w:rsidRDefault="00267DA7" w:rsidP="00037359">
      <w:pPr>
        <w:spacing w:line="240" w:lineRule="auto"/>
        <w:rPr>
          <w:szCs w:val="22"/>
          <w:lang w:val="ru-RU"/>
        </w:rPr>
      </w:pPr>
    </w:p>
    <w:p w14:paraId="306DF543" w14:textId="77777777" w:rsidR="00A4072C" w:rsidRPr="000E61F0" w:rsidRDefault="0023571D" w:rsidP="00037359">
      <w:pPr>
        <w:spacing w:line="240" w:lineRule="auto"/>
        <w:rPr>
          <w:szCs w:val="22"/>
          <w:lang w:val="ru-RU"/>
        </w:rPr>
      </w:pPr>
      <w:r w:rsidRPr="000E61F0">
        <w:rPr>
          <w:szCs w:val="22"/>
          <w:highlight w:val="lightGray"/>
          <w:lang w:val="ru-RU"/>
        </w:rPr>
        <w:t>Филмирана таблетка</w:t>
      </w:r>
    </w:p>
    <w:p w14:paraId="0566CF61" w14:textId="77777777" w:rsidR="00267DA7" w:rsidRPr="000E61F0" w:rsidRDefault="0023571D" w:rsidP="00037359">
      <w:pPr>
        <w:spacing w:line="240" w:lineRule="auto"/>
        <w:rPr>
          <w:szCs w:val="22"/>
          <w:lang w:val="ru-RU"/>
        </w:rPr>
      </w:pPr>
      <w:r w:rsidRPr="000E61F0">
        <w:rPr>
          <w:szCs w:val="22"/>
          <w:lang w:val="ru-RU"/>
        </w:rPr>
        <w:t xml:space="preserve">10 </w:t>
      </w:r>
      <w:r w:rsidR="007756EF" w:rsidRPr="000E61F0">
        <w:rPr>
          <w:szCs w:val="22"/>
          <w:lang w:val="ru-RU"/>
        </w:rPr>
        <w:t>филмирани таблетки</w:t>
      </w:r>
    </w:p>
    <w:p w14:paraId="542E6D04" w14:textId="77777777" w:rsidR="00267DA7" w:rsidRPr="000E61F0" w:rsidRDefault="00267DA7" w:rsidP="00037359">
      <w:pPr>
        <w:spacing w:line="240" w:lineRule="auto"/>
        <w:rPr>
          <w:szCs w:val="22"/>
          <w:lang w:val="ru-RU"/>
        </w:rPr>
      </w:pPr>
    </w:p>
    <w:p w14:paraId="141915D0" w14:textId="77777777" w:rsidR="00267DA7" w:rsidRPr="000E61F0" w:rsidRDefault="00267DA7" w:rsidP="00037359">
      <w:pPr>
        <w:spacing w:line="240" w:lineRule="auto"/>
        <w:rPr>
          <w:szCs w:val="22"/>
          <w:lang w:val="ru-RU"/>
        </w:rPr>
      </w:pPr>
    </w:p>
    <w:p w14:paraId="21667A7F" w14:textId="77777777" w:rsidR="00267DA7" w:rsidRPr="000E61F0" w:rsidRDefault="0023571D" w:rsidP="000373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  <w:lang w:val="ru-RU"/>
        </w:rPr>
      </w:pPr>
      <w:r w:rsidRPr="000E61F0">
        <w:rPr>
          <w:b/>
          <w:szCs w:val="22"/>
          <w:lang w:val="ru-RU"/>
        </w:rPr>
        <w:t>5.</w:t>
      </w:r>
      <w:r w:rsidRPr="000E61F0">
        <w:rPr>
          <w:b/>
          <w:szCs w:val="22"/>
          <w:lang w:val="ru-RU"/>
        </w:rPr>
        <w:tab/>
      </w:r>
      <w:r w:rsidR="007756EF" w:rsidRPr="000E61F0">
        <w:rPr>
          <w:b/>
          <w:szCs w:val="22"/>
          <w:lang w:val="ru-RU"/>
        </w:rPr>
        <w:t>НАЧИН НА ПРИЛОЖЕНИЕ И ПЪТ(ИЩА) НА ВЪВЕЖДАНЕ</w:t>
      </w:r>
    </w:p>
    <w:p w14:paraId="73761ADF" w14:textId="77777777" w:rsidR="00267DA7" w:rsidRPr="000E61F0" w:rsidRDefault="00267DA7" w:rsidP="00037359">
      <w:pPr>
        <w:spacing w:line="240" w:lineRule="auto"/>
        <w:rPr>
          <w:szCs w:val="22"/>
          <w:lang w:val="ru-RU"/>
        </w:rPr>
      </w:pPr>
    </w:p>
    <w:p w14:paraId="14F1DAD2" w14:textId="77777777" w:rsidR="00267DA7" w:rsidRPr="000E61F0" w:rsidRDefault="00267DA7" w:rsidP="00037359">
      <w:pPr>
        <w:spacing w:line="240" w:lineRule="auto"/>
        <w:rPr>
          <w:szCs w:val="22"/>
          <w:lang w:val="ru-RU"/>
        </w:rPr>
      </w:pPr>
    </w:p>
    <w:p w14:paraId="1D645CDE" w14:textId="77777777" w:rsidR="003753D6" w:rsidRPr="000E61F0" w:rsidRDefault="0023571D" w:rsidP="00037359">
      <w:pPr>
        <w:spacing w:line="240" w:lineRule="auto"/>
        <w:rPr>
          <w:szCs w:val="22"/>
          <w:lang w:val="ru-RU"/>
        </w:rPr>
      </w:pPr>
      <w:r w:rsidRPr="000E61F0">
        <w:rPr>
          <w:szCs w:val="22"/>
          <w:lang w:val="ru-RU"/>
        </w:rPr>
        <w:t xml:space="preserve">Приемайте </w:t>
      </w:r>
      <w:r w:rsidR="00D46709" w:rsidRPr="000E61F0">
        <w:rPr>
          <w:szCs w:val="22"/>
          <w:lang w:val="ru-RU"/>
        </w:rPr>
        <w:t>Вашата доза</w:t>
      </w:r>
      <w:r w:rsidRPr="000E61F0">
        <w:rPr>
          <w:szCs w:val="22"/>
          <w:lang w:val="ru-RU"/>
        </w:rPr>
        <w:t xml:space="preserve"> </w:t>
      </w:r>
      <w:r w:rsidRPr="000E61F0">
        <w:rPr>
          <w:b/>
          <w:szCs w:val="22"/>
          <w:lang w:val="ru-RU"/>
        </w:rPr>
        <w:t>сутрин</w:t>
      </w:r>
      <w:r w:rsidRPr="000E61F0">
        <w:rPr>
          <w:szCs w:val="22"/>
          <w:lang w:val="ru-RU"/>
        </w:rPr>
        <w:t xml:space="preserve"> с храна и вода. Пийте 1,5 – 2 литра вода на ден. </w:t>
      </w:r>
    </w:p>
    <w:p w14:paraId="2E4B7B6E" w14:textId="316731CA" w:rsidR="00267DA7" w:rsidRPr="000E61F0" w:rsidRDefault="0023571D" w:rsidP="00037359">
      <w:pPr>
        <w:spacing w:line="240" w:lineRule="auto"/>
        <w:rPr>
          <w:szCs w:val="22"/>
          <w:lang w:val="ru-RU"/>
        </w:rPr>
      </w:pPr>
      <w:r w:rsidRPr="000E61F0">
        <w:rPr>
          <w:szCs w:val="22"/>
          <w:lang w:val="ru-RU"/>
        </w:rPr>
        <w:t>Преди употреба п</w:t>
      </w:r>
      <w:r w:rsidR="007756EF" w:rsidRPr="000E61F0">
        <w:rPr>
          <w:szCs w:val="22"/>
          <w:lang w:val="ru-RU"/>
        </w:rPr>
        <w:t xml:space="preserve">рочетете листовката. Важно е да следвате всички </w:t>
      </w:r>
      <w:r w:rsidR="00FA1724" w:rsidRPr="000E61F0">
        <w:rPr>
          <w:szCs w:val="22"/>
          <w:lang w:val="ru-RU"/>
        </w:rPr>
        <w:t xml:space="preserve">указания </w:t>
      </w:r>
      <w:r w:rsidR="007756EF" w:rsidRPr="000E61F0">
        <w:rPr>
          <w:szCs w:val="22"/>
          <w:lang w:val="ru-RU"/>
        </w:rPr>
        <w:t xml:space="preserve">в </w:t>
      </w:r>
      <w:r w:rsidRPr="000E61F0">
        <w:rPr>
          <w:szCs w:val="22"/>
          <w:lang w:val="ru-RU"/>
        </w:rPr>
        <w:t>раздела „</w:t>
      </w:r>
      <w:r w:rsidR="0041092E" w:rsidRPr="000E61F0">
        <w:rPr>
          <w:szCs w:val="22"/>
          <w:lang w:val="ru-RU"/>
        </w:rPr>
        <w:t xml:space="preserve">Как да приемате </w:t>
      </w:r>
      <w:r w:rsidR="0041092E" w:rsidRPr="00037359">
        <w:rPr>
          <w:szCs w:val="22"/>
        </w:rPr>
        <w:t>Venclyxto</w:t>
      </w:r>
      <w:r w:rsidRPr="000E61F0">
        <w:rPr>
          <w:szCs w:val="22"/>
          <w:lang w:val="ru-RU"/>
        </w:rPr>
        <w:t xml:space="preserve">“ </w:t>
      </w:r>
      <w:r w:rsidR="007756EF" w:rsidRPr="000E61F0">
        <w:rPr>
          <w:szCs w:val="22"/>
          <w:lang w:val="ru-RU"/>
        </w:rPr>
        <w:t>на листовката</w:t>
      </w:r>
      <w:r w:rsidR="002A4071" w:rsidRPr="000E61F0">
        <w:rPr>
          <w:lang w:val="ru-RU"/>
        </w:rPr>
        <w:t>.</w:t>
      </w:r>
    </w:p>
    <w:p w14:paraId="20CAE914" w14:textId="77777777" w:rsidR="00537FCA" w:rsidRPr="000E61F0" w:rsidRDefault="00537FCA" w:rsidP="00037359">
      <w:pPr>
        <w:spacing w:line="240" w:lineRule="auto"/>
        <w:rPr>
          <w:szCs w:val="22"/>
          <w:lang w:val="ru-RU"/>
        </w:rPr>
      </w:pPr>
    </w:p>
    <w:p w14:paraId="235C6DFF" w14:textId="77777777" w:rsidR="00267DA7" w:rsidRPr="000E61F0" w:rsidRDefault="0023571D" w:rsidP="00037359">
      <w:pPr>
        <w:spacing w:line="240" w:lineRule="auto"/>
        <w:rPr>
          <w:szCs w:val="22"/>
          <w:lang w:val="ru-RU"/>
        </w:rPr>
      </w:pPr>
      <w:r w:rsidRPr="000E61F0">
        <w:rPr>
          <w:szCs w:val="22"/>
          <w:lang w:val="ru-RU"/>
        </w:rPr>
        <w:t>Перорално приложение</w:t>
      </w:r>
    </w:p>
    <w:p w14:paraId="2BF49F49" w14:textId="77777777" w:rsidR="00537FCA" w:rsidRPr="000E61F0" w:rsidRDefault="00537FCA" w:rsidP="00037359">
      <w:pPr>
        <w:spacing w:line="240" w:lineRule="auto"/>
        <w:rPr>
          <w:szCs w:val="22"/>
          <w:lang w:val="ru-RU"/>
        </w:rPr>
      </w:pPr>
    </w:p>
    <w:p w14:paraId="628F9094" w14:textId="77777777" w:rsidR="00267DA7" w:rsidRPr="000E61F0" w:rsidRDefault="00267DA7" w:rsidP="00037359">
      <w:pPr>
        <w:spacing w:line="240" w:lineRule="auto"/>
        <w:rPr>
          <w:szCs w:val="22"/>
          <w:lang w:val="ru-RU"/>
        </w:rPr>
      </w:pPr>
    </w:p>
    <w:p w14:paraId="38AA6E89" w14:textId="77777777" w:rsidR="00267DA7" w:rsidRPr="000E61F0" w:rsidRDefault="0023571D" w:rsidP="000373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  <w:lang w:val="ru-RU"/>
        </w:rPr>
      </w:pPr>
      <w:r w:rsidRPr="000E61F0">
        <w:rPr>
          <w:b/>
          <w:szCs w:val="22"/>
          <w:lang w:val="ru-RU"/>
        </w:rPr>
        <w:t>6.</w:t>
      </w:r>
      <w:r w:rsidRPr="000E61F0">
        <w:rPr>
          <w:b/>
          <w:szCs w:val="22"/>
          <w:lang w:val="ru-RU"/>
        </w:rPr>
        <w:tab/>
      </w:r>
      <w:r w:rsidR="007756EF" w:rsidRPr="000E61F0">
        <w:rPr>
          <w:b/>
          <w:szCs w:val="22"/>
          <w:lang w:val="ru-RU"/>
        </w:rPr>
        <w:t>СПЕЦИАЛНО ПРЕДУПРЕЖДЕНИЕ, ЧЕ ЛЕКАРСТВЕНИЯТ ПРОДУКТ ТРЯБВА ДА СЕ СЪХРАНЯВА НА МЯСТО ДАЛЕЧЕ ОТ ПОГЛЕДА И ДОСЕГА НА ДЕЦА</w:t>
      </w:r>
    </w:p>
    <w:p w14:paraId="7D5F3F67" w14:textId="77777777" w:rsidR="00267DA7" w:rsidRPr="000E61F0" w:rsidRDefault="00267DA7" w:rsidP="00037359">
      <w:pPr>
        <w:spacing w:line="240" w:lineRule="auto"/>
        <w:rPr>
          <w:szCs w:val="22"/>
          <w:lang w:val="ru-RU"/>
        </w:rPr>
      </w:pPr>
    </w:p>
    <w:p w14:paraId="4A10571E" w14:textId="77777777" w:rsidR="00267DA7" w:rsidRPr="000E61F0" w:rsidRDefault="0023571D" w:rsidP="00037359">
      <w:pPr>
        <w:spacing w:line="240" w:lineRule="auto"/>
        <w:outlineLvl w:val="0"/>
        <w:rPr>
          <w:szCs w:val="22"/>
          <w:lang w:val="ru-RU"/>
        </w:rPr>
      </w:pPr>
      <w:r w:rsidRPr="000E61F0">
        <w:rPr>
          <w:szCs w:val="22"/>
          <w:lang w:val="ru-RU"/>
        </w:rPr>
        <w:t>Да се съхранява на място, недостъпно за деца.</w:t>
      </w:r>
    </w:p>
    <w:p w14:paraId="6FEAE7BF" w14:textId="77777777" w:rsidR="00267DA7" w:rsidRPr="000E61F0" w:rsidRDefault="00267DA7" w:rsidP="00037359">
      <w:pPr>
        <w:spacing w:line="240" w:lineRule="auto"/>
        <w:rPr>
          <w:szCs w:val="22"/>
          <w:lang w:val="ru-RU"/>
        </w:rPr>
      </w:pPr>
    </w:p>
    <w:p w14:paraId="21C98007" w14:textId="77777777" w:rsidR="00267DA7" w:rsidRPr="000E61F0" w:rsidRDefault="00267DA7" w:rsidP="00037359">
      <w:pPr>
        <w:spacing w:line="240" w:lineRule="auto"/>
        <w:rPr>
          <w:szCs w:val="22"/>
          <w:lang w:val="ru-RU"/>
        </w:rPr>
      </w:pPr>
    </w:p>
    <w:p w14:paraId="4A4146E9" w14:textId="77777777" w:rsidR="00267DA7" w:rsidRPr="000E61F0" w:rsidRDefault="0023571D" w:rsidP="000373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  <w:lang w:val="ru-RU"/>
        </w:rPr>
      </w:pPr>
      <w:r w:rsidRPr="000E61F0">
        <w:rPr>
          <w:b/>
          <w:szCs w:val="22"/>
          <w:lang w:val="ru-RU"/>
        </w:rPr>
        <w:t>7.</w:t>
      </w:r>
      <w:r w:rsidRPr="000E61F0">
        <w:rPr>
          <w:b/>
          <w:szCs w:val="22"/>
          <w:lang w:val="ru-RU"/>
        </w:rPr>
        <w:tab/>
      </w:r>
      <w:r w:rsidR="007756EF" w:rsidRPr="000E61F0">
        <w:rPr>
          <w:b/>
          <w:szCs w:val="22"/>
          <w:lang w:val="ru-RU"/>
        </w:rPr>
        <w:t>ДРУГИ СПЕЦИАЛНИ ПРЕДУПРЕЖДЕНИЯ, АКО Е НЕОБХОДИМО</w:t>
      </w:r>
    </w:p>
    <w:p w14:paraId="454A4597" w14:textId="77777777" w:rsidR="00267DA7" w:rsidRPr="000E61F0" w:rsidRDefault="00267DA7" w:rsidP="00037359">
      <w:pPr>
        <w:spacing w:line="240" w:lineRule="auto"/>
        <w:rPr>
          <w:szCs w:val="22"/>
          <w:lang w:val="ru-RU"/>
        </w:rPr>
      </w:pPr>
    </w:p>
    <w:p w14:paraId="4D5C8FBD" w14:textId="77777777" w:rsidR="00267DA7" w:rsidRPr="000E61F0" w:rsidRDefault="00267DA7" w:rsidP="00037359">
      <w:pPr>
        <w:tabs>
          <w:tab w:val="left" w:pos="749"/>
        </w:tabs>
        <w:spacing w:line="240" w:lineRule="auto"/>
        <w:rPr>
          <w:lang w:val="ru-RU"/>
        </w:rPr>
      </w:pPr>
    </w:p>
    <w:p w14:paraId="73033659" w14:textId="77777777" w:rsidR="00267DA7" w:rsidRPr="000E61F0" w:rsidRDefault="0023571D" w:rsidP="000373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lang w:val="ru-RU"/>
        </w:rPr>
      </w:pPr>
      <w:r w:rsidRPr="000E61F0">
        <w:rPr>
          <w:b/>
          <w:lang w:val="ru-RU"/>
        </w:rPr>
        <w:t>8.</w:t>
      </w:r>
      <w:r w:rsidRPr="000E61F0">
        <w:rPr>
          <w:b/>
          <w:lang w:val="ru-RU"/>
        </w:rPr>
        <w:tab/>
      </w:r>
      <w:r w:rsidR="007756EF" w:rsidRPr="000E61F0">
        <w:rPr>
          <w:b/>
          <w:szCs w:val="22"/>
          <w:lang w:val="ru-RU"/>
        </w:rPr>
        <w:t>ДАТА НА ИЗТИЧАНЕ НА СРОКА НА ГОДНОСТ</w:t>
      </w:r>
    </w:p>
    <w:p w14:paraId="5D48FBBA" w14:textId="77777777" w:rsidR="00267DA7" w:rsidRPr="000E61F0" w:rsidRDefault="00267DA7" w:rsidP="00037359">
      <w:pPr>
        <w:spacing w:line="240" w:lineRule="auto"/>
        <w:rPr>
          <w:lang w:val="ru-RU"/>
        </w:rPr>
      </w:pPr>
    </w:p>
    <w:p w14:paraId="53EDF11A" w14:textId="77777777" w:rsidR="00267DA7" w:rsidRPr="000E61F0" w:rsidRDefault="0023571D" w:rsidP="00037359">
      <w:pPr>
        <w:spacing w:line="240" w:lineRule="auto"/>
        <w:rPr>
          <w:lang w:val="ru-RU"/>
        </w:rPr>
      </w:pPr>
      <w:r w:rsidRPr="000E61F0">
        <w:rPr>
          <w:lang w:val="ru-RU"/>
        </w:rPr>
        <w:t>Годен до:</w:t>
      </w:r>
    </w:p>
    <w:p w14:paraId="6A4746D0" w14:textId="77777777" w:rsidR="00267DA7" w:rsidRPr="000E61F0" w:rsidRDefault="00267DA7" w:rsidP="00037359">
      <w:pPr>
        <w:spacing w:line="240" w:lineRule="auto"/>
        <w:rPr>
          <w:lang w:val="ru-RU"/>
        </w:rPr>
      </w:pPr>
    </w:p>
    <w:p w14:paraId="4B7487A2" w14:textId="77777777" w:rsidR="00267DA7" w:rsidRPr="000E61F0" w:rsidRDefault="00267DA7" w:rsidP="00037359">
      <w:pPr>
        <w:spacing w:line="240" w:lineRule="auto"/>
        <w:rPr>
          <w:szCs w:val="22"/>
          <w:lang w:val="ru-RU"/>
        </w:rPr>
      </w:pPr>
    </w:p>
    <w:p w14:paraId="5084252C" w14:textId="77777777" w:rsidR="00267DA7" w:rsidRPr="000E61F0" w:rsidRDefault="0023571D" w:rsidP="0003735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  <w:lang w:val="ru-RU"/>
        </w:rPr>
      </w:pPr>
      <w:r w:rsidRPr="000E61F0">
        <w:rPr>
          <w:b/>
          <w:szCs w:val="22"/>
          <w:lang w:val="ru-RU"/>
        </w:rPr>
        <w:t>9.</w:t>
      </w:r>
      <w:r w:rsidRPr="000E61F0">
        <w:rPr>
          <w:b/>
          <w:szCs w:val="22"/>
          <w:lang w:val="ru-RU"/>
        </w:rPr>
        <w:tab/>
      </w:r>
      <w:r w:rsidR="007756EF" w:rsidRPr="000E61F0">
        <w:rPr>
          <w:b/>
          <w:szCs w:val="22"/>
          <w:lang w:val="ru-RU"/>
        </w:rPr>
        <w:t>СПЕЦИАЛНИ УСЛОВИЯ НА СЪХРАНЕНИЕ</w:t>
      </w:r>
    </w:p>
    <w:p w14:paraId="7892E239" w14:textId="77777777" w:rsidR="00267DA7" w:rsidRPr="000E61F0" w:rsidRDefault="00267DA7" w:rsidP="00037359">
      <w:pPr>
        <w:spacing w:line="240" w:lineRule="auto"/>
        <w:rPr>
          <w:szCs w:val="22"/>
          <w:lang w:val="ru-RU"/>
        </w:rPr>
      </w:pPr>
    </w:p>
    <w:p w14:paraId="35FD8B5C" w14:textId="77777777" w:rsidR="00267DA7" w:rsidRPr="000E61F0" w:rsidRDefault="00267DA7" w:rsidP="00037359">
      <w:pPr>
        <w:spacing w:line="240" w:lineRule="auto"/>
        <w:ind w:left="567" w:hanging="567"/>
        <w:rPr>
          <w:szCs w:val="22"/>
          <w:lang w:val="ru-RU"/>
        </w:rPr>
      </w:pPr>
    </w:p>
    <w:p w14:paraId="5AD81C91" w14:textId="77777777" w:rsidR="00267DA7" w:rsidRPr="000E61F0" w:rsidRDefault="0023571D" w:rsidP="000373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b/>
          <w:szCs w:val="22"/>
          <w:lang w:val="ru-RU"/>
        </w:rPr>
      </w:pPr>
      <w:r w:rsidRPr="000E61F0">
        <w:rPr>
          <w:b/>
          <w:szCs w:val="22"/>
          <w:lang w:val="ru-RU"/>
        </w:rPr>
        <w:lastRenderedPageBreak/>
        <w:t>10.</w:t>
      </w:r>
      <w:r w:rsidRPr="000E61F0">
        <w:rPr>
          <w:b/>
          <w:szCs w:val="22"/>
          <w:lang w:val="ru-RU"/>
        </w:rPr>
        <w:tab/>
      </w:r>
      <w:r w:rsidR="007756EF" w:rsidRPr="000E61F0">
        <w:rPr>
          <w:b/>
          <w:szCs w:val="22"/>
          <w:lang w:val="ru-RU"/>
        </w:rPr>
        <w:t>СПЕЦИАЛНИ ПРЕДПАЗНИ МЕРКИ ПРИ ИЗХВЪРЛЯНЕ НА НЕИЗПОЛЗВАНА ЧАСТ ОТ ЛЕКАРСТВЕНИТЕ ПРОДУКТИ ИЛИ ОТПАДЪЧНИ МАТЕРИАЛИ ОТ ТЯХ, АКО СЕ ИЗИСКВАТ ТАКИВА</w:t>
      </w:r>
    </w:p>
    <w:p w14:paraId="2FCCBFD7" w14:textId="77777777" w:rsidR="00267DA7" w:rsidRPr="000E61F0" w:rsidRDefault="00267DA7" w:rsidP="00037359">
      <w:pPr>
        <w:spacing w:line="240" w:lineRule="auto"/>
        <w:rPr>
          <w:szCs w:val="22"/>
          <w:lang w:val="ru-RU"/>
        </w:rPr>
      </w:pPr>
    </w:p>
    <w:p w14:paraId="5CE87ACA" w14:textId="77777777" w:rsidR="00267DA7" w:rsidRPr="000E61F0" w:rsidRDefault="00267DA7" w:rsidP="00037359">
      <w:pPr>
        <w:spacing w:line="240" w:lineRule="auto"/>
        <w:rPr>
          <w:szCs w:val="22"/>
          <w:lang w:val="ru-RU"/>
        </w:rPr>
      </w:pPr>
    </w:p>
    <w:p w14:paraId="5DBB6F7F" w14:textId="77777777" w:rsidR="00267DA7" w:rsidRPr="000E61F0" w:rsidRDefault="0023571D" w:rsidP="0003735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b/>
          <w:szCs w:val="22"/>
          <w:lang w:val="ru-RU"/>
        </w:rPr>
      </w:pPr>
      <w:r w:rsidRPr="000E61F0">
        <w:rPr>
          <w:b/>
          <w:szCs w:val="22"/>
          <w:lang w:val="ru-RU"/>
        </w:rPr>
        <w:t>11.</w:t>
      </w:r>
      <w:r w:rsidRPr="000E61F0">
        <w:rPr>
          <w:b/>
          <w:szCs w:val="22"/>
          <w:lang w:val="ru-RU"/>
        </w:rPr>
        <w:tab/>
      </w:r>
      <w:r w:rsidR="007756EF" w:rsidRPr="000E61F0">
        <w:rPr>
          <w:b/>
          <w:szCs w:val="22"/>
          <w:lang w:val="ru-RU"/>
        </w:rPr>
        <w:t>ИМЕ И АДРЕС НА ПРИТЕЖАТЕЛЯ НА РАЗРЕШЕНИЕТО ЗА УПОТРЕБА</w:t>
      </w:r>
    </w:p>
    <w:p w14:paraId="7AB14C5A" w14:textId="77777777" w:rsidR="00267DA7" w:rsidRPr="000E61F0" w:rsidRDefault="00267DA7" w:rsidP="00037359">
      <w:pPr>
        <w:keepNext/>
        <w:spacing w:line="240" w:lineRule="auto"/>
        <w:rPr>
          <w:szCs w:val="22"/>
          <w:lang w:val="ru-RU"/>
        </w:rPr>
      </w:pPr>
    </w:p>
    <w:p w14:paraId="7ECB0424" w14:textId="77777777" w:rsidR="00125EE3" w:rsidRPr="000E61F0" w:rsidRDefault="0023571D" w:rsidP="00037359">
      <w:pPr>
        <w:keepNext/>
        <w:autoSpaceDE w:val="0"/>
        <w:autoSpaceDN w:val="0"/>
        <w:adjustRightInd w:val="0"/>
        <w:spacing w:line="240" w:lineRule="auto"/>
        <w:rPr>
          <w:szCs w:val="22"/>
          <w:lang w:val="de-DE" w:eastAsia="en-GB"/>
        </w:rPr>
      </w:pPr>
      <w:r w:rsidRPr="000E61F0">
        <w:rPr>
          <w:szCs w:val="22"/>
          <w:lang w:val="de-DE" w:eastAsia="en-GB"/>
        </w:rPr>
        <w:t>AbbVie Deutschland GmbH &amp; Co. KG</w:t>
      </w:r>
    </w:p>
    <w:p w14:paraId="4D6AC533" w14:textId="77777777" w:rsidR="00125EE3" w:rsidRPr="000E61F0" w:rsidRDefault="0023571D" w:rsidP="00037359">
      <w:pPr>
        <w:keepNext/>
        <w:autoSpaceDE w:val="0"/>
        <w:autoSpaceDN w:val="0"/>
        <w:adjustRightInd w:val="0"/>
        <w:spacing w:line="240" w:lineRule="auto"/>
        <w:rPr>
          <w:szCs w:val="22"/>
          <w:lang w:val="de-DE" w:eastAsia="en-GB"/>
        </w:rPr>
      </w:pPr>
      <w:r w:rsidRPr="000E61F0">
        <w:rPr>
          <w:szCs w:val="22"/>
          <w:lang w:val="de-DE" w:eastAsia="en-GB"/>
        </w:rPr>
        <w:t>Knollstrasse</w:t>
      </w:r>
    </w:p>
    <w:p w14:paraId="141C1391" w14:textId="77777777" w:rsidR="00125EE3" w:rsidRPr="000E61F0" w:rsidRDefault="0023571D" w:rsidP="00037359">
      <w:pPr>
        <w:keepNext/>
        <w:autoSpaceDE w:val="0"/>
        <w:autoSpaceDN w:val="0"/>
        <w:adjustRightInd w:val="0"/>
        <w:spacing w:line="240" w:lineRule="auto"/>
        <w:rPr>
          <w:szCs w:val="22"/>
          <w:lang w:val="ru-RU" w:eastAsia="en-GB"/>
        </w:rPr>
      </w:pPr>
      <w:r w:rsidRPr="000E61F0">
        <w:rPr>
          <w:szCs w:val="22"/>
          <w:lang w:val="ru-RU" w:eastAsia="en-GB"/>
        </w:rPr>
        <w:t xml:space="preserve">67061 </w:t>
      </w:r>
      <w:r w:rsidRPr="00021E1A">
        <w:rPr>
          <w:szCs w:val="22"/>
          <w:lang w:val="de-DE" w:eastAsia="en-GB"/>
          <w:rPrChange w:id="3253" w:author="Abbvie77" w:date="2026-04-22T09:31:00Z">
            <w:rPr>
              <w:szCs w:val="22"/>
              <w:lang w:eastAsia="en-GB"/>
            </w:rPr>
          </w:rPrChange>
        </w:rPr>
        <w:t>Ludwigshafen</w:t>
      </w:r>
    </w:p>
    <w:p w14:paraId="14275395" w14:textId="77777777" w:rsidR="00267DA7" w:rsidRPr="000E61F0" w:rsidRDefault="0023571D" w:rsidP="00037359">
      <w:pPr>
        <w:keepNext/>
        <w:spacing w:line="240" w:lineRule="auto"/>
        <w:rPr>
          <w:szCs w:val="22"/>
          <w:lang w:val="ru-RU"/>
        </w:rPr>
      </w:pPr>
      <w:r w:rsidRPr="000E61F0">
        <w:rPr>
          <w:szCs w:val="22"/>
          <w:lang w:val="ru-RU" w:eastAsia="en-GB"/>
        </w:rPr>
        <w:t>Германия</w:t>
      </w:r>
    </w:p>
    <w:p w14:paraId="43BE2D8E" w14:textId="77777777" w:rsidR="00267DA7" w:rsidRPr="000E61F0" w:rsidRDefault="00267DA7" w:rsidP="00037359">
      <w:pPr>
        <w:spacing w:line="240" w:lineRule="auto"/>
        <w:rPr>
          <w:szCs w:val="22"/>
          <w:lang w:val="ru-RU"/>
        </w:rPr>
      </w:pPr>
    </w:p>
    <w:p w14:paraId="71E683CA" w14:textId="77777777" w:rsidR="00267DA7" w:rsidRPr="000E61F0" w:rsidRDefault="00267DA7" w:rsidP="00037359">
      <w:pPr>
        <w:spacing w:line="240" w:lineRule="auto"/>
        <w:rPr>
          <w:szCs w:val="22"/>
          <w:lang w:val="ru-RU"/>
        </w:rPr>
      </w:pPr>
    </w:p>
    <w:p w14:paraId="335AC91B" w14:textId="77777777" w:rsidR="00267DA7" w:rsidRPr="000E61F0" w:rsidRDefault="0023571D" w:rsidP="000373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szCs w:val="22"/>
          <w:lang w:val="ru-RU"/>
        </w:rPr>
      </w:pPr>
      <w:r w:rsidRPr="000E61F0">
        <w:rPr>
          <w:b/>
          <w:szCs w:val="22"/>
          <w:lang w:val="ru-RU"/>
        </w:rPr>
        <w:t>12.</w:t>
      </w:r>
      <w:r w:rsidRPr="000E61F0">
        <w:rPr>
          <w:b/>
          <w:szCs w:val="22"/>
          <w:lang w:val="ru-RU"/>
        </w:rPr>
        <w:tab/>
      </w:r>
      <w:r w:rsidR="007756EF" w:rsidRPr="000E61F0">
        <w:rPr>
          <w:b/>
          <w:szCs w:val="22"/>
          <w:lang w:val="ru-RU"/>
        </w:rPr>
        <w:t>НОМЕР(А) НА РАЗРЕШЕНИЕТО ЗА УПОТРЕБА</w:t>
      </w:r>
      <w:r w:rsidRPr="000E61F0">
        <w:rPr>
          <w:b/>
          <w:szCs w:val="22"/>
          <w:lang w:val="ru-RU"/>
        </w:rPr>
        <w:t xml:space="preserve"> </w:t>
      </w:r>
    </w:p>
    <w:p w14:paraId="3CE1D9DD" w14:textId="77777777" w:rsidR="00267DA7" w:rsidRPr="000E61F0" w:rsidRDefault="00267DA7" w:rsidP="00037359">
      <w:pPr>
        <w:spacing w:line="240" w:lineRule="auto"/>
        <w:rPr>
          <w:szCs w:val="22"/>
          <w:lang w:val="ru-RU"/>
        </w:rPr>
      </w:pPr>
    </w:p>
    <w:p w14:paraId="3F6FD0F2" w14:textId="77777777" w:rsidR="00705E45" w:rsidRPr="000E61F0" w:rsidRDefault="0023571D" w:rsidP="00037359">
      <w:pPr>
        <w:spacing w:line="240" w:lineRule="auto"/>
        <w:rPr>
          <w:noProof/>
          <w:szCs w:val="22"/>
          <w:lang w:val="ru-RU"/>
        </w:rPr>
      </w:pPr>
      <w:r w:rsidRPr="00037359">
        <w:rPr>
          <w:noProof/>
          <w:szCs w:val="22"/>
        </w:rPr>
        <w:t>EU</w:t>
      </w:r>
      <w:r w:rsidRPr="000E61F0">
        <w:rPr>
          <w:noProof/>
          <w:szCs w:val="22"/>
          <w:lang w:val="ru-RU"/>
        </w:rPr>
        <w:t>/1/16/1138/001</w:t>
      </w:r>
    </w:p>
    <w:p w14:paraId="3FAFAFB4" w14:textId="77777777" w:rsidR="00705E45" w:rsidRPr="000E61F0" w:rsidRDefault="00705E45" w:rsidP="00037359">
      <w:pPr>
        <w:spacing w:line="240" w:lineRule="auto"/>
        <w:rPr>
          <w:szCs w:val="22"/>
          <w:lang w:val="ru-RU"/>
        </w:rPr>
      </w:pPr>
    </w:p>
    <w:p w14:paraId="51F4536C" w14:textId="77777777" w:rsidR="00267DA7" w:rsidRPr="000E61F0" w:rsidRDefault="00267DA7" w:rsidP="00037359">
      <w:pPr>
        <w:spacing w:line="240" w:lineRule="auto"/>
        <w:rPr>
          <w:szCs w:val="22"/>
          <w:lang w:val="ru-RU"/>
        </w:rPr>
      </w:pPr>
    </w:p>
    <w:p w14:paraId="25313791" w14:textId="77777777" w:rsidR="00267DA7" w:rsidRPr="000E61F0" w:rsidRDefault="0023571D" w:rsidP="000373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szCs w:val="22"/>
          <w:lang w:val="ru-RU"/>
        </w:rPr>
      </w:pPr>
      <w:r w:rsidRPr="000E61F0">
        <w:rPr>
          <w:b/>
          <w:szCs w:val="22"/>
          <w:lang w:val="ru-RU"/>
        </w:rPr>
        <w:t>13.</w:t>
      </w:r>
      <w:r w:rsidRPr="000E61F0">
        <w:rPr>
          <w:b/>
          <w:szCs w:val="22"/>
          <w:lang w:val="ru-RU"/>
        </w:rPr>
        <w:tab/>
      </w:r>
      <w:r w:rsidR="007756EF" w:rsidRPr="000E61F0">
        <w:rPr>
          <w:b/>
          <w:szCs w:val="22"/>
          <w:lang w:val="ru-RU"/>
        </w:rPr>
        <w:t>ПАРТИДЕН НОМЕР</w:t>
      </w:r>
    </w:p>
    <w:p w14:paraId="6C2D8DA4" w14:textId="77777777" w:rsidR="00267DA7" w:rsidRPr="000E61F0" w:rsidRDefault="00267DA7" w:rsidP="00037359">
      <w:pPr>
        <w:spacing w:line="240" w:lineRule="auto"/>
        <w:rPr>
          <w:i/>
          <w:szCs w:val="22"/>
          <w:lang w:val="ru-RU"/>
        </w:rPr>
      </w:pPr>
    </w:p>
    <w:p w14:paraId="2A9FAFDC" w14:textId="77777777" w:rsidR="00267DA7" w:rsidRPr="000E61F0" w:rsidRDefault="0023571D" w:rsidP="00037359">
      <w:pPr>
        <w:spacing w:line="240" w:lineRule="auto"/>
        <w:rPr>
          <w:szCs w:val="22"/>
          <w:lang w:val="ru-RU"/>
        </w:rPr>
      </w:pPr>
      <w:r w:rsidRPr="000E61F0">
        <w:rPr>
          <w:szCs w:val="22"/>
          <w:lang w:val="ru-RU"/>
        </w:rPr>
        <w:t>Партиден №</w:t>
      </w:r>
    </w:p>
    <w:p w14:paraId="4B2A5853" w14:textId="77777777" w:rsidR="00267DA7" w:rsidRPr="000E61F0" w:rsidRDefault="00267DA7" w:rsidP="00037359">
      <w:pPr>
        <w:spacing w:line="240" w:lineRule="auto"/>
        <w:rPr>
          <w:szCs w:val="22"/>
          <w:lang w:val="ru-RU"/>
        </w:rPr>
      </w:pPr>
    </w:p>
    <w:p w14:paraId="328B33FB" w14:textId="77777777" w:rsidR="00267DA7" w:rsidRPr="000E61F0" w:rsidRDefault="00267DA7" w:rsidP="00037359">
      <w:pPr>
        <w:spacing w:line="240" w:lineRule="auto"/>
        <w:rPr>
          <w:szCs w:val="22"/>
          <w:lang w:val="ru-RU"/>
        </w:rPr>
      </w:pPr>
    </w:p>
    <w:p w14:paraId="2155F722" w14:textId="77777777" w:rsidR="00267DA7" w:rsidRPr="000E61F0" w:rsidRDefault="0023571D" w:rsidP="000373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szCs w:val="22"/>
          <w:lang w:val="ru-RU"/>
        </w:rPr>
      </w:pPr>
      <w:r w:rsidRPr="000E61F0">
        <w:rPr>
          <w:b/>
          <w:szCs w:val="22"/>
          <w:lang w:val="ru-RU"/>
        </w:rPr>
        <w:t>14.</w:t>
      </w:r>
      <w:r w:rsidRPr="000E61F0">
        <w:rPr>
          <w:b/>
          <w:szCs w:val="22"/>
          <w:lang w:val="ru-RU"/>
        </w:rPr>
        <w:tab/>
      </w:r>
      <w:r w:rsidR="007756EF" w:rsidRPr="000E61F0">
        <w:rPr>
          <w:b/>
          <w:szCs w:val="22"/>
          <w:lang w:val="ru-RU"/>
        </w:rPr>
        <w:t>НАЧИН НА ОТПУСКАНЕ</w:t>
      </w:r>
    </w:p>
    <w:p w14:paraId="79F689BF" w14:textId="77777777" w:rsidR="00267DA7" w:rsidRPr="000E61F0" w:rsidRDefault="00267DA7" w:rsidP="00037359">
      <w:pPr>
        <w:spacing w:line="240" w:lineRule="auto"/>
        <w:rPr>
          <w:i/>
          <w:szCs w:val="22"/>
          <w:lang w:val="ru-RU"/>
        </w:rPr>
      </w:pPr>
    </w:p>
    <w:p w14:paraId="020F5FA6" w14:textId="77777777" w:rsidR="00267DA7" w:rsidRPr="000E61F0" w:rsidRDefault="00267DA7" w:rsidP="00037359">
      <w:pPr>
        <w:spacing w:line="240" w:lineRule="auto"/>
        <w:rPr>
          <w:szCs w:val="22"/>
          <w:lang w:val="ru-RU"/>
        </w:rPr>
      </w:pPr>
    </w:p>
    <w:p w14:paraId="22D50F24" w14:textId="77777777" w:rsidR="00267DA7" w:rsidRPr="000E61F0" w:rsidRDefault="0023571D" w:rsidP="00037359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szCs w:val="22"/>
          <w:lang w:val="ru-RU"/>
        </w:rPr>
      </w:pPr>
      <w:r w:rsidRPr="000E61F0">
        <w:rPr>
          <w:b/>
          <w:szCs w:val="22"/>
          <w:lang w:val="ru-RU"/>
        </w:rPr>
        <w:t>15.</w:t>
      </w:r>
      <w:r w:rsidRPr="000E61F0">
        <w:rPr>
          <w:b/>
          <w:szCs w:val="22"/>
          <w:lang w:val="ru-RU"/>
        </w:rPr>
        <w:tab/>
      </w:r>
      <w:r w:rsidR="007756EF" w:rsidRPr="000E61F0">
        <w:rPr>
          <w:b/>
          <w:szCs w:val="22"/>
          <w:lang w:val="ru-RU"/>
        </w:rPr>
        <w:t>УКАЗАНИЯ ЗА УПОТРЕБА</w:t>
      </w:r>
    </w:p>
    <w:p w14:paraId="62B29585" w14:textId="77777777" w:rsidR="00267DA7" w:rsidRPr="000E61F0" w:rsidRDefault="00267DA7" w:rsidP="00037359">
      <w:pPr>
        <w:spacing w:line="240" w:lineRule="auto"/>
        <w:rPr>
          <w:szCs w:val="22"/>
          <w:lang w:val="ru-RU"/>
        </w:rPr>
      </w:pPr>
    </w:p>
    <w:p w14:paraId="781EFE0F" w14:textId="77777777" w:rsidR="00267DA7" w:rsidRPr="000E61F0" w:rsidRDefault="00267DA7" w:rsidP="00037359">
      <w:pPr>
        <w:spacing w:line="240" w:lineRule="auto"/>
        <w:rPr>
          <w:szCs w:val="22"/>
          <w:lang w:val="ru-RU"/>
        </w:rPr>
      </w:pPr>
    </w:p>
    <w:p w14:paraId="5805711F" w14:textId="77777777" w:rsidR="00267DA7" w:rsidRPr="000E61F0" w:rsidRDefault="0023571D" w:rsidP="0003735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40" w:lineRule="auto"/>
        <w:rPr>
          <w:szCs w:val="22"/>
          <w:lang w:val="ru-RU"/>
        </w:rPr>
      </w:pPr>
      <w:r w:rsidRPr="000E61F0">
        <w:rPr>
          <w:b/>
          <w:szCs w:val="22"/>
          <w:lang w:val="ru-RU"/>
        </w:rPr>
        <w:t>16.</w:t>
      </w:r>
      <w:r w:rsidRPr="000E61F0">
        <w:rPr>
          <w:b/>
          <w:szCs w:val="22"/>
          <w:lang w:val="ru-RU"/>
        </w:rPr>
        <w:tab/>
      </w:r>
      <w:r w:rsidR="007756EF" w:rsidRPr="000E61F0">
        <w:rPr>
          <w:b/>
          <w:szCs w:val="22"/>
          <w:lang w:val="ru-RU"/>
        </w:rPr>
        <w:t>ИНФОРМАЦИЯ НА БРАЙЛОВА АЗБУКА</w:t>
      </w:r>
    </w:p>
    <w:p w14:paraId="63D18CD9" w14:textId="77777777" w:rsidR="00267DA7" w:rsidRPr="000E61F0" w:rsidRDefault="00267DA7" w:rsidP="00037359">
      <w:pPr>
        <w:spacing w:line="240" w:lineRule="auto"/>
        <w:rPr>
          <w:szCs w:val="22"/>
          <w:lang w:val="ru-RU"/>
        </w:rPr>
      </w:pPr>
    </w:p>
    <w:p w14:paraId="791551D2" w14:textId="77777777" w:rsidR="00267DA7" w:rsidRPr="000E61F0" w:rsidRDefault="0023571D" w:rsidP="00037359">
      <w:pPr>
        <w:spacing w:line="240" w:lineRule="auto"/>
        <w:rPr>
          <w:szCs w:val="22"/>
          <w:shd w:val="clear" w:color="auto" w:fill="CCCCCC"/>
          <w:lang w:val="ru-RU"/>
        </w:rPr>
      </w:pPr>
      <w:r w:rsidRPr="00037359">
        <w:rPr>
          <w:szCs w:val="22"/>
        </w:rPr>
        <w:t>v</w:t>
      </w:r>
      <w:r w:rsidR="00D254F1" w:rsidRPr="00037359">
        <w:rPr>
          <w:szCs w:val="22"/>
        </w:rPr>
        <w:t>enclyxto</w:t>
      </w:r>
      <w:r w:rsidR="00D254F1" w:rsidRPr="000E61F0">
        <w:rPr>
          <w:szCs w:val="22"/>
          <w:lang w:val="ru-RU"/>
        </w:rPr>
        <w:t xml:space="preserve"> </w:t>
      </w:r>
      <w:r w:rsidRPr="000E61F0">
        <w:rPr>
          <w:szCs w:val="22"/>
          <w:lang w:val="ru-RU"/>
        </w:rPr>
        <w:t>10</w:t>
      </w:r>
      <w:r w:rsidRPr="00037359">
        <w:rPr>
          <w:szCs w:val="22"/>
        </w:rPr>
        <w:t> mg</w:t>
      </w:r>
    </w:p>
    <w:p w14:paraId="41F0E232" w14:textId="77777777" w:rsidR="00D254F1" w:rsidRPr="000E61F0" w:rsidRDefault="00D254F1" w:rsidP="00037359">
      <w:pPr>
        <w:spacing w:line="240" w:lineRule="auto"/>
        <w:rPr>
          <w:szCs w:val="22"/>
          <w:shd w:val="clear" w:color="auto" w:fill="CCCCCC"/>
          <w:lang w:val="ru-RU"/>
        </w:rPr>
      </w:pPr>
    </w:p>
    <w:p w14:paraId="51226A36" w14:textId="77777777" w:rsidR="00D254F1" w:rsidRPr="000E61F0" w:rsidRDefault="00D254F1" w:rsidP="00037359">
      <w:pPr>
        <w:spacing w:line="240" w:lineRule="auto"/>
        <w:rPr>
          <w:szCs w:val="22"/>
          <w:shd w:val="clear" w:color="auto" w:fill="CCCCCC"/>
          <w:lang w:val="ru-RU"/>
        </w:rPr>
      </w:pPr>
    </w:p>
    <w:p w14:paraId="30516F7C" w14:textId="77777777" w:rsidR="00D254F1" w:rsidRPr="000E61F0" w:rsidRDefault="0023571D" w:rsidP="0003735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567"/>
        </w:tabs>
        <w:spacing w:line="240" w:lineRule="auto"/>
        <w:rPr>
          <w:i/>
          <w:lang w:val="ru-RU"/>
        </w:rPr>
      </w:pPr>
      <w:r w:rsidRPr="000E61F0">
        <w:rPr>
          <w:b/>
          <w:lang w:val="ru-RU"/>
        </w:rPr>
        <w:t>17.</w:t>
      </w:r>
      <w:r w:rsidRPr="000E61F0">
        <w:rPr>
          <w:b/>
          <w:lang w:val="ru-RU"/>
        </w:rPr>
        <w:tab/>
      </w:r>
      <w:r w:rsidR="007756EF" w:rsidRPr="000E61F0">
        <w:rPr>
          <w:b/>
          <w:lang w:val="ru-RU"/>
        </w:rPr>
        <w:t>УНИКАЛЕН ИДЕНТИФИКАТОР — ДВУИЗМЕРЕН БАРКОД</w:t>
      </w:r>
    </w:p>
    <w:p w14:paraId="3F2EC808" w14:textId="77777777" w:rsidR="00D254F1" w:rsidRPr="000E61F0" w:rsidRDefault="00D254F1" w:rsidP="00037359">
      <w:pPr>
        <w:tabs>
          <w:tab w:val="clear" w:pos="567"/>
        </w:tabs>
        <w:spacing w:line="240" w:lineRule="auto"/>
        <w:rPr>
          <w:lang w:val="ru-RU"/>
        </w:rPr>
      </w:pPr>
    </w:p>
    <w:p w14:paraId="00BCA889" w14:textId="77777777" w:rsidR="00D254F1" w:rsidRPr="000E61F0" w:rsidRDefault="0023571D" w:rsidP="00037359">
      <w:pPr>
        <w:spacing w:line="240" w:lineRule="auto"/>
        <w:rPr>
          <w:szCs w:val="22"/>
          <w:shd w:val="clear" w:color="auto" w:fill="CCCCCC"/>
          <w:lang w:val="ru-RU"/>
        </w:rPr>
      </w:pPr>
      <w:r w:rsidRPr="000E61F0">
        <w:rPr>
          <w:highlight w:val="lightGray"/>
          <w:lang w:val="ru-RU"/>
        </w:rPr>
        <w:t>Д</w:t>
      </w:r>
      <w:r w:rsidR="007756EF" w:rsidRPr="000E61F0">
        <w:rPr>
          <w:highlight w:val="lightGray"/>
          <w:lang w:val="ru-RU"/>
        </w:rPr>
        <w:t>вуизмерен баркод</w:t>
      </w:r>
      <w:r w:rsidRPr="000E61F0">
        <w:rPr>
          <w:highlight w:val="lightGray"/>
          <w:lang w:val="ru-RU"/>
        </w:rPr>
        <w:t xml:space="preserve"> с включен уникален</w:t>
      </w:r>
      <w:r w:rsidR="007756EF" w:rsidRPr="000E61F0">
        <w:rPr>
          <w:highlight w:val="lightGray"/>
          <w:lang w:val="ru-RU"/>
        </w:rPr>
        <w:t xml:space="preserve"> идентификатор</w:t>
      </w:r>
    </w:p>
    <w:p w14:paraId="609A4A23" w14:textId="77777777" w:rsidR="00D254F1" w:rsidRPr="000E61F0" w:rsidRDefault="00D254F1" w:rsidP="00037359">
      <w:pPr>
        <w:tabs>
          <w:tab w:val="clear" w:pos="567"/>
        </w:tabs>
        <w:spacing w:line="240" w:lineRule="auto"/>
        <w:rPr>
          <w:lang w:val="ru-RU"/>
        </w:rPr>
      </w:pPr>
    </w:p>
    <w:p w14:paraId="1A1B0DAA" w14:textId="77777777" w:rsidR="00D254F1" w:rsidRPr="000E61F0" w:rsidRDefault="00D254F1" w:rsidP="00037359">
      <w:pPr>
        <w:tabs>
          <w:tab w:val="clear" w:pos="567"/>
        </w:tabs>
        <w:spacing w:line="240" w:lineRule="auto"/>
        <w:rPr>
          <w:lang w:val="ru-RU"/>
        </w:rPr>
      </w:pPr>
    </w:p>
    <w:p w14:paraId="1AE7F5BF" w14:textId="77777777" w:rsidR="00D254F1" w:rsidRPr="000E61F0" w:rsidRDefault="0023571D" w:rsidP="0003735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567"/>
        </w:tabs>
        <w:spacing w:line="240" w:lineRule="auto"/>
        <w:rPr>
          <w:i/>
          <w:lang w:val="ru-RU"/>
        </w:rPr>
      </w:pPr>
      <w:r w:rsidRPr="000E61F0">
        <w:rPr>
          <w:b/>
          <w:lang w:val="ru-RU"/>
        </w:rPr>
        <w:t>18.</w:t>
      </w:r>
      <w:r w:rsidRPr="000E61F0">
        <w:rPr>
          <w:b/>
          <w:lang w:val="ru-RU"/>
        </w:rPr>
        <w:tab/>
      </w:r>
      <w:r w:rsidR="007756EF" w:rsidRPr="000E61F0">
        <w:rPr>
          <w:b/>
          <w:lang w:val="ru-RU"/>
        </w:rPr>
        <w:t>УНИКАЛЕН ИДЕНТИФИКАТОР — ДАННИ ЗА ЧЕТЕНЕ ОТ ХОРА</w:t>
      </w:r>
    </w:p>
    <w:p w14:paraId="4FCB62B3" w14:textId="77777777" w:rsidR="00D254F1" w:rsidRPr="000E61F0" w:rsidRDefault="00D254F1" w:rsidP="00037359">
      <w:pPr>
        <w:tabs>
          <w:tab w:val="clear" w:pos="567"/>
        </w:tabs>
        <w:spacing w:line="240" w:lineRule="auto"/>
        <w:rPr>
          <w:lang w:val="ru-RU"/>
        </w:rPr>
      </w:pPr>
    </w:p>
    <w:p w14:paraId="48963D5A" w14:textId="77777777" w:rsidR="00305CB8" w:rsidRPr="000E61F0" w:rsidRDefault="0023571D" w:rsidP="00037359">
      <w:pPr>
        <w:spacing w:line="240" w:lineRule="auto"/>
        <w:rPr>
          <w:color w:val="008000"/>
          <w:szCs w:val="22"/>
          <w:lang w:val="ru-RU"/>
        </w:rPr>
      </w:pPr>
      <w:r w:rsidRPr="00037359">
        <w:rPr>
          <w:szCs w:val="22"/>
        </w:rPr>
        <w:t>PC</w:t>
      </w:r>
    </w:p>
    <w:p w14:paraId="46BC74BF" w14:textId="77777777" w:rsidR="00305CB8" w:rsidRPr="000E61F0" w:rsidRDefault="0023571D" w:rsidP="00037359">
      <w:pPr>
        <w:spacing w:line="240" w:lineRule="auto"/>
        <w:rPr>
          <w:szCs w:val="22"/>
          <w:lang w:val="ru-RU"/>
        </w:rPr>
      </w:pPr>
      <w:r w:rsidRPr="00037359">
        <w:rPr>
          <w:szCs w:val="22"/>
        </w:rPr>
        <w:t>SN</w:t>
      </w:r>
    </w:p>
    <w:p w14:paraId="46D78F10" w14:textId="77777777" w:rsidR="00305CB8" w:rsidRPr="000E61F0" w:rsidRDefault="0023571D" w:rsidP="00037359">
      <w:pPr>
        <w:spacing w:line="240" w:lineRule="auto"/>
        <w:rPr>
          <w:vanish/>
          <w:szCs w:val="22"/>
          <w:lang w:val="ru-RU"/>
        </w:rPr>
      </w:pPr>
      <w:r w:rsidRPr="00037359">
        <w:rPr>
          <w:szCs w:val="22"/>
          <w:highlight w:val="lightGray"/>
        </w:rPr>
        <w:t>NN</w:t>
      </w:r>
    </w:p>
    <w:p w14:paraId="5698442F" w14:textId="77777777" w:rsidR="00D254F1" w:rsidRPr="000E61F0" w:rsidRDefault="00D254F1" w:rsidP="00037359">
      <w:pPr>
        <w:spacing w:line="240" w:lineRule="auto"/>
        <w:rPr>
          <w:szCs w:val="22"/>
          <w:shd w:val="clear" w:color="auto" w:fill="CCCCCC"/>
          <w:lang w:val="ru-RU"/>
        </w:rPr>
      </w:pPr>
    </w:p>
    <w:p w14:paraId="2A7CA414" w14:textId="77777777" w:rsidR="00FC0909" w:rsidRPr="000E61F0" w:rsidRDefault="0023571D" w:rsidP="00037359">
      <w:pPr>
        <w:shd w:val="clear" w:color="auto" w:fill="FFFFFF"/>
        <w:spacing w:line="240" w:lineRule="auto"/>
        <w:rPr>
          <w:szCs w:val="22"/>
          <w:lang w:val="ru-RU"/>
        </w:rPr>
      </w:pPr>
      <w:r w:rsidRPr="000E61F0">
        <w:rPr>
          <w:szCs w:val="22"/>
          <w:lang w:val="ru-RU"/>
        </w:rPr>
        <w:br w:type="page"/>
      </w:r>
    </w:p>
    <w:p w14:paraId="0AAF676A" w14:textId="77777777" w:rsidR="007756EF" w:rsidRPr="000E61F0" w:rsidRDefault="0023571D" w:rsidP="000373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szCs w:val="22"/>
          <w:lang w:val="ru-RU"/>
        </w:rPr>
      </w:pPr>
      <w:r w:rsidRPr="000E61F0">
        <w:rPr>
          <w:b/>
          <w:szCs w:val="22"/>
          <w:lang w:val="ru-RU"/>
        </w:rPr>
        <w:lastRenderedPageBreak/>
        <w:t>ДАННИ, КОИТО ТРЯБВА ДА СЪДЪРЖА В</w:t>
      </w:r>
      <w:r w:rsidR="0045636D" w:rsidRPr="000E61F0">
        <w:rPr>
          <w:b/>
          <w:szCs w:val="22"/>
          <w:lang w:val="ru-RU"/>
        </w:rPr>
        <w:t>ТОРИЧНАТА</w:t>
      </w:r>
      <w:r w:rsidRPr="000E61F0">
        <w:rPr>
          <w:b/>
          <w:szCs w:val="22"/>
          <w:lang w:val="ru-RU"/>
        </w:rPr>
        <w:t xml:space="preserve"> ОПАКОВКА</w:t>
      </w:r>
    </w:p>
    <w:p w14:paraId="061F0050" w14:textId="77777777" w:rsidR="007756EF" w:rsidRPr="000E61F0" w:rsidRDefault="007756EF" w:rsidP="000373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Cs/>
          <w:szCs w:val="22"/>
          <w:lang w:val="ru-RU"/>
        </w:rPr>
      </w:pPr>
    </w:p>
    <w:p w14:paraId="6E5BB661" w14:textId="77777777" w:rsidR="00FC0909" w:rsidRPr="000E61F0" w:rsidRDefault="0023571D" w:rsidP="000373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bCs/>
          <w:szCs w:val="22"/>
          <w:lang w:val="ru-RU"/>
        </w:rPr>
      </w:pPr>
      <w:r w:rsidRPr="000E61F0">
        <w:rPr>
          <w:b/>
          <w:szCs w:val="22"/>
          <w:lang w:val="ru-RU"/>
        </w:rPr>
        <w:t>КУТИЯ</w:t>
      </w:r>
      <w:r w:rsidR="007756EF" w:rsidRPr="000E61F0">
        <w:rPr>
          <w:b/>
          <w:szCs w:val="22"/>
          <w:lang w:val="ru-RU"/>
        </w:rPr>
        <w:t xml:space="preserve"> (опаковка за </w:t>
      </w:r>
      <w:r w:rsidR="0045636D" w:rsidRPr="000E61F0">
        <w:rPr>
          <w:b/>
          <w:szCs w:val="22"/>
          <w:lang w:val="ru-RU"/>
        </w:rPr>
        <w:t>7</w:t>
      </w:r>
      <w:r w:rsidR="007756EF" w:rsidRPr="000E61F0">
        <w:rPr>
          <w:b/>
          <w:szCs w:val="22"/>
          <w:lang w:val="ru-RU"/>
        </w:rPr>
        <w:t xml:space="preserve"> дни)</w:t>
      </w:r>
    </w:p>
    <w:p w14:paraId="4F70A5B7" w14:textId="77777777" w:rsidR="00FC0909" w:rsidRPr="000E61F0" w:rsidRDefault="00FC0909" w:rsidP="00037359">
      <w:pPr>
        <w:spacing w:line="240" w:lineRule="auto"/>
        <w:rPr>
          <w:lang w:val="ru-RU"/>
        </w:rPr>
      </w:pPr>
    </w:p>
    <w:p w14:paraId="2F924EB3" w14:textId="77777777" w:rsidR="00FC0909" w:rsidRPr="000E61F0" w:rsidRDefault="00FC0909" w:rsidP="00037359">
      <w:pPr>
        <w:spacing w:line="240" w:lineRule="auto"/>
        <w:rPr>
          <w:szCs w:val="22"/>
          <w:lang w:val="ru-RU"/>
        </w:rPr>
      </w:pPr>
    </w:p>
    <w:p w14:paraId="1AE1EE1D" w14:textId="77777777" w:rsidR="0031771A" w:rsidRPr="000E61F0" w:rsidRDefault="0023571D" w:rsidP="000373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lang w:val="ru-RU"/>
        </w:rPr>
      </w:pPr>
      <w:r w:rsidRPr="000E61F0">
        <w:rPr>
          <w:b/>
          <w:lang w:val="ru-RU"/>
        </w:rPr>
        <w:t>1.</w:t>
      </w:r>
      <w:r w:rsidRPr="000E61F0">
        <w:rPr>
          <w:b/>
          <w:lang w:val="ru-RU"/>
        </w:rPr>
        <w:tab/>
      </w:r>
      <w:r w:rsidRPr="000E61F0">
        <w:rPr>
          <w:b/>
          <w:szCs w:val="22"/>
          <w:lang w:val="ru-RU"/>
        </w:rPr>
        <w:t>ИМЕ НА ЛЕКАРСТВЕНИЯ ПРОДУКТ</w:t>
      </w:r>
    </w:p>
    <w:p w14:paraId="68789424" w14:textId="77777777" w:rsidR="0031771A" w:rsidRPr="000E61F0" w:rsidRDefault="0031771A" w:rsidP="00037359">
      <w:pPr>
        <w:tabs>
          <w:tab w:val="clear" w:pos="567"/>
          <w:tab w:val="left" w:pos="960"/>
        </w:tabs>
        <w:spacing w:line="240" w:lineRule="auto"/>
        <w:rPr>
          <w:szCs w:val="22"/>
          <w:lang w:val="ru-RU"/>
        </w:rPr>
      </w:pPr>
    </w:p>
    <w:p w14:paraId="74D81F76" w14:textId="77777777" w:rsidR="0031771A" w:rsidRPr="000E61F0" w:rsidRDefault="0023571D" w:rsidP="00037359">
      <w:pPr>
        <w:spacing w:line="240" w:lineRule="auto"/>
        <w:rPr>
          <w:szCs w:val="22"/>
          <w:lang w:val="ru-RU"/>
        </w:rPr>
      </w:pPr>
      <w:r w:rsidRPr="00037359">
        <w:rPr>
          <w:szCs w:val="22"/>
        </w:rPr>
        <w:t>Venclyxto</w:t>
      </w:r>
      <w:r w:rsidRPr="000E61F0">
        <w:rPr>
          <w:szCs w:val="22"/>
          <w:lang w:val="ru-RU"/>
        </w:rPr>
        <w:t xml:space="preserve"> 10</w:t>
      </w:r>
      <w:r w:rsidRPr="00037359">
        <w:rPr>
          <w:szCs w:val="22"/>
        </w:rPr>
        <w:t> mg</w:t>
      </w:r>
      <w:r w:rsidRPr="000E61F0">
        <w:rPr>
          <w:szCs w:val="22"/>
          <w:lang w:val="ru-RU"/>
        </w:rPr>
        <w:t xml:space="preserve"> филмирани таблетки</w:t>
      </w:r>
    </w:p>
    <w:p w14:paraId="223BF1C6" w14:textId="77777777" w:rsidR="0031771A" w:rsidRPr="000E61F0" w:rsidRDefault="0023571D" w:rsidP="00037359">
      <w:pPr>
        <w:spacing w:line="240" w:lineRule="auto"/>
        <w:rPr>
          <w:b/>
          <w:szCs w:val="22"/>
          <w:lang w:val="ru-RU"/>
        </w:rPr>
      </w:pPr>
      <w:r w:rsidRPr="000E61F0">
        <w:rPr>
          <w:szCs w:val="22"/>
          <w:lang w:val="ru-RU"/>
        </w:rPr>
        <w:t>венетоклакс</w:t>
      </w:r>
    </w:p>
    <w:p w14:paraId="70B6EECD" w14:textId="77777777" w:rsidR="0031771A" w:rsidRPr="000E61F0" w:rsidRDefault="0031771A" w:rsidP="00037359">
      <w:pPr>
        <w:spacing w:line="240" w:lineRule="auto"/>
        <w:rPr>
          <w:szCs w:val="22"/>
          <w:lang w:val="ru-RU"/>
        </w:rPr>
      </w:pPr>
    </w:p>
    <w:p w14:paraId="34F41F51" w14:textId="77777777" w:rsidR="0031771A" w:rsidRPr="000E61F0" w:rsidRDefault="0031771A" w:rsidP="00037359">
      <w:pPr>
        <w:spacing w:line="240" w:lineRule="auto"/>
        <w:rPr>
          <w:szCs w:val="22"/>
          <w:lang w:val="ru-RU"/>
        </w:rPr>
      </w:pPr>
    </w:p>
    <w:p w14:paraId="14622F2F" w14:textId="77777777" w:rsidR="0031771A" w:rsidRPr="000E61F0" w:rsidRDefault="0023571D" w:rsidP="000373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b/>
          <w:szCs w:val="22"/>
          <w:lang w:val="ru-RU"/>
        </w:rPr>
      </w:pPr>
      <w:r w:rsidRPr="000E61F0">
        <w:rPr>
          <w:b/>
          <w:szCs w:val="22"/>
          <w:lang w:val="ru-RU"/>
        </w:rPr>
        <w:t>2.</w:t>
      </w:r>
      <w:r w:rsidRPr="000E61F0">
        <w:rPr>
          <w:b/>
          <w:szCs w:val="22"/>
          <w:lang w:val="ru-RU"/>
        </w:rPr>
        <w:tab/>
        <w:t>ОБЯВЯВАНЕ НА АКТИВНОТО(ИТЕ) ВЕЩЕСТВО(А)</w:t>
      </w:r>
    </w:p>
    <w:p w14:paraId="15B8DFDD" w14:textId="77777777" w:rsidR="0031771A" w:rsidRPr="000E61F0" w:rsidRDefault="0031771A" w:rsidP="00037359">
      <w:pPr>
        <w:spacing w:line="240" w:lineRule="auto"/>
        <w:rPr>
          <w:szCs w:val="22"/>
          <w:lang w:val="ru-RU"/>
        </w:rPr>
      </w:pPr>
    </w:p>
    <w:p w14:paraId="7070E731" w14:textId="77777777" w:rsidR="0031771A" w:rsidRPr="000E61F0" w:rsidRDefault="0023571D" w:rsidP="00037359">
      <w:pPr>
        <w:spacing w:line="240" w:lineRule="auto"/>
        <w:rPr>
          <w:szCs w:val="22"/>
          <w:lang w:val="ru-RU"/>
        </w:rPr>
      </w:pPr>
      <w:r w:rsidRPr="000E61F0">
        <w:rPr>
          <w:lang w:val="ru-RU"/>
        </w:rPr>
        <w:t>Всяка филмирана таблетка съдържа 10</w:t>
      </w:r>
      <w:r w:rsidRPr="00037359">
        <w:t> mg</w:t>
      </w:r>
      <w:r w:rsidRPr="000E61F0">
        <w:rPr>
          <w:lang w:val="ru-RU"/>
        </w:rPr>
        <w:t xml:space="preserve"> венетоклакс</w:t>
      </w:r>
      <w:r w:rsidR="008320E2" w:rsidRPr="000E61F0">
        <w:rPr>
          <w:lang w:val="ru-RU"/>
        </w:rPr>
        <w:t>.</w:t>
      </w:r>
    </w:p>
    <w:p w14:paraId="36622EB3" w14:textId="77777777" w:rsidR="0031771A" w:rsidRPr="000E61F0" w:rsidRDefault="0031771A" w:rsidP="00037359">
      <w:pPr>
        <w:spacing w:line="240" w:lineRule="auto"/>
        <w:rPr>
          <w:szCs w:val="22"/>
          <w:lang w:val="ru-RU"/>
        </w:rPr>
      </w:pPr>
    </w:p>
    <w:p w14:paraId="6FA65214" w14:textId="77777777" w:rsidR="0031771A" w:rsidRPr="000E61F0" w:rsidRDefault="0031771A" w:rsidP="00037359">
      <w:pPr>
        <w:spacing w:line="240" w:lineRule="auto"/>
        <w:rPr>
          <w:szCs w:val="22"/>
          <w:lang w:val="ru-RU"/>
        </w:rPr>
      </w:pPr>
    </w:p>
    <w:p w14:paraId="5AA7CD4A" w14:textId="77777777" w:rsidR="0031771A" w:rsidRPr="000E61F0" w:rsidRDefault="0023571D" w:rsidP="000373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  <w:lang w:val="ru-RU"/>
        </w:rPr>
      </w:pPr>
      <w:r w:rsidRPr="000E61F0">
        <w:rPr>
          <w:b/>
          <w:szCs w:val="22"/>
          <w:lang w:val="ru-RU"/>
        </w:rPr>
        <w:t>3.</w:t>
      </w:r>
      <w:r w:rsidRPr="000E61F0">
        <w:rPr>
          <w:b/>
          <w:szCs w:val="22"/>
          <w:lang w:val="ru-RU"/>
        </w:rPr>
        <w:tab/>
        <w:t>СПИСЪК НА ПОМОЩНИТЕ ВЕЩЕСТВА</w:t>
      </w:r>
    </w:p>
    <w:p w14:paraId="727B6BD1" w14:textId="77777777" w:rsidR="0031771A" w:rsidRPr="000E61F0" w:rsidRDefault="0031771A" w:rsidP="00037359">
      <w:pPr>
        <w:spacing w:line="240" w:lineRule="auto"/>
        <w:rPr>
          <w:szCs w:val="22"/>
          <w:lang w:val="ru-RU"/>
        </w:rPr>
      </w:pPr>
    </w:p>
    <w:p w14:paraId="03E42C43" w14:textId="77777777" w:rsidR="0031771A" w:rsidRPr="000E61F0" w:rsidRDefault="0031771A" w:rsidP="00037359">
      <w:pPr>
        <w:spacing w:line="240" w:lineRule="auto"/>
        <w:rPr>
          <w:szCs w:val="22"/>
          <w:lang w:val="ru-RU"/>
        </w:rPr>
      </w:pPr>
    </w:p>
    <w:p w14:paraId="6382B937" w14:textId="77777777" w:rsidR="0031771A" w:rsidRPr="000E61F0" w:rsidRDefault="0023571D" w:rsidP="00037359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  <w:lang w:val="ru-RU"/>
        </w:rPr>
      </w:pPr>
      <w:r w:rsidRPr="000E61F0">
        <w:rPr>
          <w:b/>
          <w:szCs w:val="22"/>
          <w:lang w:val="ru-RU"/>
        </w:rPr>
        <w:t>4.</w:t>
      </w:r>
      <w:r w:rsidRPr="000E61F0">
        <w:rPr>
          <w:b/>
          <w:szCs w:val="22"/>
          <w:lang w:val="ru-RU"/>
        </w:rPr>
        <w:tab/>
        <w:t>ЛЕКАРСТВЕНА ФОРМА И КОЛИЧЕСТВО В ЕДНА ОПАКОВКА</w:t>
      </w:r>
    </w:p>
    <w:p w14:paraId="290859A2" w14:textId="77777777" w:rsidR="0031771A" w:rsidRPr="000E61F0" w:rsidRDefault="0031771A" w:rsidP="00037359">
      <w:pPr>
        <w:spacing w:line="240" w:lineRule="auto"/>
        <w:rPr>
          <w:szCs w:val="22"/>
          <w:lang w:val="ru-RU"/>
        </w:rPr>
      </w:pPr>
    </w:p>
    <w:p w14:paraId="40636FD9" w14:textId="77777777" w:rsidR="00537FCA" w:rsidRPr="000E61F0" w:rsidRDefault="0023571D" w:rsidP="00037359">
      <w:pPr>
        <w:spacing w:line="240" w:lineRule="auto"/>
        <w:ind w:left="567" w:hanging="567"/>
        <w:outlineLvl w:val="0"/>
        <w:rPr>
          <w:szCs w:val="22"/>
          <w:lang w:val="ru-RU"/>
        </w:rPr>
      </w:pPr>
      <w:r w:rsidRPr="000E61F0">
        <w:rPr>
          <w:szCs w:val="22"/>
          <w:highlight w:val="lightGray"/>
          <w:lang w:val="ru-RU"/>
        </w:rPr>
        <w:t>Филмиран</w:t>
      </w:r>
      <w:r w:rsidR="004A3D9F" w:rsidRPr="00037359">
        <w:rPr>
          <w:szCs w:val="22"/>
          <w:highlight w:val="lightGray"/>
        </w:rPr>
        <w:t>a</w:t>
      </w:r>
      <w:r w:rsidRPr="000E61F0">
        <w:rPr>
          <w:szCs w:val="22"/>
          <w:highlight w:val="lightGray"/>
          <w:lang w:val="ru-RU"/>
        </w:rPr>
        <w:t xml:space="preserve"> таблетк</w:t>
      </w:r>
      <w:r w:rsidR="004A3D9F" w:rsidRPr="00037359">
        <w:rPr>
          <w:szCs w:val="22"/>
          <w:highlight w:val="lightGray"/>
        </w:rPr>
        <w:t>a</w:t>
      </w:r>
    </w:p>
    <w:p w14:paraId="41C6A30F" w14:textId="77777777" w:rsidR="00537FCA" w:rsidRPr="000E61F0" w:rsidRDefault="00537FCA" w:rsidP="00037359">
      <w:pPr>
        <w:spacing w:line="240" w:lineRule="auto"/>
        <w:ind w:left="567" w:hanging="567"/>
        <w:outlineLvl w:val="0"/>
        <w:rPr>
          <w:szCs w:val="22"/>
          <w:lang w:val="ru-RU"/>
        </w:rPr>
      </w:pPr>
    </w:p>
    <w:p w14:paraId="7C6A5E5F" w14:textId="77777777" w:rsidR="0031771A" w:rsidRPr="000E61F0" w:rsidRDefault="0023571D" w:rsidP="00037359">
      <w:pPr>
        <w:spacing w:line="240" w:lineRule="auto"/>
        <w:ind w:left="567" w:hanging="567"/>
        <w:outlineLvl w:val="0"/>
        <w:rPr>
          <w:szCs w:val="22"/>
          <w:lang w:val="ru-RU"/>
        </w:rPr>
      </w:pPr>
      <w:r w:rsidRPr="000E61F0">
        <w:rPr>
          <w:szCs w:val="22"/>
          <w:lang w:val="ru-RU"/>
        </w:rPr>
        <w:t>14 филмирани таблетки</w:t>
      </w:r>
    </w:p>
    <w:p w14:paraId="17B3603F" w14:textId="77777777" w:rsidR="001C3EC5" w:rsidRPr="000E61F0" w:rsidRDefault="001C3EC5" w:rsidP="00037359">
      <w:pPr>
        <w:spacing w:line="240" w:lineRule="auto"/>
        <w:rPr>
          <w:szCs w:val="22"/>
          <w:lang w:val="ru-RU"/>
        </w:rPr>
      </w:pPr>
    </w:p>
    <w:p w14:paraId="577FFC92" w14:textId="77777777" w:rsidR="001C3EC5" w:rsidRPr="000E61F0" w:rsidRDefault="001C3EC5" w:rsidP="00037359">
      <w:pPr>
        <w:spacing w:line="240" w:lineRule="auto"/>
        <w:rPr>
          <w:szCs w:val="22"/>
          <w:lang w:val="ru-RU"/>
        </w:rPr>
      </w:pPr>
    </w:p>
    <w:p w14:paraId="640942E8" w14:textId="77777777" w:rsidR="0031771A" w:rsidRPr="000E61F0" w:rsidRDefault="0023571D" w:rsidP="000373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  <w:lang w:val="ru-RU"/>
        </w:rPr>
      </w:pPr>
      <w:r w:rsidRPr="000E61F0">
        <w:rPr>
          <w:b/>
          <w:szCs w:val="22"/>
          <w:lang w:val="ru-RU"/>
        </w:rPr>
        <w:t>5.</w:t>
      </w:r>
      <w:r w:rsidRPr="000E61F0">
        <w:rPr>
          <w:b/>
          <w:szCs w:val="22"/>
          <w:lang w:val="ru-RU"/>
        </w:rPr>
        <w:tab/>
        <w:t>НАЧИН НА ПРИЛОЖЕНИЕ И ПЪТ(ИЩА) НА ВЪВЕЖДАНЕ</w:t>
      </w:r>
    </w:p>
    <w:p w14:paraId="52589E43" w14:textId="77777777" w:rsidR="0031771A" w:rsidRPr="000E61F0" w:rsidRDefault="0031771A" w:rsidP="00037359">
      <w:pPr>
        <w:spacing w:line="240" w:lineRule="auto"/>
        <w:rPr>
          <w:szCs w:val="22"/>
          <w:lang w:val="ru-RU"/>
        </w:rPr>
      </w:pPr>
    </w:p>
    <w:p w14:paraId="2CBC6455" w14:textId="77777777" w:rsidR="0045636D" w:rsidRPr="000E61F0" w:rsidRDefault="0023571D" w:rsidP="00037359">
      <w:pPr>
        <w:spacing w:line="240" w:lineRule="auto"/>
        <w:rPr>
          <w:szCs w:val="22"/>
          <w:lang w:val="ru-RU"/>
        </w:rPr>
      </w:pPr>
      <w:r w:rsidRPr="000E61F0">
        <w:rPr>
          <w:szCs w:val="22"/>
          <w:lang w:val="ru-RU"/>
        </w:rPr>
        <w:t xml:space="preserve">Приемайте </w:t>
      </w:r>
      <w:r w:rsidR="00D46709" w:rsidRPr="000E61F0">
        <w:rPr>
          <w:szCs w:val="22"/>
          <w:lang w:val="ru-RU"/>
        </w:rPr>
        <w:t>Вашата доза</w:t>
      </w:r>
      <w:r w:rsidRPr="000E61F0">
        <w:rPr>
          <w:szCs w:val="22"/>
          <w:lang w:val="ru-RU"/>
        </w:rPr>
        <w:t xml:space="preserve"> </w:t>
      </w:r>
      <w:r w:rsidRPr="000E61F0">
        <w:rPr>
          <w:b/>
          <w:szCs w:val="22"/>
          <w:lang w:val="ru-RU"/>
        </w:rPr>
        <w:t>сутрин</w:t>
      </w:r>
      <w:r w:rsidRPr="000E61F0">
        <w:rPr>
          <w:szCs w:val="22"/>
          <w:lang w:val="ru-RU"/>
        </w:rPr>
        <w:t xml:space="preserve"> с храна и вода. Пийте 1,5 – 2 литра вода на ден. </w:t>
      </w:r>
    </w:p>
    <w:p w14:paraId="5261CB3F" w14:textId="5EEDDC56" w:rsidR="0031771A" w:rsidRPr="000E61F0" w:rsidRDefault="0023571D" w:rsidP="00037359">
      <w:pPr>
        <w:spacing w:line="240" w:lineRule="auto"/>
        <w:rPr>
          <w:szCs w:val="22"/>
          <w:lang w:val="ru-RU"/>
        </w:rPr>
      </w:pPr>
      <w:r w:rsidRPr="000E61F0">
        <w:rPr>
          <w:szCs w:val="22"/>
          <w:lang w:val="ru-RU"/>
        </w:rPr>
        <w:t xml:space="preserve">Преди употреба прочетете листовката. Важно е да следвате всички </w:t>
      </w:r>
      <w:r w:rsidR="00583908" w:rsidRPr="000E61F0">
        <w:rPr>
          <w:szCs w:val="22"/>
          <w:lang w:val="ru-RU"/>
        </w:rPr>
        <w:t xml:space="preserve">указания </w:t>
      </w:r>
      <w:r w:rsidRPr="000E61F0">
        <w:rPr>
          <w:szCs w:val="22"/>
          <w:lang w:val="ru-RU"/>
        </w:rPr>
        <w:t>в раздела „</w:t>
      </w:r>
      <w:r w:rsidR="0041092E" w:rsidRPr="000E61F0">
        <w:rPr>
          <w:szCs w:val="22"/>
          <w:lang w:val="ru-RU"/>
        </w:rPr>
        <w:t xml:space="preserve">Как да приемате </w:t>
      </w:r>
      <w:r w:rsidR="0041092E" w:rsidRPr="00037359">
        <w:rPr>
          <w:szCs w:val="22"/>
        </w:rPr>
        <w:t>Venclyxto</w:t>
      </w:r>
      <w:r w:rsidRPr="000E61F0">
        <w:rPr>
          <w:szCs w:val="22"/>
          <w:lang w:val="ru-RU"/>
        </w:rPr>
        <w:t>“ на листовката</w:t>
      </w:r>
      <w:r w:rsidRPr="000E61F0">
        <w:rPr>
          <w:lang w:val="ru-RU"/>
        </w:rPr>
        <w:t>.</w:t>
      </w:r>
    </w:p>
    <w:p w14:paraId="0CBF1CD6" w14:textId="77777777" w:rsidR="0031771A" w:rsidRPr="000E61F0" w:rsidRDefault="0031771A" w:rsidP="00037359">
      <w:pPr>
        <w:spacing w:line="240" w:lineRule="auto"/>
        <w:rPr>
          <w:szCs w:val="22"/>
          <w:lang w:val="ru-RU"/>
        </w:rPr>
      </w:pPr>
    </w:p>
    <w:p w14:paraId="1AC1F544" w14:textId="77777777" w:rsidR="00537FCA" w:rsidRPr="000E61F0" w:rsidRDefault="0023571D" w:rsidP="00037359">
      <w:pPr>
        <w:spacing w:line="240" w:lineRule="auto"/>
        <w:rPr>
          <w:szCs w:val="22"/>
          <w:lang w:val="ru-RU"/>
        </w:rPr>
      </w:pPr>
      <w:r w:rsidRPr="000E61F0">
        <w:rPr>
          <w:szCs w:val="22"/>
          <w:lang w:val="ru-RU"/>
        </w:rPr>
        <w:t>Перорално приложение</w:t>
      </w:r>
    </w:p>
    <w:p w14:paraId="1DEAFC09" w14:textId="77777777" w:rsidR="00537FCA" w:rsidRPr="000E61F0" w:rsidRDefault="00537FCA" w:rsidP="00037359">
      <w:pPr>
        <w:spacing w:line="240" w:lineRule="auto"/>
        <w:rPr>
          <w:szCs w:val="22"/>
          <w:lang w:val="ru-RU"/>
        </w:rPr>
      </w:pPr>
    </w:p>
    <w:p w14:paraId="5AD39FF0" w14:textId="77777777" w:rsidR="0031771A" w:rsidRPr="000E61F0" w:rsidRDefault="0031771A" w:rsidP="00037359">
      <w:pPr>
        <w:spacing w:line="240" w:lineRule="auto"/>
        <w:rPr>
          <w:szCs w:val="22"/>
          <w:lang w:val="ru-RU"/>
        </w:rPr>
      </w:pPr>
    </w:p>
    <w:p w14:paraId="03AB9CA6" w14:textId="77777777" w:rsidR="0031771A" w:rsidRPr="000E61F0" w:rsidRDefault="0023571D" w:rsidP="000373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  <w:lang w:val="ru-RU"/>
        </w:rPr>
      </w:pPr>
      <w:r w:rsidRPr="000E61F0">
        <w:rPr>
          <w:b/>
          <w:szCs w:val="22"/>
          <w:lang w:val="ru-RU"/>
        </w:rPr>
        <w:t>6.</w:t>
      </w:r>
      <w:r w:rsidRPr="000E61F0">
        <w:rPr>
          <w:b/>
          <w:szCs w:val="22"/>
          <w:lang w:val="ru-RU"/>
        </w:rPr>
        <w:tab/>
        <w:t>СПЕЦИАЛНО ПРЕДУПРЕЖДЕНИЕ, ЧЕ ЛЕКАРСТВЕНИЯТ ПРОДУКТ ТРЯБВА ДА СЕ СЪХРАНЯВА НА МЯСТО ДАЛЕЧЕ ОТ ПОГЛЕДА И ДОСЕГА НА ДЕЦА</w:t>
      </w:r>
    </w:p>
    <w:p w14:paraId="69A53357" w14:textId="77777777" w:rsidR="0031771A" w:rsidRPr="000E61F0" w:rsidRDefault="0031771A" w:rsidP="00037359">
      <w:pPr>
        <w:spacing w:line="240" w:lineRule="auto"/>
        <w:rPr>
          <w:szCs w:val="22"/>
          <w:lang w:val="ru-RU"/>
        </w:rPr>
      </w:pPr>
    </w:p>
    <w:p w14:paraId="01AF82CD" w14:textId="77777777" w:rsidR="0031771A" w:rsidRPr="000E61F0" w:rsidRDefault="0023571D" w:rsidP="00037359">
      <w:pPr>
        <w:spacing w:line="240" w:lineRule="auto"/>
        <w:outlineLvl w:val="0"/>
        <w:rPr>
          <w:szCs w:val="22"/>
          <w:lang w:val="ru-RU"/>
        </w:rPr>
      </w:pPr>
      <w:r w:rsidRPr="000E61F0">
        <w:rPr>
          <w:szCs w:val="22"/>
          <w:lang w:val="ru-RU"/>
        </w:rPr>
        <w:t>Да се съхранява на място, недостъпно за деца.</w:t>
      </w:r>
    </w:p>
    <w:p w14:paraId="45399F0E" w14:textId="77777777" w:rsidR="0031771A" w:rsidRPr="000E61F0" w:rsidRDefault="0031771A" w:rsidP="00037359">
      <w:pPr>
        <w:spacing w:line="240" w:lineRule="auto"/>
        <w:rPr>
          <w:szCs w:val="22"/>
          <w:lang w:val="ru-RU"/>
        </w:rPr>
      </w:pPr>
    </w:p>
    <w:p w14:paraId="4E97B8D9" w14:textId="77777777" w:rsidR="0031771A" w:rsidRPr="000E61F0" w:rsidRDefault="0031771A" w:rsidP="00037359">
      <w:pPr>
        <w:spacing w:line="240" w:lineRule="auto"/>
        <w:rPr>
          <w:szCs w:val="22"/>
          <w:lang w:val="ru-RU"/>
        </w:rPr>
      </w:pPr>
    </w:p>
    <w:p w14:paraId="2D9B48BB" w14:textId="77777777" w:rsidR="0031771A" w:rsidRPr="000E61F0" w:rsidRDefault="0023571D" w:rsidP="000373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  <w:lang w:val="ru-RU"/>
        </w:rPr>
      </w:pPr>
      <w:r w:rsidRPr="000E61F0">
        <w:rPr>
          <w:b/>
          <w:szCs w:val="22"/>
          <w:lang w:val="ru-RU"/>
        </w:rPr>
        <w:t>7.</w:t>
      </w:r>
      <w:r w:rsidRPr="000E61F0">
        <w:rPr>
          <w:b/>
          <w:szCs w:val="22"/>
          <w:lang w:val="ru-RU"/>
        </w:rPr>
        <w:tab/>
        <w:t>ДРУГИ СПЕЦИАЛНИ ПРЕДУПРЕЖДЕНИЯ, АКО Е НЕОБХОДИМО</w:t>
      </w:r>
    </w:p>
    <w:p w14:paraId="3941F6FD" w14:textId="77777777" w:rsidR="0031771A" w:rsidRPr="000E61F0" w:rsidRDefault="0031771A" w:rsidP="00037359">
      <w:pPr>
        <w:spacing w:line="240" w:lineRule="auto"/>
        <w:rPr>
          <w:szCs w:val="22"/>
          <w:lang w:val="ru-RU"/>
        </w:rPr>
      </w:pPr>
    </w:p>
    <w:p w14:paraId="32AD2592" w14:textId="77777777" w:rsidR="0031771A" w:rsidRPr="000E61F0" w:rsidRDefault="0031771A" w:rsidP="00037359">
      <w:pPr>
        <w:tabs>
          <w:tab w:val="left" w:pos="749"/>
        </w:tabs>
        <w:spacing w:line="240" w:lineRule="auto"/>
        <w:rPr>
          <w:lang w:val="ru-RU"/>
        </w:rPr>
      </w:pPr>
    </w:p>
    <w:p w14:paraId="37872DD4" w14:textId="77777777" w:rsidR="00FC0909" w:rsidRPr="000E61F0" w:rsidRDefault="0023571D" w:rsidP="000373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lang w:val="ru-RU"/>
        </w:rPr>
      </w:pPr>
      <w:r w:rsidRPr="000E61F0">
        <w:rPr>
          <w:b/>
          <w:lang w:val="ru-RU"/>
        </w:rPr>
        <w:t>8.</w:t>
      </w:r>
      <w:r w:rsidRPr="000E61F0">
        <w:rPr>
          <w:b/>
          <w:lang w:val="ru-RU"/>
        </w:rPr>
        <w:tab/>
      </w:r>
      <w:r w:rsidRPr="000E61F0">
        <w:rPr>
          <w:b/>
          <w:szCs w:val="22"/>
          <w:lang w:val="ru-RU"/>
        </w:rPr>
        <w:t>ДАТА НА ИЗТИЧАНЕ НА СРОКА НА ГОДНОСТ</w:t>
      </w:r>
    </w:p>
    <w:p w14:paraId="57F5E50C" w14:textId="77777777" w:rsidR="00FC0909" w:rsidRPr="000E61F0" w:rsidRDefault="00FC0909" w:rsidP="00037359">
      <w:pPr>
        <w:spacing w:line="240" w:lineRule="auto"/>
        <w:rPr>
          <w:lang w:val="ru-RU"/>
        </w:rPr>
      </w:pPr>
    </w:p>
    <w:p w14:paraId="0F60DEB2" w14:textId="77777777" w:rsidR="001C3EC5" w:rsidRPr="000E61F0" w:rsidRDefault="0023571D" w:rsidP="00037359">
      <w:pPr>
        <w:spacing w:line="240" w:lineRule="auto"/>
        <w:rPr>
          <w:lang w:val="ru-RU"/>
        </w:rPr>
      </w:pPr>
      <w:r w:rsidRPr="000E61F0">
        <w:rPr>
          <w:lang w:val="ru-RU"/>
        </w:rPr>
        <w:t>Годен до:</w:t>
      </w:r>
    </w:p>
    <w:p w14:paraId="124C0445" w14:textId="77777777" w:rsidR="001C3EC5" w:rsidRPr="000E61F0" w:rsidRDefault="001C3EC5" w:rsidP="00037359">
      <w:pPr>
        <w:spacing w:line="240" w:lineRule="auto"/>
        <w:rPr>
          <w:lang w:val="ru-RU"/>
        </w:rPr>
      </w:pPr>
    </w:p>
    <w:p w14:paraId="094C87FD" w14:textId="77777777" w:rsidR="00FC0909" w:rsidRPr="000E61F0" w:rsidRDefault="00FC0909" w:rsidP="00037359">
      <w:pPr>
        <w:spacing w:line="240" w:lineRule="auto"/>
        <w:rPr>
          <w:szCs w:val="22"/>
          <w:lang w:val="ru-RU"/>
        </w:rPr>
      </w:pPr>
    </w:p>
    <w:p w14:paraId="58099BDF" w14:textId="77777777" w:rsidR="0031771A" w:rsidRPr="000E61F0" w:rsidRDefault="0023571D" w:rsidP="0003735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  <w:lang w:val="ru-RU"/>
        </w:rPr>
      </w:pPr>
      <w:r w:rsidRPr="000E61F0">
        <w:rPr>
          <w:b/>
          <w:szCs w:val="22"/>
          <w:lang w:val="ru-RU"/>
        </w:rPr>
        <w:t>9.</w:t>
      </w:r>
      <w:r w:rsidRPr="000E61F0">
        <w:rPr>
          <w:b/>
          <w:szCs w:val="22"/>
          <w:lang w:val="ru-RU"/>
        </w:rPr>
        <w:tab/>
        <w:t>СПЕЦИАЛНИ УСЛОВИЯ НА СЪХРАНЕНИЕ</w:t>
      </w:r>
    </w:p>
    <w:p w14:paraId="03ADA53D" w14:textId="77777777" w:rsidR="0031771A" w:rsidRPr="000E61F0" w:rsidRDefault="0031771A" w:rsidP="00037359">
      <w:pPr>
        <w:spacing w:line="240" w:lineRule="auto"/>
        <w:rPr>
          <w:szCs w:val="22"/>
          <w:lang w:val="ru-RU"/>
        </w:rPr>
      </w:pPr>
    </w:p>
    <w:p w14:paraId="37A8C5DD" w14:textId="77777777" w:rsidR="0031771A" w:rsidRPr="000E61F0" w:rsidRDefault="0031771A" w:rsidP="00037359">
      <w:pPr>
        <w:spacing w:line="240" w:lineRule="auto"/>
        <w:ind w:left="567" w:hanging="567"/>
        <w:rPr>
          <w:szCs w:val="22"/>
          <w:lang w:val="ru-RU"/>
        </w:rPr>
      </w:pPr>
    </w:p>
    <w:p w14:paraId="60BB8BAC" w14:textId="77777777" w:rsidR="0031771A" w:rsidRPr="000E61F0" w:rsidRDefault="0023571D" w:rsidP="000373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b/>
          <w:szCs w:val="22"/>
          <w:lang w:val="ru-RU"/>
        </w:rPr>
      </w:pPr>
      <w:r w:rsidRPr="000E61F0">
        <w:rPr>
          <w:b/>
          <w:szCs w:val="22"/>
          <w:lang w:val="ru-RU"/>
        </w:rPr>
        <w:lastRenderedPageBreak/>
        <w:t>10.</w:t>
      </w:r>
      <w:r w:rsidRPr="000E61F0">
        <w:rPr>
          <w:b/>
          <w:szCs w:val="22"/>
          <w:lang w:val="ru-RU"/>
        </w:rPr>
        <w:tab/>
        <w:t>СПЕЦИАЛНИ ПРЕДПАЗНИ МЕРКИ ПРИ ИЗХВЪРЛЯНЕ НА НЕИЗПОЛЗВАНА ЧАСТ ОТ ЛЕКАРСТВЕНИТЕ ПРОДУКТИ ИЛИ ОТПАДЪЧНИ МАТЕРИАЛИ ОТ ТЯХ, АКО СЕ ИЗИСКВАТ ТАКИВА</w:t>
      </w:r>
    </w:p>
    <w:p w14:paraId="15EA1DE7" w14:textId="77777777" w:rsidR="0031771A" w:rsidRPr="000E61F0" w:rsidRDefault="0031771A" w:rsidP="00037359">
      <w:pPr>
        <w:spacing w:line="240" w:lineRule="auto"/>
        <w:rPr>
          <w:szCs w:val="22"/>
          <w:lang w:val="ru-RU"/>
        </w:rPr>
      </w:pPr>
    </w:p>
    <w:p w14:paraId="5189E748" w14:textId="77777777" w:rsidR="0031771A" w:rsidRPr="000E61F0" w:rsidRDefault="0031771A" w:rsidP="00037359">
      <w:pPr>
        <w:spacing w:line="240" w:lineRule="auto"/>
        <w:rPr>
          <w:szCs w:val="22"/>
          <w:lang w:val="ru-RU"/>
        </w:rPr>
      </w:pPr>
    </w:p>
    <w:p w14:paraId="327A901F" w14:textId="77777777" w:rsidR="00FC0909" w:rsidRPr="000E61F0" w:rsidRDefault="0023571D" w:rsidP="0003735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b/>
          <w:szCs w:val="22"/>
          <w:lang w:val="ru-RU"/>
        </w:rPr>
      </w:pPr>
      <w:r w:rsidRPr="000E61F0">
        <w:rPr>
          <w:b/>
          <w:szCs w:val="22"/>
          <w:lang w:val="ru-RU"/>
        </w:rPr>
        <w:t>11.</w:t>
      </w:r>
      <w:r w:rsidRPr="000E61F0">
        <w:rPr>
          <w:b/>
          <w:szCs w:val="22"/>
          <w:lang w:val="ru-RU"/>
        </w:rPr>
        <w:tab/>
        <w:t>ИМЕ И АДРЕС НА ПРИТЕЖАТЕЛЯ НА РАЗРЕШЕНИЕТО ЗА УПОТРЕБА</w:t>
      </w:r>
    </w:p>
    <w:p w14:paraId="22F7BC5F" w14:textId="77777777" w:rsidR="00FC0909" w:rsidRPr="000E61F0" w:rsidRDefault="00FC0909" w:rsidP="00037359">
      <w:pPr>
        <w:spacing w:line="240" w:lineRule="auto"/>
        <w:rPr>
          <w:szCs w:val="22"/>
          <w:lang w:val="ru-RU"/>
        </w:rPr>
      </w:pPr>
    </w:p>
    <w:p w14:paraId="15024A74" w14:textId="77777777" w:rsidR="00125EE3" w:rsidRPr="000E61F0" w:rsidRDefault="0023571D" w:rsidP="00037359">
      <w:pPr>
        <w:keepNext/>
        <w:autoSpaceDE w:val="0"/>
        <w:autoSpaceDN w:val="0"/>
        <w:adjustRightInd w:val="0"/>
        <w:spacing w:line="240" w:lineRule="auto"/>
        <w:rPr>
          <w:szCs w:val="22"/>
          <w:lang w:val="de-DE" w:eastAsia="en-GB"/>
        </w:rPr>
      </w:pPr>
      <w:r w:rsidRPr="000E61F0">
        <w:rPr>
          <w:szCs w:val="22"/>
          <w:lang w:val="de-DE" w:eastAsia="en-GB"/>
        </w:rPr>
        <w:t>AbbVie Deutschland GmbH &amp; Co. KG</w:t>
      </w:r>
    </w:p>
    <w:p w14:paraId="13EEF1A0" w14:textId="77777777" w:rsidR="00125EE3" w:rsidRPr="000E61F0" w:rsidRDefault="0023571D" w:rsidP="00037359">
      <w:pPr>
        <w:keepNext/>
        <w:autoSpaceDE w:val="0"/>
        <w:autoSpaceDN w:val="0"/>
        <w:adjustRightInd w:val="0"/>
        <w:spacing w:line="240" w:lineRule="auto"/>
        <w:rPr>
          <w:szCs w:val="22"/>
          <w:lang w:val="de-DE" w:eastAsia="en-GB"/>
        </w:rPr>
      </w:pPr>
      <w:r w:rsidRPr="000E61F0">
        <w:rPr>
          <w:szCs w:val="22"/>
          <w:lang w:val="de-DE" w:eastAsia="en-GB"/>
        </w:rPr>
        <w:t>Knollstrasse</w:t>
      </w:r>
    </w:p>
    <w:p w14:paraId="50B8446A" w14:textId="77777777" w:rsidR="00125EE3" w:rsidRPr="000E61F0" w:rsidRDefault="0023571D" w:rsidP="00037359">
      <w:pPr>
        <w:keepNext/>
        <w:autoSpaceDE w:val="0"/>
        <w:autoSpaceDN w:val="0"/>
        <w:adjustRightInd w:val="0"/>
        <w:spacing w:line="240" w:lineRule="auto"/>
        <w:rPr>
          <w:szCs w:val="22"/>
          <w:lang w:val="ru-RU" w:eastAsia="en-GB"/>
        </w:rPr>
      </w:pPr>
      <w:r w:rsidRPr="000E61F0">
        <w:rPr>
          <w:szCs w:val="22"/>
          <w:lang w:val="ru-RU" w:eastAsia="en-GB"/>
        </w:rPr>
        <w:t xml:space="preserve">67061 </w:t>
      </w:r>
      <w:r w:rsidRPr="00021E1A">
        <w:rPr>
          <w:szCs w:val="22"/>
          <w:lang w:val="de-DE" w:eastAsia="en-GB"/>
          <w:rPrChange w:id="3254" w:author="Abbvie77" w:date="2026-04-22T09:31:00Z">
            <w:rPr>
              <w:szCs w:val="22"/>
              <w:lang w:eastAsia="en-GB"/>
            </w:rPr>
          </w:rPrChange>
        </w:rPr>
        <w:t>Ludwigshafen</w:t>
      </w:r>
    </w:p>
    <w:p w14:paraId="482586AD" w14:textId="77777777" w:rsidR="001C3EC5" w:rsidRPr="000E61F0" w:rsidRDefault="0023571D" w:rsidP="00037359">
      <w:pPr>
        <w:spacing w:line="240" w:lineRule="auto"/>
        <w:rPr>
          <w:szCs w:val="22"/>
          <w:lang w:val="ru-RU"/>
        </w:rPr>
      </w:pPr>
      <w:r w:rsidRPr="000E61F0">
        <w:rPr>
          <w:szCs w:val="22"/>
          <w:lang w:val="ru-RU" w:eastAsia="en-GB"/>
        </w:rPr>
        <w:t>Германия</w:t>
      </w:r>
    </w:p>
    <w:p w14:paraId="62AC7177" w14:textId="77777777" w:rsidR="00FC0909" w:rsidRPr="000E61F0" w:rsidRDefault="00FC0909" w:rsidP="00037359">
      <w:pPr>
        <w:spacing w:line="240" w:lineRule="auto"/>
        <w:rPr>
          <w:szCs w:val="22"/>
          <w:lang w:val="ru-RU"/>
        </w:rPr>
      </w:pPr>
    </w:p>
    <w:p w14:paraId="0C89BB2C" w14:textId="77777777" w:rsidR="00FC0909" w:rsidRPr="000E61F0" w:rsidRDefault="00FC0909" w:rsidP="00037359">
      <w:pPr>
        <w:spacing w:line="240" w:lineRule="auto"/>
        <w:rPr>
          <w:szCs w:val="22"/>
          <w:lang w:val="ru-RU"/>
        </w:rPr>
      </w:pPr>
    </w:p>
    <w:p w14:paraId="1ADE51C4" w14:textId="77777777" w:rsidR="0031771A" w:rsidRPr="000E61F0" w:rsidRDefault="0023571D" w:rsidP="000373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szCs w:val="22"/>
          <w:lang w:val="ru-RU"/>
        </w:rPr>
      </w:pPr>
      <w:r w:rsidRPr="000E61F0">
        <w:rPr>
          <w:b/>
          <w:szCs w:val="22"/>
          <w:lang w:val="ru-RU"/>
        </w:rPr>
        <w:t>12.</w:t>
      </w:r>
      <w:r w:rsidRPr="000E61F0">
        <w:rPr>
          <w:b/>
          <w:szCs w:val="22"/>
          <w:lang w:val="ru-RU"/>
        </w:rPr>
        <w:tab/>
        <w:t xml:space="preserve">НОМЕР(А) НА РАЗРЕШЕНИЕТО ЗА УПОТРЕБА </w:t>
      </w:r>
    </w:p>
    <w:p w14:paraId="5DF38A51" w14:textId="77777777" w:rsidR="0031771A" w:rsidRPr="000E61F0" w:rsidRDefault="0031771A" w:rsidP="00037359">
      <w:pPr>
        <w:spacing w:line="240" w:lineRule="auto"/>
        <w:rPr>
          <w:szCs w:val="22"/>
          <w:lang w:val="ru-RU"/>
        </w:rPr>
      </w:pPr>
    </w:p>
    <w:p w14:paraId="630E3584" w14:textId="77777777" w:rsidR="00705E45" w:rsidRPr="000E61F0" w:rsidRDefault="0023571D" w:rsidP="00037359">
      <w:pPr>
        <w:spacing w:line="240" w:lineRule="auto"/>
        <w:rPr>
          <w:rFonts w:cs="Verdana"/>
          <w:color w:val="000000"/>
          <w:lang w:val="ru-RU"/>
        </w:rPr>
      </w:pPr>
      <w:r w:rsidRPr="00037359">
        <w:rPr>
          <w:rFonts w:cs="Verdana"/>
          <w:color w:val="000000"/>
        </w:rPr>
        <w:t>EU</w:t>
      </w:r>
      <w:r w:rsidRPr="000E61F0">
        <w:rPr>
          <w:rFonts w:cs="Verdana"/>
          <w:color w:val="000000"/>
          <w:lang w:val="ru-RU"/>
        </w:rPr>
        <w:t>/1/16/1138/002</w:t>
      </w:r>
    </w:p>
    <w:p w14:paraId="3327FEF7" w14:textId="77777777" w:rsidR="00705E45" w:rsidRPr="000E61F0" w:rsidRDefault="00705E45" w:rsidP="00037359">
      <w:pPr>
        <w:spacing w:line="240" w:lineRule="auto"/>
        <w:rPr>
          <w:szCs w:val="22"/>
          <w:lang w:val="ru-RU"/>
        </w:rPr>
      </w:pPr>
    </w:p>
    <w:p w14:paraId="206D26CB" w14:textId="77777777" w:rsidR="0031771A" w:rsidRPr="000E61F0" w:rsidRDefault="0031771A" w:rsidP="00037359">
      <w:pPr>
        <w:spacing w:line="240" w:lineRule="auto"/>
        <w:rPr>
          <w:szCs w:val="22"/>
          <w:lang w:val="ru-RU"/>
        </w:rPr>
      </w:pPr>
    </w:p>
    <w:p w14:paraId="16760427" w14:textId="77777777" w:rsidR="0031771A" w:rsidRPr="000E61F0" w:rsidRDefault="0023571D" w:rsidP="000373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szCs w:val="22"/>
          <w:lang w:val="ru-RU"/>
        </w:rPr>
      </w:pPr>
      <w:r w:rsidRPr="000E61F0">
        <w:rPr>
          <w:b/>
          <w:szCs w:val="22"/>
          <w:lang w:val="ru-RU"/>
        </w:rPr>
        <w:t>13.</w:t>
      </w:r>
      <w:r w:rsidRPr="000E61F0">
        <w:rPr>
          <w:b/>
          <w:szCs w:val="22"/>
          <w:lang w:val="ru-RU"/>
        </w:rPr>
        <w:tab/>
        <w:t>ПАРТИДЕН НОМЕР</w:t>
      </w:r>
    </w:p>
    <w:p w14:paraId="488A0DCE" w14:textId="77777777" w:rsidR="0031771A" w:rsidRPr="000E61F0" w:rsidRDefault="0031771A" w:rsidP="00037359">
      <w:pPr>
        <w:spacing w:line="240" w:lineRule="auto"/>
        <w:rPr>
          <w:i/>
          <w:szCs w:val="22"/>
          <w:lang w:val="ru-RU"/>
        </w:rPr>
      </w:pPr>
    </w:p>
    <w:p w14:paraId="7340762B" w14:textId="77777777" w:rsidR="0031771A" w:rsidRPr="000E61F0" w:rsidRDefault="0023571D" w:rsidP="00037359">
      <w:pPr>
        <w:spacing w:line="240" w:lineRule="auto"/>
        <w:rPr>
          <w:szCs w:val="22"/>
          <w:lang w:val="ru-RU"/>
        </w:rPr>
      </w:pPr>
      <w:r w:rsidRPr="000E61F0">
        <w:rPr>
          <w:szCs w:val="22"/>
          <w:lang w:val="ru-RU"/>
        </w:rPr>
        <w:t>Партиден №</w:t>
      </w:r>
    </w:p>
    <w:p w14:paraId="0B0243C3" w14:textId="77777777" w:rsidR="0031771A" w:rsidRPr="000E61F0" w:rsidRDefault="0031771A" w:rsidP="00037359">
      <w:pPr>
        <w:spacing w:line="240" w:lineRule="auto"/>
        <w:rPr>
          <w:szCs w:val="22"/>
          <w:lang w:val="ru-RU"/>
        </w:rPr>
      </w:pPr>
    </w:p>
    <w:p w14:paraId="70EE584B" w14:textId="77777777" w:rsidR="0031771A" w:rsidRPr="000E61F0" w:rsidRDefault="0031771A" w:rsidP="00037359">
      <w:pPr>
        <w:spacing w:line="240" w:lineRule="auto"/>
        <w:rPr>
          <w:szCs w:val="22"/>
          <w:lang w:val="ru-RU"/>
        </w:rPr>
      </w:pPr>
    </w:p>
    <w:p w14:paraId="02BE27E4" w14:textId="77777777" w:rsidR="0031771A" w:rsidRPr="000E61F0" w:rsidRDefault="0023571D" w:rsidP="000373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szCs w:val="22"/>
          <w:lang w:val="ru-RU"/>
        </w:rPr>
      </w:pPr>
      <w:r w:rsidRPr="000E61F0">
        <w:rPr>
          <w:b/>
          <w:szCs w:val="22"/>
          <w:lang w:val="ru-RU"/>
        </w:rPr>
        <w:t>14.</w:t>
      </w:r>
      <w:r w:rsidRPr="000E61F0">
        <w:rPr>
          <w:b/>
          <w:szCs w:val="22"/>
          <w:lang w:val="ru-RU"/>
        </w:rPr>
        <w:tab/>
        <w:t>НАЧИН НА ОТПУСКАНЕ</w:t>
      </w:r>
    </w:p>
    <w:p w14:paraId="540D0602" w14:textId="77777777" w:rsidR="0031771A" w:rsidRPr="000E61F0" w:rsidRDefault="0031771A" w:rsidP="00037359">
      <w:pPr>
        <w:spacing w:line="240" w:lineRule="auto"/>
        <w:rPr>
          <w:i/>
          <w:szCs w:val="22"/>
          <w:lang w:val="ru-RU"/>
        </w:rPr>
      </w:pPr>
    </w:p>
    <w:p w14:paraId="12AC4CB4" w14:textId="77777777" w:rsidR="0031771A" w:rsidRPr="000E61F0" w:rsidRDefault="0031771A" w:rsidP="00037359">
      <w:pPr>
        <w:spacing w:line="240" w:lineRule="auto"/>
        <w:rPr>
          <w:szCs w:val="22"/>
          <w:lang w:val="ru-RU"/>
        </w:rPr>
      </w:pPr>
    </w:p>
    <w:p w14:paraId="770754ED" w14:textId="77777777" w:rsidR="0031771A" w:rsidRPr="000E61F0" w:rsidRDefault="0023571D" w:rsidP="00037359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szCs w:val="22"/>
          <w:lang w:val="ru-RU"/>
        </w:rPr>
      </w:pPr>
      <w:r w:rsidRPr="000E61F0">
        <w:rPr>
          <w:b/>
          <w:szCs w:val="22"/>
          <w:lang w:val="ru-RU"/>
        </w:rPr>
        <w:t>15.</w:t>
      </w:r>
      <w:r w:rsidRPr="000E61F0">
        <w:rPr>
          <w:b/>
          <w:szCs w:val="22"/>
          <w:lang w:val="ru-RU"/>
        </w:rPr>
        <w:tab/>
        <w:t>УКАЗАНИЯ ЗА УПОТРЕБА</w:t>
      </w:r>
    </w:p>
    <w:p w14:paraId="6F52097F" w14:textId="77777777" w:rsidR="0031771A" w:rsidRPr="000E61F0" w:rsidRDefault="0031771A" w:rsidP="00037359">
      <w:pPr>
        <w:spacing w:line="240" w:lineRule="auto"/>
        <w:rPr>
          <w:szCs w:val="22"/>
          <w:lang w:val="ru-RU"/>
        </w:rPr>
      </w:pPr>
    </w:p>
    <w:p w14:paraId="394341A7" w14:textId="77777777" w:rsidR="0031771A" w:rsidRPr="000E61F0" w:rsidRDefault="0031771A" w:rsidP="00037359">
      <w:pPr>
        <w:spacing w:line="240" w:lineRule="auto"/>
        <w:rPr>
          <w:szCs w:val="22"/>
          <w:lang w:val="ru-RU"/>
        </w:rPr>
      </w:pPr>
    </w:p>
    <w:p w14:paraId="643A6886" w14:textId="77777777" w:rsidR="00FC0909" w:rsidRPr="000E61F0" w:rsidRDefault="0023571D" w:rsidP="000373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szCs w:val="22"/>
          <w:lang w:val="ru-RU"/>
        </w:rPr>
      </w:pPr>
      <w:r w:rsidRPr="000E61F0">
        <w:rPr>
          <w:b/>
          <w:szCs w:val="22"/>
          <w:lang w:val="ru-RU"/>
        </w:rPr>
        <w:t>16.</w:t>
      </w:r>
      <w:r w:rsidRPr="000E61F0">
        <w:rPr>
          <w:b/>
          <w:szCs w:val="22"/>
          <w:lang w:val="ru-RU"/>
        </w:rPr>
        <w:tab/>
        <w:t>ИНФОРМАЦИЯ НА БРАЙЛОВА АЗБУКА</w:t>
      </w:r>
    </w:p>
    <w:p w14:paraId="2FC8DA1C" w14:textId="77777777" w:rsidR="00FC0909" w:rsidRPr="000E61F0" w:rsidRDefault="00FC0909" w:rsidP="00037359">
      <w:pPr>
        <w:spacing w:line="240" w:lineRule="auto"/>
        <w:rPr>
          <w:szCs w:val="22"/>
          <w:lang w:val="ru-RU"/>
        </w:rPr>
      </w:pPr>
    </w:p>
    <w:p w14:paraId="4764408F" w14:textId="77777777" w:rsidR="00FC0909" w:rsidRPr="000E61F0" w:rsidRDefault="0023571D" w:rsidP="00037359">
      <w:pPr>
        <w:spacing w:line="240" w:lineRule="auto"/>
        <w:rPr>
          <w:szCs w:val="22"/>
          <w:shd w:val="clear" w:color="auto" w:fill="CCCCCC"/>
          <w:lang w:val="ru-RU"/>
        </w:rPr>
      </w:pPr>
      <w:r w:rsidRPr="00037359">
        <w:rPr>
          <w:szCs w:val="22"/>
        </w:rPr>
        <w:t>v</w:t>
      </w:r>
      <w:r w:rsidR="007A3C61" w:rsidRPr="00037359">
        <w:rPr>
          <w:szCs w:val="22"/>
        </w:rPr>
        <w:t>enclyxto</w:t>
      </w:r>
      <w:r w:rsidR="007A3C61" w:rsidRPr="000E61F0">
        <w:rPr>
          <w:szCs w:val="22"/>
          <w:lang w:val="ru-RU"/>
        </w:rPr>
        <w:t xml:space="preserve"> </w:t>
      </w:r>
      <w:r w:rsidR="001C3EC5" w:rsidRPr="000E61F0">
        <w:rPr>
          <w:szCs w:val="22"/>
          <w:lang w:val="ru-RU"/>
        </w:rPr>
        <w:t>10</w:t>
      </w:r>
      <w:r w:rsidR="001C3EC5" w:rsidRPr="00037359">
        <w:rPr>
          <w:szCs w:val="22"/>
        </w:rPr>
        <w:t> mg</w:t>
      </w:r>
    </w:p>
    <w:p w14:paraId="6C0D865D" w14:textId="77777777" w:rsidR="00FC0909" w:rsidRPr="000E61F0" w:rsidRDefault="00FC0909" w:rsidP="00037359">
      <w:pPr>
        <w:spacing w:line="240" w:lineRule="auto"/>
        <w:rPr>
          <w:szCs w:val="22"/>
          <w:shd w:val="clear" w:color="auto" w:fill="CCCCCC"/>
          <w:lang w:val="ru-RU"/>
        </w:rPr>
      </w:pPr>
    </w:p>
    <w:p w14:paraId="5DE88483" w14:textId="77777777" w:rsidR="00E77D72" w:rsidRPr="000E61F0" w:rsidRDefault="00E77D72" w:rsidP="00037359">
      <w:pPr>
        <w:spacing w:line="240" w:lineRule="auto"/>
        <w:rPr>
          <w:szCs w:val="22"/>
          <w:shd w:val="clear" w:color="auto" w:fill="CCCCCC"/>
          <w:lang w:val="ru-RU"/>
        </w:rPr>
      </w:pPr>
    </w:p>
    <w:p w14:paraId="3C3070A1" w14:textId="77777777" w:rsidR="0031771A" w:rsidRPr="000E61F0" w:rsidRDefault="0023571D" w:rsidP="0003735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567"/>
        </w:tabs>
        <w:spacing w:line="240" w:lineRule="auto"/>
        <w:rPr>
          <w:i/>
          <w:lang w:val="ru-RU"/>
        </w:rPr>
      </w:pPr>
      <w:r w:rsidRPr="000E61F0">
        <w:rPr>
          <w:b/>
          <w:lang w:val="ru-RU"/>
        </w:rPr>
        <w:t>17.</w:t>
      </w:r>
      <w:r w:rsidRPr="000E61F0">
        <w:rPr>
          <w:b/>
          <w:lang w:val="ru-RU"/>
        </w:rPr>
        <w:tab/>
        <w:t>УНИКАЛЕН ИДЕНТИФИКАТОР — ДВУИЗМЕРЕН БАРКОД</w:t>
      </w:r>
    </w:p>
    <w:p w14:paraId="295D9E91" w14:textId="77777777" w:rsidR="0031771A" w:rsidRPr="000E61F0" w:rsidRDefault="0031771A" w:rsidP="00037359">
      <w:pPr>
        <w:tabs>
          <w:tab w:val="clear" w:pos="567"/>
        </w:tabs>
        <w:spacing w:line="240" w:lineRule="auto"/>
        <w:rPr>
          <w:lang w:val="ru-RU"/>
        </w:rPr>
      </w:pPr>
    </w:p>
    <w:p w14:paraId="0798DE7F" w14:textId="77777777" w:rsidR="0031771A" w:rsidRPr="000E61F0" w:rsidRDefault="0023571D" w:rsidP="00037359">
      <w:pPr>
        <w:spacing w:line="240" w:lineRule="auto"/>
        <w:rPr>
          <w:szCs w:val="22"/>
          <w:shd w:val="clear" w:color="auto" w:fill="CCCCCC"/>
          <w:lang w:val="ru-RU"/>
        </w:rPr>
      </w:pPr>
      <w:r w:rsidRPr="000E61F0">
        <w:rPr>
          <w:highlight w:val="lightGray"/>
          <w:lang w:val="ru-RU"/>
        </w:rPr>
        <w:t>Двуизмерен баркод с включен уникален идентификатор</w:t>
      </w:r>
    </w:p>
    <w:p w14:paraId="0E9C5BFF" w14:textId="77777777" w:rsidR="0031771A" w:rsidRPr="000E61F0" w:rsidRDefault="0031771A" w:rsidP="00037359">
      <w:pPr>
        <w:tabs>
          <w:tab w:val="clear" w:pos="567"/>
        </w:tabs>
        <w:spacing w:line="240" w:lineRule="auto"/>
        <w:rPr>
          <w:lang w:val="ru-RU"/>
        </w:rPr>
      </w:pPr>
    </w:p>
    <w:p w14:paraId="1F81FF69" w14:textId="77777777" w:rsidR="0031771A" w:rsidRPr="000E61F0" w:rsidRDefault="0031771A" w:rsidP="00037359">
      <w:pPr>
        <w:tabs>
          <w:tab w:val="clear" w:pos="567"/>
        </w:tabs>
        <w:spacing w:line="240" w:lineRule="auto"/>
        <w:rPr>
          <w:lang w:val="ru-RU"/>
        </w:rPr>
      </w:pPr>
    </w:p>
    <w:p w14:paraId="59301458" w14:textId="77777777" w:rsidR="007A3C61" w:rsidRPr="000E61F0" w:rsidRDefault="0023571D" w:rsidP="0003735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567"/>
        </w:tabs>
        <w:spacing w:line="240" w:lineRule="auto"/>
        <w:rPr>
          <w:i/>
          <w:lang w:val="ru-RU"/>
        </w:rPr>
      </w:pPr>
      <w:r w:rsidRPr="000E61F0">
        <w:rPr>
          <w:b/>
          <w:lang w:val="ru-RU"/>
        </w:rPr>
        <w:t>18.</w:t>
      </w:r>
      <w:r w:rsidRPr="000E61F0">
        <w:rPr>
          <w:b/>
          <w:lang w:val="ru-RU"/>
        </w:rPr>
        <w:tab/>
        <w:t>УНИКАЛЕН ИДЕНТИФИКАТОР — ДАННИ ЗА ЧЕТЕНЕ ОТ ХОРА</w:t>
      </w:r>
    </w:p>
    <w:p w14:paraId="24894C76" w14:textId="77777777" w:rsidR="007A3C61" w:rsidRPr="000E61F0" w:rsidRDefault="007A3C61" w:rsidP="00037359">
      <w:pPr>
        <w:tabs>
          <w:tab w:val="clear" w:pos="567"/>
        </w:tabs>
        <w:spacing w:line="240" w:lineRule="auto"/>
        <w:rPr>
          <w:lang w:val="ru-RU"/>
        </w:rPr>
      </w:pPr>
    </w:p>
    <w:p w14:paraId="42471233" w14:textId="77777777" w:rsidR="007A3C61" w:rsidRPr="000E61F0" w:rsidRDefault="0023571D" w:rsidP="00037359">
      <w:pPr>
        <w:spacing w:line="240" w:lineRule="auto"/>
        <w:rPr>
          <w:color w:val="008000"/>
          <w:szCs w:val="22"/>
          <w:lang w:val="ru-RU"/>
        </w:rPr>
      </w:pPr>
      <w:r w:rsidRPr="00037359">
        <w:rPr>
          <w:szCs w:val="22"/>
        </w:rPr>
        <w:t>PC</w:t>
      </w:r>
    </w:p>
    <w:p w14:paraId="3B92055F" w14:textId="77777777" w:rsidR="007A3C61" w:rsidRPr="000E61F0" w:rsidRDefault="0023571D" w:rsidP="00037359">
      <w:pPr>
        <w:spacing w:line="240" w:lineRule="auto"/>
        <w:rPr>
          <w:szCs w:val="22"/>
          <w:lang w:val="ru-RU"/>
        </w:rPr>
      </w:pPr>
      <w:r w:rsidRPr="00037359">
        <w:rPr>
          <w:szCs w:val="22"/>
        </w:rPr>
        <w:t>SN</w:t>
      </w:r>
    </w:p>
    <w:p w14:paraId="6BE4D4FE" w14:textId="77777777" w:rsidR="007A3C61" w:rsidRPr="000E61F0" w:rsidRDefault="0023571D" w:rsidP="00037359">
      <w:pPr>
        <w:spacing w:line="240" w:lineRule="auto"/>
        <w:rPr>
          <w:vanish/>
          <w:szCs w:val="22"/>
          <w:lang w:val="ru-RU"/>
        </w:rPr>
      </w:pPr>
      <w:r w:rsidRPr="00037359">
        <w:rPr>
          <w:szCs w:val="22"/>
          <w:highlight w:val="lightGray"/>
        </w:rPr>
        <w:t>NN</w:t>
      </w:r>
    </w:p>
    <w:p w14:paraId="44CBF90D" w14:textId="77777777" w:rsidR="00FC0909" w:rsidRPr="000E61F0" w:rsidRDefault="0023571D" w:rsidP="00037359">
      <w:pPr>
        <w:spacing w:line="240" w:lineRule="auto"/>
        <w:rPr>
          <w:b/>
          <w:szCs w:val="22"/>
          <w:lang w:val="ru-RU"/>
        </w:rPr>
      </w:pPr>
      <w:r w:rsidRPr="000E61F0">
        <w:rPr>
          <w:szCs w:val="22"/>
          <w:shd w:val="clear" w:color="auto" w:fill="CCCCCC"/>
          <w:lang w:val="ru-RU"/>
        </w:rPr>
        <w:br w:type="page"/>
      </w:r>
    </w:p>
    <w:p w14:paraId="601E4D66" w14:textId="77777777" w:rsidR="00FC0909" w:rsidRPr="000E61F0" w:rsidRDefault="0023571D" w:rsidP="000373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szCs w:val="22"/>
          <w:lang w:val="ru-RU"/>
        </w:rPr>
      </w:pPr>
      <w:r w:rsidRPr="000E61F0">
        <w:rPr>
          <w:b/>
          <w:szCs w:val="22"/>
          <w:lang w:val="ru-RU"/>
        </w:rPr>
        <w:lastRenderedPageBreak/>
        <w:t>МИНИМУМ ДАННИ, КОИТО ТРЯБВА ДА СЪДЪРЖАТ БЛИСТЕРИТЕ И ЛЕНТИТЕ</w:t>
      </w:r>
    </w:p>
    <w:p w14:paraId="058C2E8E" w14:textId="77777777" w:rsidR="00C22AE6" w:rsidRPr="000E61F0" w:rsidRDefault="00C22AE6" w:rsidP="000373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szCs w:val="22"/>
          <w:lang w:val="ru-RU"/>
        </w:rPr>
      </w:pPr>
    </w:p>
    <w:p w14:paraId="6DE2B1A9" w14:textId="77777777" w:rsidR="00C22AE6" w:rsidRPr="000E61F0" w:rsidRDefault="0023571D" w:rsidP="000373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szCs w:val="22"/>
          <w:lang w:val="ru-RU"/>
        </w:rPr>
      </w:pPr>
      <w:r w:rsidRPr="000E61F0">
        <w:rPr>
          <w:b/>
          <w:szCs w:val="22"/>
          <w:lang w:val="ru-RU"/>
        </w:rPr>
        <w:t>БЛИСТЕР</w:t>
      </w:r>
    </w:p>
    <w:p w14:paraId="2CC68374" w14:textId="77777777" w:rsidR="00FC0909" w:rsidRPr="000E61F0" w:rsidRDefault="00FC0909" w:rsidP="00037359">
      <w:pPr>
        <w:spacing w:line="240" w:lineRule="auto"/>
        <w:rPr>
          <w:szCs w:val="22"/>
          <w:lang w:val="ru-RU"/>
        </w:rPr>
      </w:pPr>
    </w:p>
    <w:p w14:paraId="56ADB1B6" w14:textId="77777777" w:rsidR="00FC0909" w:rsidRPr="000E61F0" w:rsidRDefault="00FC0909" w:rsidP="00037359">
      <w:pPr>
        <w:spacing w:line="240" w:lineRule="auto"/>
        <w:rPr>
          <w:szCs w:val="22"/>
          <w:lang w:val="ru-RU"/>
        </w:rPr>
      </w:pPr>
    </w:p>
    <w:p w14:paraId="60877246" w14:textId="77777777" w:rsidR="00FC0909" w:rsidRPr="000E61F0" w:rsidRDefault="0023571D" w:rsidP="000373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b/>
          <w:szCs w:val="22"/>
          <w:lang w:val="ru-RU"/>
        </w:rPr>
      </w:pPr>
      <w:r w:rsidRPr="000E61F0">
        <w:rPr>
          <w:b/>
          <w:szCs w:val="22"/>
          <w:lang w:val="ru-RU"/>
        </w:rPr>
        <w:t>1.</w:t>
      </w:r>
      <w:r w:rsidRPr="000E61F0">
        <w:rPr>
          <w:b/>
          <w:szCs w:val="22"/>
          <w:lang w:val="ru-RU"/>
        </w:rPr>
        <w:tab/>
      </w:r>
      <w:r w:rsidR="0031771A" w:rsidRPr="000E61F0">
        <w:rPr>
          <w:b/>
          <w:szCs w:val="22"/>
          <w:lang w:val="ru-RU"/>
        </w:rPr>
        <w:t>ИМЕ НА ЛЕКАРСТВЕНИЯ ПРОДУКТ</w:t>
      </w:r>
    </w:p>
    <w:p w14:paraId="4737DB7E" w14:textId="77777777" w:rsidR="00FC0909" w:rsidRPr="000E61F0" w:rsidRDefault="00FC0909" w:rsidP="00037359">
      <w:pPr>
        <w:spacing w:line="240" w:lineRule="auto"/>
        <w:rPr>
          <w:i/>
          <w:szCs w:val="22"/>
          <w:lang w:val="ru-RU"/>
        </w:rPr>
      </w:pPr>
    </w:p>
    <w:p w14:paraId="44EC5879" w14:textId="77777777" w:rsidR="00FC0909" w:rsidRPr="000E61F0" w:rsidRDefault="0023571D" w:rsidP="00037359">
      <w:pPr>
        <w:spacing w:line="240" w:lineRule="auto"/>
        <w:ind w:left="567" w:hanging="567"/>
        <w:rPr>
          <w:lang w:val="ru-RU"/>
        </w:rPr>
      </w:pPr>
      <w:r w:rsidRPr="00037359">
        <w:t>Venclyxto</w:t>
      </w:r>
      <w:r w:rsidRPr="000E61F0">
        <w:rPr>
          <w:lang w:val="ru-RU"/>
        </w:rPr>
        <w:t xml:space="preserve"> </w:t>
      </w:r>
      <w:r w:rsidR="00267DA7" w:rsidRPr="000E61F0">
        <w:rPr>
          <w:lang w:val="ru-RU"/>
        </w:rPr>
        <w:t>10</w:t>
      </w:r>
      <w:r w:rsidR="00267DA7" w:rsidRPr="00037359">
        <w:t> mg</w:t>
      </w:r>
      <w:r w:rsidR="00267DA7" w:rsidRPr="000E61F0">
        <w:rPr>
          <w:lang w:val="ru-RU"/>
        </w:rPr>
        <w:t xml:space="preserve"> </w:t>
      </w:r>
      <w:r w:rsidR="0031771A" w:rsidRPr="000E61F0">
        <w:rPr>
          <w:lang w:val="ru-RU"/>
        </w:rPr>
        <w:t>таблетки</w:t>
      </w:r>
    </w:p>
    <w:p w14:paraId="3A0B02C8" w14:textId="77777777" w:rsidR="00FC0909" w:rsidRPr="000E61F0" w:rsidRDefault="0023571D" w:rsidP="00037359">
      <w:pPr>
        <w:spacing w:line="240" w:lineRule="auto"/>
        <w:ind w:left="567" w:hanging="567"/>
        <w:rPr>
          <w:lang w:val="ru-RU"/>
        </w:rPr>
      </w:pPr>
      <w:r w:rsidRPr="000E61F0">
        <w:rPr>
          <w:lang w:val="ru-RU"/>
        </w:rPr>
        <w:t>венетоклакс</w:t>
      </w:r>
    </w:p>
    <w:p w14:paraId="537690EA" w14:textId="77777777" w:rsidR="00FC0909" w:rsidRPr="000E61F0" w:rsidRDefault="00FC0909" w:rsidP="00037359">
      <w:pPr>
        <w:spacing w:line="240" w:lineRule="auto"/>
        <w:rPr>
          <w:lang w:val="ru-RU"/>
        </w:rPr>
      </w:pPr>
    </w:p>
    <w:p w14:paraId="06A24E2F" w14:textId="77777777" w:rsidR="00FC0909" w:rsidRPr="000E61F0" w:rsidRDefault="00FC0909" w:rsidP="00037359">
      <w:pPr>
        <w:spacing w:line="240" w:lineRule="auto"/>
        <w:rPr>
          <w:lang w:val="ru-RU"/>
        </w:rPr>
      </w:pPr>
    </w:p>
    <w:p w14:paraId="1B9E0724" w14:textId="77777777" w:rsidR="00FC0909" w:rsidRPr="000E61F0" w:rsidRDefault="0023571D" w:rsidP="000373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b/>
          <w:lang w:val="ru-RU"/>
        </w:rPr>
      </w:pPr>
      <w:r w:rsidRPr="000E61F0">
        <w:rPr>
          <w:b/>
          <w:lang w:val="ru-RU"/>
        </w:rPr>
        <w:t>2.</w:t>
      </w:r>
      <w:r w:rsidRPr="000E61F0">
        <w:rPr>
          <w:b/>
          <w:lang w:val="ru-RU"/>
        </w:rPr>
        <w:tab/>
      </w:r>
      <w:r w:rsidR="0031771A" w:rsidRPr="000E61F0">
        <w:rPr>
          <w:b/>
          <w:szCs w:val="22"/>
          <w:lang w:val="ru-RU"/>
        </w:rPr>
        <w:t>ИМЕ НА ПРИТЕЖАТЕЛЯ НА РАЗРЕШЕНИЕТО ЗА УПОТРЕБА</w:t>
      </w:r>
    </w:p>
    <w:p w14:paraId="1884AE0C" w14:textId="77777777" w:rsidR="00FC0909" w:rsidRPr="000E61F0" w:rsidRDefault="00FC0909" w:rsidP="00037359">
      <w:pPr>
        <w:spacing w:line="240" w:lineRule="auto"/>
        <w:rPr>
          <w:szCs w:val="22"/>
          <w:lang w:val="ru-RU"/>
        </w:rPr>
      </w:pPr>
    </w:p>
    <w:p w14:paraId="3515BE27" w14:textId="77777777" w:rsidR="00FC0909" w:rsidRPr="000E61F0" w:rsidRDefault="0023571D" w:rsidP="00037359">
      <w:pPr>
        <w:spacing w:line="240" w:lineRule="auto"/>
        <w:rPr>
          <w:szCs w:val="22"/>
          <w:lang w:val="ru-RU"/>
        </w:rPr>
      </w:pPr>
      <w:r w:rsidRPr="00037359">
        <w:rPr>
          <w:szCs w:val="22"/>
        </w:rPr>
        <w:t>AbbVie</w:t>
      </w:r>
      <w:r w:rsidRPr="000E61F0">
        <w:rPr>
          <w:szCs w:val="22"/>
          <w:lang w:val="ru-RU"/>
        </w:rPr>
        <w:t xml:space="preserve"> </w:t>
      </w:r>
      <w:r w:rsidR="00125EE3" w:rsidRPr="000E61F0">
        <w:rPr>
          <w:szCs w:val="22"/>
          <w:highlight w:val="lightGray"/>
          <w:lang w:val="ru-RU" w:eastAsia="en-GB"/>
        </w:rPr>
        <w:t>(като лого)</w:t>
      </w:r>
    </w:p>
    <w:p w14:paraId="1E2CB610" w14:textId="77777777" w:rsidR="00FC0909" w:rsidRPr="000E61F0" w:rsidRDefault="00FC0909" w:rsidP="00037359">
      <w:pPr>
        <w:spacing w:line="240" w:lineRule="auto"/>
        <w:rPr>
          <w:szCs w:val="22"/>
          <w:lang w:val="ru-RU"/>
        </w:rPr>
      </w:pPr>
    </w:p>
    <w:p w14:paraId="345139C3" w14:textId="77777777" w:rsidR="00FC0909" w:rsidRPr="000E61F0" w:rsidRDefault="00FC0909" w:rsidP="00037359">
      <w:pPr>
        <w:spacing w:line="240" w:lineRule="auto"/>
        <w:rPr>
          <w:szCs w:val="22"/>
          <w:lang w:val="ru-RU"/>
        </w:rPr>
      </w:pPr>
    </w:p>
    <w:p w14:paraId="2B21BF4A" w14:textId="77777777" w:rsidR="00FC0909" w:rsidRPr="000E61F0" w:rsidRDefault="0023571D" w:rsidP="00037359">
      <w:pPr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spacing w:line="240" w:lineRule="auto"/>
        <w:outlineLvl w:val="0"/>
        <w:rPr>
          <w:b/>
          <w:szCs w:val="22"/>
          <w:lang w:val="ru-RU"/>
        </w:rPr>
      </w:pPr>
      <w:r w:rsidRPr="000E61F0">
        <w:rPr>
          <w:b/>
          <w:szCs w:val="22"/>
          <w:lang w:val="ru-RU"/>
        </w:rPr>
        <w:t>3.</w:t>
      </w:r>
      <w:r w:rsidRPr="000E61F0">
        <w:rPr>
          <w:b/>
          <w:szCs w:val="22"/>
          <w:lang w:val="ru-RU"/>
        </w:rPr>
        <w:tab/>
      </w:r>
      <w:r w:rsidR="0031771A" w:rsidRPr="000E61F0">
        <w:rPr>
          <w:b/>
          <w:szCs w:val="22"/>
          <w:lang w:val="ru-RU"/>
        </w:rPr>
        <w:t>ДАТА НА ИЗТИЧАНЕ НА СРОКА НА ГОДНОСТ</w:t>
      </w:r>
    </w:p>
    <w:p w14:paraId="48B43E5E" w14:textId="77777777" w:rsidR="008B12ED" w:rsidRPr="000E61F0" w:rsidRDefault="008B12ED" w:rsidP="00037359">
      <w:pPr>
        <w:spacing w:line="240" w:lineRule="auto"/>
        <w:rPr>
          <w:szCs w:val="22"/>
          <w:lang w:val="ru-RU"/>
        </w:rPr>
      </w:pPr>
    </w:p>
    <w:p w14:paraId="45C976BD" w14:textId="77777777" w:rsidR="00FC0909" w:rsidRPr="000E61F0" w:rsidRDefault="0023571D" w:rsidP="00037359">
      <w:pPr>
        <w:spacing w:line="240" w:lineRule="auto"/>
        <w:rPr>
          <w:szCs w:val="22"/>
          <w:lang w:val="ru-RU"/>
        </w:rPr>
      </w:pPr>
      <w:r w:rsidRPr="00037359">
        <w:rPr>
          <w:szCs w:val="22"/>
        </w:rPr>
        <w:t>EXP</w:t>
      </w:r>
    </w:p>
    <w:p w14:paraId="5CDCFB4A" w14:textId="77777777" w:rsidR="00267DA7" w:rsidRPr="000E61F0" w:rsidRDefault="00267DA7" w:rsidP="00037359">
      <w:pPr>
        <w:spacing w:line="240" w:lineRule="auto"/>
        <w:rPr>
          <w:szCs w:val="22"/>
          <w:lang w:val="ru-RU"/>
        </w:rPr>
      </w:pPr>
    </w:p>
    <w:p w14:paraId="24A11C6D" w14:textId="77777777" w:rsidR="00267DA7" w:rsidRPr="000E61F0" w:rsidRDefault="00267DA7" w:rsidP="00037359">
      <w:pPr>
        <w:spacing w:line="240" w:lineRule="auto"/>
        <w:rPr>
          <w:szCs w:val="22"/>
          <w:lang w:val="ru-RU"/>
        </w:rPr>
      </w:pPr>
    </w:p>
    <w:p w14:paraId="53CC5391" w14:textId="77777777" w:rsidR="00FC0909" w:rsidRPr="000E61F0" w:rsidRDefault="0023571D" w:rsidP="000373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b/>
          <w:szCs w:val="22"/>
          <w:lang w:val="ru-RU"/>
        </w:rPr>
      </w:pPr>
      <w:r w:rsidRPr="000E61F0">
        <w:rPr>
          <w:b/>
          <w:szCs w:val="22"/>
          <w:lang w:val="ru-RU"/>
        </w:rPr>
        <w:t>4.</w:t>
      </w:r>
      <w:r w:rsidRPr="000E61F0">
        <w:rPr>
          <w:b/>
          <w:szCs w:val="22"/>
          <w:lang w:val="ru-RU"/>
        </w:rPr>
        <w:tab/>
      </w:r>
      <w:r w:rsidR="0031771A" w:rsidRPr="000E61F0">
        <w:rPr>
          <w:b/>
          <w:szCs w:val="22"/>
          <w:lang w:val="ru-RU"/>
        </w:rPr>
        <w:t>ПАРТИДЕН НОМЕР</w:t>
      </w:r>
    </w:p>
    <w:p w14:paraId="60AED6F0" w14:textId="77777777" w:rsidR="00FC0909" w:rsidRPr="000E61F0" w:rsidRDefault="00FC0909" w:rsidP="00037359">
      <w:pPr>
        <w:spacing w:line="240" w:lineRule="auto"/>
        <w:rPr>
          <w:szCs w:val="22"/>
          <w:lang w:val="ru-RU"/>
        </w:rPr>
      </w:pPr>
    </w:p>
    <w:p w14:paraId="2E78994B" w14:textId="77777777" w:rsidR="00267DA7" w:rsidRPr="000E61F0" w:rsidRDefault="0023571D" w:rsidP="00037359">
      <w:pPr>
        <w:spacing w:line="240" w:lineRule="auto"/>
        <w:rPr>
          <w:szCs w:val="22"/>
          <w:lang w:val="ru-RU"/>
        </w:rPr>
      </w:pPr>
      <w:r w:rsidRPr="00037359">
        <w:rPr>
          <w:szCs w:val="22"/>
        </w:rPr>
        <w:t>Lot</w:t>
      </w:r>
    </w:p>
    <w:p w14:paraId="639D9F7F" w14:textId="77777777" w:rsidR="00267DA7" w:rsidRPr="000E61F0" w:rsidRDefault="00267DA7" w:rsidP="00037359">
      <w:pPr>
        <w:spacing w:line="240" w:lineRule="auto"/>
        <w:rPr>
          <w:szCs w:val="22"/>
          <w:lang w:val="ru-RU"/>
        </w:rPr>
      </w:pPr>
    </w:p>
    <w:p w14:paraId="30FCAF64" w14:textId="77777777" w:rsidR="00FC0909" w:rsidRPr="000E61F0" w:rsidRDefault="00FC0909" w:rsidP="00037359">
      <w:pPr>
        <w:spacing w:line="240" w:lineRule="auto"/>
        <w:rPr>
          <w:szCs w:val="22"/>
          <w:lang w:val="ru-RU"/>
        </w:rPr>
      </w:pPr>
    </w:p>
    <w:p w14:paraId="68E16A84" w14:textId="77777777" w:rsidR="00FC0909" w:rsidRPr="000E61F0" w:rsidRDefault="0023571D" w:rsidP="000373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b/>
          <w:szCs w:val="22"/>
          <w:lang w:val="ru-RU"/>
        </w:rPr>
      </w:pPr>
      <w:r w:rsidRPr="000E61F0">
        <w:rPr>
          <w:b/>
          <w:szCs w:val="22"/>
          <w:lang w:val="ru-RU"/>
        </w:rPr>
        <w:t>5.</w:t>
      </w:r>
      <w:r w:rsidRPr="000E61F0">
        <w:rPr>
          <w:b/>
          <w:szCs w:val="22"/>
          <w:lang w:val="ru-RU"/>
        </w:rPr>
        <w:tab/>
      </w:r>
      <w:r w:rsidR="0031771A" w:rsidRPr="000E61F0">
        <w:rPr>
          <w:b/>
          <w:szCs w:val="22"/>
          <w:lang w:val="ru-RU"/>
        </w:rPr>
        <w:t>ДРУГО</w:t>
      </w:r>
    </w:p>
    <w:p w14:paraId="2AC025F7" w14:textId="77777777" w:rsidR="00267DA7" w:rsidRPr="000E61F0" w:rsidRDefault="0023571D" w:rsidP="000373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szCs w:val="22"/>
          <w:lang w:val="ru-RU"/>
        </w:rPr>
      </w:pPr>
      <w:r w:rsidRPr="000E61F0">
        <w:rPr>
          <w:szCs w:val="22"/>
          <w:lang w:val="ru-RU"/>
        </w:rPr>
        <w:br w:type="page"/>
      </w:r>
      <w:r w:rsidR="00075528" w:rsidRPr="000E61F0">
        <w:rPr>
          <w:b/>
          <w:szCs w:val="22"/>
          <w:lang w:val="ru-RU"/>
        </w:rPr>
        <w:lastRenderedPageBreak/>
        <w:t>ДАННИ, КОИТО ТРЯБВА ДА СЪДЪРЖА В</w:t>
      </w:r>
      <w:r w:rsidR="008320E2" w:rsidRPr="000E61F0">
        <w:rPr>
          <w:b/>
          <w:szCs w:val="22"/>
          <w:lang w:val="ru-RU"/>
        </w:rPr>
        <w:t>ТОРИЧНАТА</w:t>
      </w:r>
      <w:r w:rsidR="00075528" w:rsidRPr="000E61F0">
        <w:rPr>
          <w:b/>
          <w:szCs w:val="22"/>
          <w:lang w:val="ru-RU"/>
        </w:rPr>
        <w:t xml:space="preserve"> ОПАКОВКА</w:t>
      </w:r>
    </w:p>
    <w:p w14:paraId="287D50AB" w14:textId="77777777" w:rsidR="00267DA7" w:rsidRPr="000E61F0" w:rsidRDefault="00267DA7" w:rsidP="000373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Cs/>
          <w:szCs w:val="22"/>
          <w:lang w:val="ru-RU"/>
        </w:rPr>
      </w:pPr>
    </w:p>
    <w:p w14:paraId="6A8C8516" w14:textId="77777777" w:rsidR="00267DA7" w:rsidRPr="000E61F0" w:rsidRDefault="0023571D" w:rsidP="000373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bCs/>
          <w:szCs w:val="22"/>
          <w:lang w:val="ru-RU"/>
        </w:rPr>
      </w:pPr>
      <w:r w:rsidRPr="000E61F0">
        <w:rPr>
          <w:b/>
          <w:szCs w:val="22"/>
          <w:lang w:val="ru-RU"/>
        </w:rPr>
        <w:t xml:space="preserve">КУТИЯ </w:t>
      </w:r>
      <w:r w:rsidR="00075528" w:rsidRPr="000E61F0">
        <w:rPr>
          <w:b/>
          <w:szCs w:val="22"/>
          <w:lang w:val="ru-RU"/>
        </w:rPr>
        <w:t>(опаковка за 5 дни)</w:t>
      </w:r>
    </w:p>
    <w:p w14:paraId="2BDA9C72" w14:textId="77777777" w:rsidR="00267DA7" w:rsidRPr="000E61F0" w:rsidRDefault="00267DA7" w:rsidP="00037359">
      <w:pPr>
        <w:spacing w:line="240" w:lineRule="auto"/>
        <w:rPr>
          <w:lang w:val="ru-RU"/>
        </w:rPr>
      </w:pPr>
    </w:p>
    <w:p w14:paraId="7CB09A20" w14:textId="77777777" w:rsidR="00267DA7" w:rsidRPr="000E61F0" w:rsidRDefault="00267DA7" w:rsidP="00037359">
      <w:pPr>
        <w:spacing w:line="240" w:lineRule="auto"/>
        <w:rPr>
          <w:szCs w:val="22"/>
          <w:lang w:val="ru-RU"/>
        </w:rPr>
      </w:pPr>
    </w:p>
    <w:p w14:paraId="1E15C03A" w14:textId="77777777" w:rsidR="00267DA7" w:rsidRPr="000E61F0" w:rsidRDefault="0023571D" w:rsidP="000373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lang w:val="ru-RU"/>
        </w:rPr>
      </w:pPr>
      <w:r w:rsidRPr="000E61F0">
        <w:rPr>
          <w:b/>
          <w:lang w:val="ru-RU"/>
        </w:rPr>
        <w:t>1.</w:t>
      </w:r>
      <w:r w:rsidRPr="000E61F0">
        <w:rPr>
          <w:b/>
          <w:lang w:val="ru-RU"/>
        </w:rPr>
        <w:tab/>
      </w:r>
      <w:r w:rsidR="00075528" w:rsidRPr="000E61F0">
        <w:rPr>
          <w:b/>
          <w:szCs w:val="22"/>
          <w:lang w:val="ru-RU"/>
        </w:rPr>
        <w:t>ИМЕ НА ЛЕКАРСТВЕНИЯ ПРОДУКТ</w:t>
      </w:r>
    </w:p>
    <w:p w14:paraId="437C3BA0" w14:textId="77777777" w:rsidR="00267DA7" w:rsidRPr="000E61F0" w:rsidRDefault="00267DA7" w:rsidP="00037359">
      <w:pPr>
        <w:spacing w:line="240" w:lineRule="auto"/>
        <w:rPr>
          <w:szCs w:val="22"/>
          <w:lang w:val="ru-RU"/>
        </w:rPr>
      </w:pPr>
    </w:p>
    <w:p w14:paraId="100838B4" w14:textId="77777777" w:rsidR="00267DA7" w:rsidRPr="000E61F0" w:rsidRDefault="0023571D" w:rsidP="00037359">
      <w:pPr>
        <w:spacing w:line="240" w:lineRule="auto"/>
        <w:rPr>
          <w:szCs w:val="22"/>
          <w:lang w:val="ru-RU"/>
        </w:rPr>
      </w:pPr>
      <w:r w:rsidRPr="00037359">
        <w:rPr>
          <w:szCs w:val="22"/>
        </w:rPr>
        <w:t>Venclyxto</w:t>
      </w:r>
      <w:r w:rsidRPr="000E61F0">
        <w:rPr>
          <w:szCs w:val="22"/>
          <w:lang w:val="ru-RU"/>
        </w:rPr>
        <w:t xml:space="preserve"> 50</w:t>
      </w:r>
      <w:r w:rsidRPr="00037359">
        <w:rPr>
          <w:szCs w:val="22"/>
        </w:rPr>
        <w:t> mg</w:t>
      </w:r>
      <w:r w:rsidRPr="000E61F0">
        <w:rPr>
          <w:szCs w:val="22"/>
          <w:lang w:val="ru-RU"/>
        </w:rPr>
        <w:t xml:space="preserve"> </w:t>
      </w:r>
      <w:r w:rsidR="00075528" w:rsidRPr="000E61F0">
        <w:rPr>
          <w:szCs w:val="22"/>
          <w:lang w:val="ru-RU"/>
        </w:rPr>
        <w:t>филмирани таблетки</w:t>
      </w:r>
    </w:p>
    <w:p w14:paraId="2674011F" w14:textId="77777777" w:rsidR="00267DA7" w:rsidRPr="000E61F0" w:rsidRDefault="0023571D" w:rsidP="00037359">
      <w:pPr>
        <w:spacing w:line="240" w:lineRule="auto"/>
        <w:rPr>
          <w:b/>
          <w:szCs w:val="22"/>
          <w:lang w:val="ru-RU"/>
        </w:rPr>
      </w:pPr>
      <w:r w:rsidRPr="000E61F0">
        <w:rPr>
          <w:szCs w:val="22"/>
          <w:lang w:val="ru-RU"/>
        </w:rPr>
        <w:t>венетоклакс</w:t>
      </w:r>
    </w:p>
    <w:p w14:paraId="4B5BD0C9" w14:textId="77777777" w:rsidR="00267DA7" w:rsidRPr="000E61F0" w:rsidRDefault="00267DA7" w:rsidP="00037359">
      <w:pPr>
        <w:spacing w:line="240" w:lineRule="auto"/>
        <w:rPr>
          <w:szCs w:val="22"/>
          <w:lang w:val="ru-RU"/>
        </w:rPr>
      </w:pPr>
    </w:p>
    <w:p w14:paraId="1C6596A6" w14:textId="77777777" w:rsidR="00267DA7" w:rsidRPr="000E61F0" w:rsidRDefault="00267DA7" w:rsidP="00037359">
      <w:pPr>
        <w:spacing w:line="240" w:lineRule="auto"/>
        <w:rPr>
          <w:szCs w:val="22"/>
          <w:lang w:val="ru-RU"/>
        </w:rPr>
      </w:pPr>
    </w:p>
    <w:p w14:paraId="005119CD" w14:textId="77777777" w:rsidR="00267DA7" w:rsidRPr="000E61F0" w:rsidRDefault="0023571D" w:rsidP="000373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b/>
          <w:szCs w:val="22"/>
          <w:lang w:val="ru-RU"/>
        </w:rPr>
      </w:pPr>
      <w:r w:rsidRPr="000E61F0">
        <w:rPr>
          <w:b/>
          <w:szCs w:val="22"/>
          <w:lang w:val="ru-RU"/>
        </w:rPr>
        <w:t>2.</w:t>
      </w:r>
      <w:r w:rsidRPr="000E61F0">
        <w:rPr>
          <w:b/>
          <w:szCs w:val="22"/>
          <w:lang w:val="ru-RU"/>
        </w:rPr>
        <w:tab/>
      </w:r>
      <w:r w:rsidR="00075528" w:rsidRPr="000E61F0">
        <w:rPr>
          <w:b/>
          <w:szCs w:val="22"/>
          <w:lang w:val="ru-RU"/>
        </w:rPr>
        <w:t>ОБЯВЯВАНЕ НА АКТИВНОТО(ИТЕ) ВЕЩЕСТВО(А)</w:t>
      </w:r>
    </w:p>
    <w:p w14:paraId="4257897E" w14:textId="77777777" w:rsidR="00267DA7" w:rsidRPr="000E61F0" w:rsidRDefault="00267DA7" w:rsidP="00037359">
      <w:pPr>
        <w:spacing w:line="240" w:lineRule="auto"/>
        <w:rPr>
          <w:szCs w:val="22"/>
          <w:lang w:val="ru-RU"/>
        </w:rPr>
      </w:pPr>
    </w:p>
    <w:p w14:paraId="33426D35" w14:textId="77777777" w:rsidR="00267DA7" w:rsidRPr="000E61F0" w:rsidRDefault="0023571D" w:rsidP="00037359">
      <w:pPr>
        <w:spacing w:line="240" w:lineRule="auto"/>
        <w:rPr>
          <w:szCs w:val="22"/>
          <w:lang w:val="ru-RU"/>
        </w:rPr>
      </w:pPr>
      <w:r w:rsidRPr="000E61F0">
        <w:rPr>
          <w:lang w:val="ru-RU"/>
        </w:rPr>
        <w:t>Всяка филмирана таблетка съдържа 50</w:t>
      </w:r>
      <w:r w:rsidRPr="00037359">
        <w:t> mg</w:t>
      </w:r>
      <w:r w:rsidRPr="000E61F0">
        <w:rPr>
          <w:lang w:val="ru-RU"/>
        </w:rPr>
        <w:t xml:space="preserve"> венетоклакс</w:t>
      </w:r>
      <w:r w:rsidR="008320E2" w:rsidRPr="000E61F0">
        <w:rPr>
          <w:lang w:val="ru-RU"/>
        </w:rPr>
        <w:t>.</w:t>
      </w:r>
    </w:p>
    <w:p w14:paraId="16646897" w14:textId="77777777" w:rsidR="00267DA7" w:rsidRPr="000E61F0" w:rsidRDefault="00267DA7" w:rsidP="00037359">
      <w:pPr>
        <w:spacing w:line="240" w:lineRule="auto"/>
        <w:rPr>
          <w:szCs w:val="22"/>
          <w:lang w:val="ru-RU"/>
        </w:rPr>
      </w:pPr>
    </w:p>
    <w:p w14:paraId="250D36A2" w14:textId="77777777" w:rsidR="00267DA7" w:rsidRPr="000E61F0" w:rsidRDefault="00267DA7" w:rsidP="00037359">
      <w:pPr>
        <w:spacing w:line="240" w:lineRule="auto"/>
        <w:rPr>
          <w:szCs w:val="22"/>
          <w:lang w:val="ru-RU"/>
        </w:rPr>
      </w:pPr>
    </w:p>
    <w:p w14:paraId="06F5AD29" w14:textId="77777777" w:rsidR="00267DA7" w:rsidRPr="000E61F0" w:rsidRDefault="0023571D" w:rsidP="000373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  <w:lang w:val="ru-RU"/>
        </w:rPr>
      </w:pPr>
      <w:r w:rsidRPr="000E61F0">
        <w:rPr>
          <w:b/>
          <w:szCs w:val="22"/>
          <w:lang w:val="ru-RU"/>
        </w:rPr>
        <w:t>3.</w:t>
      </w:r>
      <w:r w:rsidRPr="000E61F0">
        <w:rPr>
          <w:b/>
          <w:szCs w:val="22"/>
          <w:lang w:val="ru-RU"/>
        </w:rPr>
        <w:tab/>
      </w:r>
      <w:r w:rsidR="00075528" w:rsidRPr="000E61F0">
        <w:rPr>
          <w:b/>
          <w:szCs w:val="22"/>
          <w:lang w:val="ru-RU"/>
        </w:rPr>
        <w:t>СПИСЪК НА ПОМОЩНИТЕ ВЕЩЕСТВА</w:t>
      </w:r>
    </w:p>
    <w:p w14:paraId="1A00BC3D" w14:textId="77777777" w:rsidR="00267DA7" w:rsidRPr="000E61F0" w:rsidRDefault="00267DA7" w:rsidP="00037359">
      <w:pPr>
        <w:spacing w:line="240" w:lineRule="auto"/>
        <w:rPr>
          <w:szCs w:val="22"/>
          <w:lang w:val="ru-RU"/>
        </w:rPr>
      </w:pPr>
    </w:p>
    <w:p w14:paraId="2942286F" w14:textId="77777777" w:rsidR="00267DA7" w:rsidRPr="000E61F0" w:rsidRDefault="00267DA7" w:rsidP="00037359">
      <w:pPr>
        <w:spacing w:line="240" w:lineRule="auto"/>
        <w:rPr>
          <w:szCs w:val="22"/>
          <w:lang w:val="ru-RU"/>
        </w:rPr>
      </w:pPr>
    </w:p>
    <w:p w14:paraId="6A15ED9C" w14:textId="77777777" w:rsidR="00267DA7" w:rsidRPr="000E61F0" w:rsidRDefault="0023571D" w:rsidP="00037359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  <w:lang w:val="ru-RU"/>
        </w:rPr>
      </w:pPr>
      <w:r w:rsidRPr="000E61F0">
        <w:rPr>
          <w:b/>
          <w:szCs w:val="22"/>
          <w:lang w:val="ru-RU"/>
        </w:rPr>
        <w:t>4.</w:t>
      </w:r>
      <w:r w:rsidRPr="000E61F0">
        <w:rPr>
          <w:b/>
          <w:szCs w:val="22"/>
          <w:lang w:val="ru-RU"/>
        </w:rPr>
        <w:tab/>
      </w:r>
      <w:r w:rsidR="00075528" w:rsidRPr="000E61F0">
        <w:rPr>
          <w:b/>
          <w:szCs w:val="22"/>
          <w:lang w:val="ru-RU"/>
        </w:rPr>
        <w:t>ЛЕКАРСТВЕНА ФОРМА И КОЛИЧЕСТВО В ЕДНА ОПАКОВКА</w:t>
      </w:r>
    </w:p>
    <w:p w14:paraId="664957DB" w14:textId="77777777" w:rsidR="00513D35" w:rsidRPr="000E61F0" w:rsidRDefault="00513D35" w:rsidP="00037359">
      <w:pPr>
        <w:spacing w:line="240" w:lineRule="auto"/>
        <w:rPr>
          <w:szCs w:val="22"/>
          <w:lang w:val="ru-RU"/>
        </w:rPr>
      </w:pPr>
    </w:p>
    <w:p w14:paraId="26BC52C3" w14:textId="77777777" w:rsidR="00537FCA" w:rsidRPr="000E61F0" w:rsidRDefault="0023571D" w:rsidP="00037359">
      <w:pPr>
        <w:spacing w:line="240" w:lineRule="auto"/>
        <w:rPr>
          <w:szCs w:val="22"/>
          <w:lang w:val="ru-RU"/>
        </w:rPr>
      </w:pPr>
      <w:r w:rsidRPr="000E61F0">
        <w:rPr>
          <w:szCs w:val="22"/>
          <w:highlight w:val="lightGray"/>
          <w:lang w:val="ru-RU"/>
        </w:rPr>
        <w:t>Филмиран</w:t>
      </w:r>
      <w:r w:rsidR="004A3D9F" w:rsidRPr="00037359">
        <w:rPr>
          <w:szCs w:val="22"/>
          <w:highlight w:val="lightGray"/>
        </w:rPr>
        <w:t>a</w:t>
      </w:r>
      <w:r w:rsidRPr="000E61F0">
        <w:rPr>
          <w:szCs w:val="22"/>
          <w:highlight w:val="lightGray"/>
          <w:lang w:val="ru-RU"/>
        </w:rPr>
        <w:t xml:space="preserve"> таблетк</w:t>
      </w:r>
      <w:r w:rsidR="004A3D9F" w:rsidRPr="00037359">
        <w:rPr>
          <w:szCs w:val="22"/>
          <w:highlight w:val="lightGray"/>
        </w:rPr>
        <w:t>a</w:t>
      </w:r>
    </w:p>
    <w:p w14:paraId="21BFD364" w14:textId="77777777" w:rsidR="00537FCA" w:rsidRPr="000E61F0" w:rsidRDefault="00537FCA" w:rsidP="00037359">
      <w:pPr>
        <w:spacing w:line="240" w:lineRule="auto"/>
        <w:rPr>
          <w:szCs w:val="22"/>
          <w:lang w:val="ru-RU"/>
        </w:rPr>
      </w:pPr>
    </w:p>
    <w:p w14:paraId="571D60EB" w14:textId="77777777" w:rsidR="00267DA7" w:rsidRPr="000E61F0" w:rsidRDefault="0023571D" w:rsidP="00037359">
      <w:pPr>
        <w:spacing w:line="240" w:lineRule="auto"/>
        <w:rPr>
          <w:szCs w:val="22"/>
          <w:lang w:val="ru-RU"/>
        </w:rPr>
      </w:pPr>
      <w:r w:rsidRPr="000E61F0">
        <w:rPr>
          <w:szCs w:val="22"/>
          <w:lang w:val="ru-RU"/>
        </w:rPr>
        <w:t xml:space="preserve">5 </w:t>
      </w:r>
      <w:r w:rsidR="00075528" w:rsidRPr="000E61F0">
        <w:rPr>
          <w:szCs w:val="22"/>
          <w:lang w:val="ru-RU"/>
        </w:rPr>
        <w:t>филмирани таблетки</w:t>
      </w:r>
    </w:p>
    <w:p w14:paraId="1D1BFD0D" w14:textId="77777777" w:rsidR="00267DA7" w:rsidRPr="000E61F0" w:rsidRDefault="00267DA7" w:rsidP="00037359">
      <w:pPr>
        <w:spacing w:line="240" w:lineRule="auto"/>
        <w:rPr>
          <w:szCs w:val="22"/>
          <w:lang w:val="ru-RU"/>
        </w:rPr>
      </w:pPr>
    </w:p>
    <w:p w14:paraId="55C7A1DB" w14:textId="77777777" w:rsidR="00267DA7" w:rsidRPr="000E61F0" w:rsidRDefault="00267DA7" w:rsidP="00037359">
      <w:pPr>
        <w:spacing w:line="240" w:lineRule="auto"/>
        <w:rPr>
          <w:szCs w:val="22"/>
          <w:lang w:val="ru-RU"/>
        </w:rPr>
      </w:pPr>
    </w:p>
    <w:p w14:paraId="669928FF" w14:textId="77777777" w:rsidR="00075528" w:rsidRPr="000E61F0" w:rsidRDefault="0023571D" w:rsidP="000373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  <w:lang w:val="ru-RU"/>
        </w:rPr>
      </w:pPr>
      <w:r w:rsidRPr="000E61F0">
        <w:rPr>
          <w:b/>
          <w:szCs w:val="22"/>
          <w:lang w:val="ru-RU"/>
        </w:rPr>
        <w:t>5.</w:t>
      </w:r>
      <w:r w:rsidRPr="000E61F0">
        <w:rPr>
          <w:b/>
          <w:szCs w:val="22"/>
          <w:lang w:val="ru-RU"/>
        </w:rPr>
        <w:tab/>
        <w:t>НАЧИН НА ПРИЛОЖЕНИЕ И ПЪТ(ИЩА) НА ВЪВЕЖДАНЕ</w:t>
      </w:r>
    </w:p>
    <w:p w14:paraId="1CC6A1B2" w14:textId="77777777" w:rsidR="00075528" w:rsidRPr="000E61F0" w:rsidRDefault="00075528" w:rsidP="00037359">
      <w:pPr>
        <w:spacing w:line="240" w:lineRule="auto"/>
        <w:rPr>
          <w:szCs w:val="22"/>
          <w:lang w:val="ru-RU"/>
        </w:rPr>
      </w:pPr>
    </w:p>
    <w:p w14:paraId="0B35E217" w14:textId="77777777" w:rsidR="008320E2" w:rsidRPr="000E61F0" w:rsidRDefault="0023571D" w:rsidP="00037359">
      <w:pPr>
        <w:spacing w:line="240" w:lineRule="auto"/>
        <w:rPr>
          <w:szCs w:val="22"/>
          <w:lang w:val="ru-RU"/>
        </w:rPr>
      </w:pPr>
      <w:r w:rsidRPr="000E61F0">
        <w:rPr>
          <w:szCs w:val="22"/>
          <w:lang w:val="ru-RU"/>
        </w:rPr>
        <w:t xml:space="preserve">Приемайте </w:t>
      </w:r>
      <w:r w:rsidR="00D46709" w:rsidRPr="000E61F0">
        <w:rPr>
          <w:szCs w:val="22"/>
          <w:lang w:val="ru-RU"/>
        </w:rPr>
        <w:t>Вашата доза</w:t>
      </w:r>
      <w:r w:rsidRPr="000E61F0">
        <w:rPr>
          <w:szCs w:val="22"/>
          <w:lang w:val="ru-RU"/>
        </w:rPr>
        <w:t xml:space="preserve"> </w:t>
      </w:r>
      <w:r w:rsidRPr="000E61F0">
        <w:rPr>
          <w:b/>
          <w:szCs w:val="22"/>
          <w:lang w:val="ru-RU"/>
        </w:rPr>
        <w:t>сутрин</w:t>
      </w:r>
      <w:r w:rsidRPr="000E61F0">
        <w:rPr>
          <w:szCs w:val="22"/>
          <w:lang w:val="ru-RU"/>
        </w:rPr>
        <w:t xml:space="preserve"> с храна и вода. Пийте 1,5 – 2 литра вода на ден. </w:t>
      </w:r>
    </w:p>
    <w:p w14:paraId="2D2F3737" w14:textId="662AB3CB" w:rsidR="00075528" w:rsidRPr="000E61F0" w:rsidRDefault="0023571D" w:rsidP="00037359">
      <w:pPr>
        <w:spacing w:line="240" w:lineRule="auto"/>
        <w:rPr>
          <w:szCs w:val="22"/>
          <w:lang w:val="ru-RU"/>
        </w:rPr>
      </w:pPr>
      <w:r w:rsidRPr="000E61F0">
        <w:rPr>
          <w:szCs w:val="22"/>
          <w:lang w:val="ru-RU"/>
        </w:rPr>
        <w:t xml:space="preserve">Преди употреба прочетете листовката. Важно е да следвате всички </w:t>
      </w:r>
      <w:r w:rsidR="00583908" w:rsidRPr="000E61F0">
        <w:rPr>
          <w:szCs w:val="22"/>
          <w:lang w:val="ru-RU"/>
        </w:rPr>
        <w:t xml:space="preserve">указания </w:t>
      </w:r>
      <w:r w:rsidRPr="000E61F0">
        <w:rPr>
          <w:szCs w:val="22"/>
          <w:lang w:val="ru-RU"/>
        </w:rPr>
        <w:t>в раздела „</w:t>
      </w:r>
      <w:r w:rsidR="0041092E" w:rsidRPr="000E61F0">
        <w:rPr>
          <w:szCs w:val="22"/>
          <w:lang w:val="ru-RU"/>
        </w:rPr>
        <w:t xml:space="preserve">Как да приемате </w:t>
      </w:r>
      <w:r w:rsidR="0041092E" w:rsidRPr="00037359">
        <w:rPr>
          <w:szCs w:val="22"/>
        </w:rPr>
        <w:t>Venclyxto</w:t>
      </w:r>
      <w:r w:rsidRPr="000E61F0">
        <w:rPr>
          <w:szCs w:val="22"/>
          <w:lang w:val="ru-RU"/>
        </w:rPr>
        <w:t>“ на листовката</w:t>
      </w:r>
      <w:r w:rsidRPr="000E61F0">
        <w:rPr>
          <w:lang w:val="ru-RU"/>
        </w:rPr>
        <w:t>.</w:t>
      </w:r>
    </w:p>
    <w:p w14:paraId="07660EED" w14:textId="77777777" w:rsidR="00075528" w:rsidRPr="000E61F0" w:rsidRDefault="00075528" w:rsidP="00037359">
      <w:pPr>
        <w:spacing w:line="240" w:lineRule="auto"/>
        <w:rPr>
          <w:szCs w:val="22"/>
          <w:lang w:val="ru-RU"/>
        </w:rPr>
      </w:pPr>
    </w:p>
    <w:p w14:paraId="71575AAF" w14:textId="77777777" w:rsidR="00537FCA" w:rsidRPr="000E61F0" w:rsidRDefault="0023571D" w:rsidP="00037359">
      <w:pPr>
        <w:spacing w:line="240" w:lineRule="auto"/>
        <w:rPr>
          <w:szCs w:val="22"/>
          <w:lang w:val="ru-RU"/>
        </w:rPr>
      </w:pPr>
      <w:r w:rsidRPr="000E61F0">
        <w:rPr>
          <w:szCs w:val="22"/>
          <w:lang w:val="ru-RU"/>
        </w:rPr>
        <w:t>Перорално приложение</w:t>
      </w:r>
    </w:p>
    <w:p w14:paraId="3F3EDB71" w14:textId="77777777" w:rsidR="00537FCA" w:rsidRPr="000E61F0" w:rsidRDefault="00537FCA" w:rsidP="00037359">
      <w:pPr>
        <w:spacing w:line="240" w:lineRule="auto"/>
        <w:rPr>
          <w:szCs w:val="22"/>
          <w:lang w:val="ru-RU"/>
        </w:rPr>
      </w:pPr>
    </w:p>
    <w:p w14:paraId="69755F3B" w14:textId="77777777" w:rsidR="00075528" w:rsidRPr="000E61F0" w:rsidRDefault="00075528" w:rsidP="00037359">
      <w:pPr>
        <w:spacing w:line="240" w:lineRule="auto"/>
        <w:rPr>
          <w:szCs w:val="22"/>
          <w:lang w:val="ru-RU"/>
        </w:rPr>
      </w:pPr>
    </w:p>
    <w:p w14:paraId="56D34AD3" w14:textId="77777777" w:rsidR="00075528" w:rsidRPr="000E61F0" w:rsidRDefault="0023571D" w:rsidP="000373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  <w:lang w:val="ru-RU"/>
        </w:rPr>
      </w:pPr>
      <w:r w:rsidRPr="000E61F0">
        <w:rPr>
          <w:b/>
          <w:szCs w:val="22"/>
          <w:lang w:val="ru-RU"/>
        </w:rPr>
        <w:t>6.</w:t>
      </w:r>
      <w:r w:rsidRPr="000E61F0">
        <w:rPr>
          <w:b/>
          <w:szCs w:val="22"/>
          <w:lang w:val="ru-RU"/>
        </w:rPr>
        <w:tab/>
        <w:t>СПЕЦИАЛНО ПРЕДУПРЕЖДЕНИЕ, ЧЕ ЛЕКАРСТВЕНИЯТ ПРОДУКТ ТРЯБВА ДА СЕ СЪХРАНЯВА НА МЯСТО ДАЛЕЧЕ ОТ ПОГЛЕДА И ДОСЕГА НА ДЕЦА</w:t>
      </w:r>
    </w:p>
    <w:p w14:paraId="02EA6C2E" w14:textId="77777777" w:rsidR="00075528" w:rsidRPr="000E61F0" w:rsidRDefault="00075528" w:rsidP="00037359">
      <w:pPr>
        <w:spacing w:line="240" w:lineRule="auto"/>
        <w:rPr>
          <w:szCs w:val="22"/>
          <w:lang w:val="ru-RU"/>
        </w:rPr>
      </w:pPr>
    </w:p>
    <w:p w14:paraId="7644C6EC" w14:textId="77777777" w:rsidR="00075528" w:rsidRPr="000E61F0" w:rsidRDefault="0023571D" w:rsidP="00037359">
      <w:pPr>
        <w:spacing w:line="240" w:lineRule="auto"/>
        <w:outlineLvl w:val="0"/>
        <w:rPr>
          <w:szCs w:val="22"/>
          <w:lang w:val="ru-RU"/>
        </w:rPr>
      </w:pPr>
      <w:r w:rsidRPr="000E61F0">
        <w:rPr>
          <w:szCs w:val="22"/>
          <w:lang w:val="ru-RU"/>
        </w:rPr>
        <w:t>Да се съхранява на място, недостъпно за деца.</w:t>
      </w:r>
    </w:p>
    <w:p w14:paraId="47903E01" w14:textId="77777777" w:rsidR="00075528" w:rsidRPr="000E61F0" w:rsidRDefault="00075528" w:rsidP="00037359">
      <w:pPr>
        <w:spacing w:line="240" w:lineRule="auto"/>
        <w:rPr>
          <w:szCs w:val="22"/>
          <w:lang w:val="ru-RU"/>
        </w:rPr>
      </w:pPr>
    </w:p>
    <w:p w14:paraId="03A776EC" w14:textId="77777777" w:rsidR="00075528" w:rsidRPr="000E61F0" w:rsidRDefault="00075528" w:rsidP="00037359">
      <w:pPr>
        <w:spacing w:line="240" w:lineRule="auto"/>
        <w:rPr>
          <w:szCs w:val="22"/>
          <w:lang w:val="ru-RU"/>
        </w:rPr>
      </w:pPr>
    </w:p>
    <w:p w14:paraId="4A89E4F2" w14:textId="77777777" w:rsidR="00075528" w:rsidRPr="000E61F0" w:rsidRDefault="0023571D" w:rsidP="000373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  <w:lang w:val="ru-RU"/>
        </w:rPr>
      </w:pPr>
      <w:r w:rsidRPr="000E61F0">
        <w:rPr>
          <w:b/>
          <w:szCs w:val="22"/>
          <w:lang w:val="ru-RU"/>
        </w:rPr>
        <w:t>7.</w:t>
      </w:r>
      <w:r w:rsidRPr="000E61F0">
        <w:rPr>
          <w:b/>
          <w:szCs w:val="22"/>
          <w:lang w:val="ru-RU"/>
        </w:rPr>
        <w:tab/>
        <w:t>ДРУГИ СПЕЦИАЛНИ ПРЕДУПРЕЖДЕНИЯ, АКО Е НЕОБХОДИМО</w:t>
      </w:r>
    </w:p>
    <w:p w14:paraId="2720EE02" w14:textId="77777777" w:rsidR="00075528" w:rsidRPr="000E61F0" w:rsidRDefault="00075528" w:rsidP="00037359">
      <w:pPr>
        <w:spacing w:line="240" w:lineRule="auto"/>
        <w:rPr>
          <w:szCs w:val="22"/>
          <w:lang w:val="ru-RU"/>
        </w:rPr>
      </w:pPr>
    </w:p>
    <w:p w14:paraId="35579141" w14:textId="77777777" w:rsidR="00075528" w:rsidRPr="000E61F0" w:rsidRDefault="00075528" w:rsidP="00037359">
      <w:pPr>
        <w:tabs>
          <w:tab w:val="left" w:pos="749"/>
        </w:tabs>
        <w:spacing w:line="240" w:lineRule="auto"/>
        <w:rPr>
          <w:lang w:val="ru-RU"/>
        </w:rPr>
      </w:pPr>
    </w:p>
    <w:p w14:paraId="7B6C2BDF" w14:textId="77777777" w:rsidR="00267DA7" w:rsidRPr="000E61F0" w:rsidRDefault="0023571D" w:rsidP="000373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lang w:val="ru-RU"/>
        </w:rPr>
      </w:pPr>
      <w:r w:rsidRPr="000E61F0">
        <w:rPr>
          <w:b/>
          <w:lang w:val="ru-RU"/>
        </w:rPr>
        <w:t>8.</w:t>
      </w:r>
      <w:r w:rsidRPr="000E61F0">
        <w:rPr>
          <w:b/>
          <w:lang w:val="ru-RU"/>
        </w:rPr>
        <w:tab/>
      </w:r>
      <w:r w:rsidRPr="000E61F0">
        <w:rPr>
          <w:b/>
          <w:szCs w:val="22"/>
          <w:lang w:val="ru-RU"/>
        </w:rPr>
        <w:t>ДАТА НА ИЗТИЧАНЕ НА СРОКА НА ГОДНОСТ</w:t>
      </w:r>
    </w:p>
    <w:p w14:paraId="7FDC123A" w14:textId="77777777" w:rsidR="00267DA7" w:rsidRPr="000E61F0" w:rsidRDefault="00267DA7" w:rsidP="00037359">
      <w:pPr>
        <w:spacing w:line="240" w:lineRule="auto"/>
        <w:rPr>
          <w:lang w:val="ru-RU"/>
        </w:rPr>
      </w:pPr>
    </w:p>
    <w:p w14:paraId="38B443F7" w14:textId="77777777" w:rsidR="00267DA7" w:rsidRPr="000E61F0" w:rsidRDefault="0023571D" w:rsidP="00037359">
      <w:pPr>
        <w:spacing w:line="240" w:lineRule="auto"/>
        <w:rPr>
          <w:lang w:val="ru-RU"/>
        </w:rPr>
      </w:pPr>
      <w:r w:rsidRPr="000E61F0">
        <w:rPr>
          <w:lang w:val="ru-RU"/>
        </w:rPr>
        <w:t>Годен до:</w:t>
      </w:r>
    </w:p>
    <w:p w14:paraId="76A02F2C" w14:textId="77777777" w:rsidR="00267DA7" w:rsidRPr="000E61F0" w:rsidRDefault="00267DA7" w:rsidP="00037359">
      <w:pPr>
        <w:spacing w:line="240" w:lineRule="auto"/>
        <w:rPr>
          <w:lang w:val="ru-RU"/>
        </w:rPr>
      </w:pPr>
    </w:p>
    <w:p w14:paraId="7A3EA005" w14:textId="77777777" w:rsidR="00267DA7" w:rsidRPr="000E61F0" w:rsidRDefault="00267DA7" w:rsidP="00037359">
      <w:pPr>
        <w:spacing w:line="240" w:lineRule="auto"/>
        <w:rPr>
          <w:szCs w:val="22"/>
          <w:lang w:val="ru-RU"/>
        </w:rPr>
      </w:pPr>
    </w:p>
    <w:p w14:paraId="4F8DD587" w14:textId="77777777" w:rsidR="00BA081F" w:rsidRPr="000E61F0" w:rsidRDefault="0023571D" w:rsidP="0003735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  <w:lang w:val="ru-RU"/>
        </w:rPr>
      </w:pPr>
      <w:r w:rsidRPr="000E61F0">
        <w:rPr>
          <w:b/>
          <w:szCs w:val="22"/>
          <w:lang w:val="ru-RU"/>
        </w:rPr>
        <w:t>9.</w:t>
      </w:r>
      <w:r w:rsidRPr="000E61F0">
        <w:rPr>
          <w:b/>
          <w:szCs w:val="22"/>
          <w:lang w:val="ru-RU"/>
        </w:rPr>
        <w:tab/>
        <w:t>СПЕЦИАЛНИ УСЛОВИЯ НА СЪХРАНЕНИЕ</w:t>
      </w:r>
    </w:p>
    <w:p w14:paraId="0F4583AC" w14:textId="77777777" w:rsidR="00BA081F" w:rsidRPr="000E61F0" w:rsidRDefault="00BA081F" w:rsidP="00037359">
      <w:pPr>
        <w:spacing w:line="240" w:lineRule="auto"/>
        <w:rPr>
          <w:szCs w:val="22"/>
          <w:lang w:val="ru-RU"/>
        </w:rPr>
      </w:pPr>
    </w:p>
    <w:p w14:paraId="78D918F9" w14:textId="77777777" w:rsidR="00BA081F" w:rsidRPr="000E61F0" w:rsidRDefault="00BA081F" w:rsidP="00037359">
      <w:pPr>
        <w:spacing w:line="240" w:lineRule="auto"/>
        <w:ind w:left="567" w:hanging="567"/>
        <w:rPr>
          <w:szCs w:val="22"/>
          <w:lang w:val="ru-RU"/>
        </w:rPr>
      </w:pPr>
    </w:p>
    <w:p w14:paraId="3BA01134" w14:textId="77777777" w:rsidR="00BA081F" w:rsidRPr="000E61F0" w:rsidRDefault="0023571D" w:rsidP="000373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b/>
          <w:szCs w:val="22"/>
          <w:lang w:val="ru-RU"/>
        </w:rPr>
      </w:pPr>
      <w:r w:rsidRPr="000E61F0">
        <w:rPr>
          <w:b/>
          <w:szCs w:val="22"/>
          <w:lang w:val="ru-RU"/>
        </w:rPr>
        <w:lastRenderedPageBreak/>
        <w:t>10.</w:t>
      </w:r>
      <w:r w:rsidRPr="000E61F0">
        <w:rPr>
          <w:b/>
          <w:szCs w:val="22"/>
          <w:lang w:val="ru-RU"/>
        </w:rPr>
        <w:tab/>
        <w:t>СПЕЦИАЛНИ ПРЕДПАЗНИ МЕРКИ ПРИ ИЗХВЪРЛЯНЕ НА НЕИЗПОЛЗВАНА ЧАСТ ОТ ЛЕКАРСТВЕНИТЕ ПРОДУКТИ ИЛИ ОТПАДЪЧНИ МАТЕРИАЛИ ОТ ТЯХ, АКО СЕ ИЗИСКВАТ ТАКИВА</w:t>
      </w:r>
    </w:p>
    <w:p w14:paraId="06C0BE67" w14:textId="77777777" w:rsidR="00BA081F" w:rsidRPr="000E61F0" w:rsidRDefault="00BA081F" w:rsidP="00037359">
      <w:pPr>
        <w:spacing w:line="240" w:lineRule="auto"/>
        <w:rPr>
          <w:szCs w:val="22"/>
          <w:lang w:val="ru-RU"/>
        </w:rPr>
      </w:pPr>
    </w:p>
    <w:p w14:paraId="2B5525F9" w14:textId="77777777" w:rsidR="00BA081F" w:rsidRPr="000E61F0" w:rsidRDefault="00BA081F" w:rsidP="00037359">
      <w:pPr>
        <w:spacing w:line="240" w:lineRule="auto"/>
        <w:rPr>
          <w:szCs w:val="22"/>
          <w:lang w:val="ru-RU"/>
        </w:rPr>
      </w:pPr>
    </w:p>
    <w:p w14:paraId="7C9E8FE7" w14:textId="77777777" w:rsidR="00267DA7" w:rsidRPr="000E61F0" w:rsidRDefault="0023571D" w:rsidP="0003735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b/>
          <w:szCs w:val="22"/>
          <w:lang w:val="ru-RU"/>
        </w:rPr>
      </w:pPr>
      <w:r w:rsidRPr="000E61F0">
        <w:rPr>
          <w:b/>
          <w:szCs w:val="22"/>
          <w:lang w:val="ru-RU"/>
        </w:rPr>
        <w:t>11.</w:t>
      </w:r>
      <w:r w:rsidRPr="000E61F0">
        <w:rPr>
          <w:b/>
          <w:szCs w:val="22"/>
          <w:lang w:val="ru-RU"/>
        </w:rPr>
        <w:tab/>
        <w:t>ИМЕ И АДРЕС НА ПРИТЕЖАТЕЛЯ НА РАЗРЕШЕНИЕТО ЗА УПОТРЕБА</w:t>
      </w:r>
    </w:p>
    <w:p w14:paraId="6A0397F0" w14:textId="77777777" w:rsidR="00267DA7" w:rsidRPr="000E61F0" w:rsidRDefault="00267DA7" w:rsidP="00037359">
      <w:pPr>
        <w:keepNext/>
        <w:spacing w:line="240" w:lineRule="auto"/>
        <w:rPr>
          <w:szCs w:val="22"/>
          <w:lang w:val="ru-RU"/>
        </w:rPr>
      </w:pPr>
    </w:p>
    <w:p w14:paraId="26E8B851" w14:textId="77777777" w:rsidR="00125EE3" w:rsidRPr="000E61F0" w:rsidRDefault="0023571D" w:rsidP="00037359">
      <w:pPr>
        <w:keepNext/>
        <w:spacing w:line="240" w:lineRule="auto"/>
        <w:rPr>
          <w:szCs w:val="22"/>
          <w:lang w:val="de-DE"/>
        </w:rPr>
      </w:pPr>
      <w:r w:rsidRPr="000E61F0">
        <w:rPr>
          <w:szCs w:val="22"/>
          <w:lang w:val="de-DE"/>
        </w:rPr>
        <w:t>AbbVie Deutschland GmbH &amp; Co. KG</w:t>
      </w:r>
    </w:p>
    <w:p w14:paraId="48F3C501" w14:textId="77777777" w:rsidR="00125EE3" w:rsidRPr="000E61F0" w:rsidRDefault="0023571D" w:rsidP="00037359">
      <w:pPr>
        <w:keepNext/>
        <w:spacing w:line="240" w:lineRule="auto"/>
        <w:rPr>
          <w:szCs w:val="22"/>
          <w:lang w:val="de-DE"/>
        </w:rPr>
      </w:pPr>
      <w:r w:rsidRPr="000E61F0">
        <w:rPr>
          <w:szCs w:val="22"/>
          <w:lang w:val="de-DE"/>
        </w:rPr>
        <w:t>Knollstrasse</w:t>
      </w:r>
    </w:p>
    <w:p w14:paraId="4AD99F70" w14:textId="77777777" w:rsidR="00125EE3" w:rsidRPr="000E61F0" w:rsidRDefault="0023571D" w:rsidP="00037359">
      <w:pPr>
        <w:keepNext/>
        <w:spacing w:line="240" w:lineRule="auto"/>
        <w:rPr>
          <w:szCs w:val="22"/>
          <w:lang w:val="ru-RU"/>
        </w:rPr>
      </w:pPr>
      <w:r w:rsidRPr="000E61F0">
        <w:rPr>
          <w:szCs w:val="22"/>
          <w:lang w:val="ru-RU"/>
        </w:rPr>
        <w:t xml:space="preserve">67061 </w:t>
      </w:r>
      <w:r w:rsidRPr="00021E1A">
        <w:rPr>
          <w:szCs w:val="22"/>
          <w:lang w:val="de-DE"/>
          <w:rPrChange w:id="3255" w:author="Abbvie77" w:date="2026-04-22T09:31:00Z">
            <w:rPr>
              <w:szCs w:val="22"/>
            </w:rPr>
          </w:rPrChange>
        </w:rPr>
        <w:t>Ludwigshafen</w:t>
      </w:r>
    </w:p>
    <w:p w14:paraId="19C670FE" w14:textId="77777777" w:rsidR="00267DA7" w:rsidRPr="000E61F0" w:rsidRDefault="0023571D" w:rsidP="00037359">
      <w:pPr>
        <w:keepNext/>
        <w:spacing w:line="240" w:lineRule="auto"/>
        <w:rPr>
          <w:szCs w:val="22"/>
          <w:lang w:val="ru-RU"/>
        </w:rPr>
      </w:pPr>
      <w:r w:rsidRPr="000E61F0">
        <w:rPr>
          <w:szCs w:val="22"/>
          <w:lang w:val="ru-RU"/>
        </w:rPr>
        <w:t>Германия</w:t>
      </w:r>
    </w:p>
    <w:p w14:paraId="6CE989ED" w14:textId="77777777" w:rsidR="00267DA7" w:rsidRPr="000E61F0" w:rsidRDefault="00267DA7" w:rsidP="00037359">
      <w:pPr>
        <w:keepNext/>
        <w:spacing w:line="240" w:lineRule="auto"/>
        <w:rPr>
          <w:szCs w:val="22"/>
          <w:lang w:val="ru-RU"/>
        </w:rPr>
      </w:pPr>
    </w:p>
    <w:p w14:paraId="565D3824" w14:textId="77777777" w:rsidR="00267DA7" w:rsidRPr="000E61F0" w:rsidRDefault="00267DA7" w:rsidP="00037359">
      <w:pPr>
        <w:spacing w:line="240" w:lineRule="auto"/>
        <w:rPr>
          <w:szCs w:val="22"/>
          <w:lang w:val="ru-RU"/>
        </w:rPr>
      </w:pPr>
    </w:p>
    <w:p w14:paraId="513F9E69" w14:textId="77777777" w:rsidR="00BA081F" w:rsidRPr="000E61F0" w:rsidRDefault="0023571D" w:rsidP="000373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szCs w:val="22"/>
          <w:lang w:val="ru-RU"/>
        </w:rPr>
      </w:pPr>
      <w:r w:rsidRPr="000E61F0">
        <w:rPr>
          <w:b/>
          <w:szCs w:val="22"/>
          <w:lang w:val="ru-RU"/>
        </w:rPr>
        <w:t>12.</w:t>
      </w:r>
      <w:r w:rsidRPr="000E61F0">
        <w:rPr>
          <w:b/>
          <w:szCs w:val="22"/>
          <w:lang w:val="ru-RU"/>
        </w:rPr>
        <w:tab/>
        <w:t xml:space="preserve">НОМЕР(А) НА РАЗРЕШЕНИЕТО ЗА УПОТРЕБА </w:t>
      </w:r>
    </w:p>
    <w:p w14:paraId="10ACFA1D" w14:textId="77777777" w:rsidR="00BA081F" w:rsidRPr="000E61F0" w:rsidRDefault="00BA081F" w:rsidP="00037359">
      <w:pPr>
        <w:spacing w:line="240" w:lineRule="auto"/>
        <w:rPr>
          <w:szCs w:val="22"/>
          <w:lang w:val="ru-RU"/>
        </w:rPr>
      </w:pPr>
    </w:p>
    <w:p w14:paraId="5703E773" w14:textId="77777777" w:rsidR="00705E45" w:rsidRPr="000E61F0" w:rsidRDefault="0023571D" w:rsidP="00037359">
      <w:pPr>
        <w:spacing w:line="240" w:lineRule="auto"/>
        <w:rPr>
          <w:noProof/>
          <w:szCs w:val="22"/>
          <w:lang w:val="ru-RU"/>
        </w:rPr>
      </w:pPr>
      <w:r w:rsidRPr="00037359">
        <w:rPr>
          <w:rFonts w:cs="Verdana"/>
          <w:color w:val="000000"/>
        </w:rPr>
        <w:t>EU</w:t>
      </w:r>
      <w:r w:rsidRPr="000E61F0">
        <w:rPr>
          <w:rFonts w:cs="Verdana"/>
          <w:color w:val="000000"/>
          <w:lang w:val="ru-RU"/>
        </w:rPr>
        <w:t>/1/16/1138/003</w:t>
      </w:r>
    </w:p>
    <w:p w14:paraId="4BD31A77" w14:textId="77777777" w:rsidR="00BA081F" w:rsidRPr="000E61F0" w:rsidRDefault="00BA081F" w:rsidP="00037359">
      <w:pPr>
        <w:spacing w:line="240" w:lineRule="auto"/>
        <w:rPr>
          <w:szCs w:val="22"/>
          <w:lang w:val="ru-RU"/>
        </w:rPr>
      </w:pPr>
    </w:p>
    <w:p w14:paraId="7CAB3273" w14:textId="77777777" w:rsidR="00705E45" w:rsidRPr="000E61F0" w:rsidRDefault="00705E45" w:rsidP="00037359">
      <w:pPr>
        <w:spacing w:line="240" w:lineRule="auto"/>
        <w:rPr>
          <w:szCs w:val="22"/>
          <w:lang w:val="ru-RU"/>
        </w:rPr>
      </w:pPr>
    </w:p>
    <w:p w14:paraId="4EBB6335" w14:textId="77777777" w:rsidR="00BA081F" w:rsidRPr="000E61F0" w:rsidRDefault="0023571D" w:rsidP="000373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szCs w:val="22"/>
          <w:lang w:val="ru-RU"/>
        </w:rPr>
      </w:pPr>
      <w:r w:rsidRPr="000E61F0">
        <w:rPr>
          <w:b/>
          <w:szCs w:val="22"/>
          <w:lang w:val="ru-RU"/>
        </w:rPr>
        <w:t>13.</w:t>
      </w:r>
      <w:r w:rsidRPr="000E61F0">
        <w:rPr>
          <w:b/>
          <w:szCs w:val="22"/>
          <w:lang w:val="ru-RU"/>
        </w:rPr>
        <w:tab/>
        <w:t>ПАРТИДЕН НОМЕР</w:t>
      </w:r>
    </w:p>
    <w:p w14:paraId="05D9C4CB" w14:textId="77777777" w:rsidR="00BA081F" w:rsidRPr="000E61F0" w:rsidRDefault="00BA081F" w:rsidP="00037359">
      <w:pPr>
        <w:spacing w:line="240" w:lineRule="auto"/>
        <w:rPr>
          <w:i/>
          <w:szCs w:val="22"/>
          <w:lang w:val="ru-RU"/>
        </w:rPr>
      </w:pPr>
    </w:p>
    <w:p w14:paraId="0E5F5FBD" w14:textId="77777777" w:rsidR="00BA081F" w:rsidRPr="000E61F0" w:rsidRDefault="0023571D" w:rsidP="00037359">
      <w:pPr>
        <w:spacing w:line="240" w:lineRule="auto"/>
        <w:rPr>
          <w:szCs w:val="22"/>
          <w:lang w:val="ru-RU"/>
        </w:rPr>
      </w:pPr>
      <w:r w:rsidRPr="000E61F0">
        <w:rPr>
          <w:szCs w:val="22"/>
          <w:lang w:val="ru-RU"/>
        </w:rPr>
        <w:t>Партиден №</w:t>
      </w:r>
    </w:p>
    <w:p w14:paraId="7BE88DC7" w14:textId="77777777" w:rsidR="00BA081F" w:rsidRPr="000E61F0" w:rsidRDefault="00BA081F" w:rsidP="00037359">
      <w:pPr>
        <w:spacing w:line="240" w:lineRule="auto"/>
        <w:rPr>
          <w:szCs w:val="22"/>
          <w:lang w:val="ru-RU"/>
        </w:rPr>
      </w:pPr>
    </w:p>
    <w:p w14:paraId="23940D5F" w14:textId="77777777" w:rsidR="00BA081F" w:rsidRPr="000E61F0" w:rsidRDefault="00BA081F" w:rsidP="00037359">
      <w:pPr>
        <w:spacing w:line="240" w:lineRule="auto"/>
        <w:rPr>
          <w:szCs w:val="22"/>
          <w:lang w:val="ru-RU"/>
        </w:rPr>
      </w:pPr>
    </w:p>
    <w:p w14:paraId="01D1B594" w14:textId="77777777" w:rsidR="00BA081F" w:rsidRPr="000E61F0" w:rsidRDefault="0023571D" w:rsidP="000373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szCs w:val="22"/>
          <w:lang w:val="ru-RU"/>
        </w:rPr>
      </w:pPr>
      <w:r w:rsidRPr="000E61F0">
        <w:rPr>
          <w:b/>
          <w:szCs w:val="22"/>
          <w:lang w:val="ru-RU"/>
        </w:rPr>
        <w:t>14.</w:t>
      </w:r>
      <w:r w:rsidRPr="000E61F0">
        <w:rPr>
          <w:b/>
          <w:szCs w:val="22"/>
          <w:lang w:val="ru-RU"/>
        </w:rPr>
        <w:tab/>
        <w:t>НАЧИН НА ОТПУСКАНЕ</w:t>
      </w:r>
    </w:p>
    <w:p w14:paraId="652FADDA" w14:textId="77777777" w:rsidR="00BA081F" w:rsidRPr="000E61F0" w:rsidRDefault="00BA081F" w:rsidP="00037359">
      <w:pPr>
        <w:spacing w:line="240" w:lineRule="auto"/>
        <w:rPr>
          <w:i/>
          <w:szCs w:val="22"/>
          <w:lang w:val="ru-RU"/>
        </w:rPr>
      </w:pPr>
    </w:p>
    <w:p w14:paraId="712D8226" w14:textId="77777777" w:rsidR="00BA081F" w:rsidRPr="000E61F0" w:rsidRDefault="00BA081F" w:rsidP="00037359">
      <w:pPr>
        <w:spacing w:line="240" w:lineRule="auto"/>
        <w:rPr>
          <w:szCs w:val="22"/>
          <w:lang w:val="ru-RU"/>
        </w:rPr>
      </w:pPr>
    </w:p>
    <w:p w14:paraId="79E6E99B" w14:textId="77777777" w:rsidR="00BA081F" w:rsidRPr="000E61F0" w:rsidRDefault="0023571D" w:rsidP="00037359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szCs w:val="22"/>
          <w:lang w:val="ru-RU"/>
        </w:rPr>
      </w:pPr>
      <w:r w:rsidRPr="000E61F0">
        <w:rPr>
          <w:b/>
          <w:szCs w:val="22"/>
          <w:lang w:val="ru-RU"/>
        </w:rPr>
        <w:t>15.</w:t>
      </w:r>
      <w:r w:rsidRPr="000E61F0">
        <w:rPr>
          <w:b/>
          <w:szCs w:val="22"/>
          <w:lang w:val="ru-RU"/>
        </w:rPr>
        <w:tab/>
        <w:t>УКАЗАНИЯ ЗА УПОТРЕБА</w:t>
      </w:r>
    </w:p>
    <w:p w14:paraId="2A9CDE9D" w14:textId="77777777" w:rsidR="00BA081F" w:rsidRPr="000E61F0" w:rsidRDefault="00BA081F" w:rsidP="00037359">
      <w:pPr>
        <w:spacing w:line="240" w:lineRule="auto"/>
        <w:rPr>
          <w:szCs w:val="22"/>
          <w:lang w:val="ru-RU"/>
        </w:rPr>
      </w:pPr>
    </w:p>
    <w:p w14:paraId="5F14F7E3" w14:textId="77777777" w:rsidR="00BA081F" w:rsidRPr="000E61F0" w:rsidRDefault="00BA081F" w:rsidP="00037359">
      <w:pPr>
        <w:spacing w:line="240" w:lineRule="auto"/>
        <w:rPr>
          <w:szCs w:val="22"/>
          <w:lang w:val="ru-RU"/>
        </w:rPr>
      </w:pPr>
    </w:p>
    <w:p w14:paraId="4276AAEA" w14:textId="77777777" w:rsidR="00267DA7" w:rsidRPr="000E61F0" w:rsidRDefault="0023571D" w:rsidP="000373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szCs w:val="22"/>
          <w:lang w:val="ru-RU"/>
        </w:rPr>
      </w:pPr>
      <w:r w:rsidRPr="000E61F0">
        <w:rPr>
          <w:b/>
          <w:szCs w:val="22"/>
          <w:lang w:val="ru-RU"/>
        </w:rPr>
        <w:t>16.</w:t>
      </w:r>
      <w:r w:rsidRPr="000E61F0">
        <w:rPr>
          <w:b/>
          <w:szCs w:val="22"/>
          <w:lang w:val="ru-RU"/>
        </w:rPr>
        <w:tab/>
        <w:t>ИНФОРМАЦИЯ НА БРАЙЛОВА АЗБУКА</w:t>
      </w:r>
    </w:p>
    <w:p w14:paraId="5D87989D" w14:textId="77777777" w:rsidR="00267DA7" w:rsidRPr="000E61F0" w:rsidRDefault="00267DA7" w:rsidP="00037359">
      <w:pPr>
        <w:spacing w:line="240" w:lineRule="auto"/>
        <w:rPr>
          <w:szCs w:val="22"/>
          <w:lang w:val="ru-RU"/>
        </w:rPr>
      </w:pPr>
    </w:p>
    <w:p w14:paraId="35F6B56C" w14:textId="77777777" w:rsidR="00267DA7" w:rsidRPr="000E61F0" w:rsidRDefault="0023571D" w:rsidP="00037359">
      <w:pPr>
        <w:spacing w:line="240" w:lineRule="auto"/>
        <w:rPr>
          <w:szCs w:val="22"/>
          <w:shd w:val="clear" w:color="auto" w:fill="CCCCCC"/>
          <w:lang w:val="ru-RU"/>
        </w:rPr>
      </w:pPr>
      <w:r w:rsidRPr="00037359">
        <w:rPr>
          <w:szCs w:val="22"/>
        </w:rPr>
        <w:t>v</w:t>
      </w:r>
      <w:r w:rsidR="007A3C61" w:rsidRPr="00037359">
        <w:rPr>
          <w:szCs w:val="22"/>
        </w:rPr>
        <w:t>enclyxto</w:t>
      </w:r>
      <w:r w:rsidR="007A3C61" w:rsidRPr="000E61F0">
        <w:rPr>
          <w:szCs w:val="22"/>
          <w:lang w:val="ru-RU"/>
        </w:rPr>
        <w:t xml:space="preserve"> </w:t>
      </w:r>
      <w:r w:rsidR="00B37A58" w:rsidRPr="000E61F0">
        <w:rPr>
          <w:szCs w:val="22"/>
          <w:lang w:val="ru-RU"/>
        </w:rPr>
        <w:t>5</w:t>
      </w:r>
      <w:r w:rsidRPr="000E61F0">
        <w:rPr>
          <w:szCs w:val="22"/>
          <w:lang w:val="ru-RU"/>
        </w:rPr>
        <w:t>0</w:t>
      </w:r>
      <w:r w:rsidRPr="00037359">
        <w:rPr>
          <w:szCs w:val="22"/>
        </w:rPr>
        <w:t> mg</w:t>
      </w:r>
    </w:p>
    <w:p w14:paraId="549AC9C6" w14:textId="77777777" w:rsidR="00267DA7" w:rsidRPr="000E61F0" w:rsidRDefault="00267DA7" w:rsidP="00037359">
      <w:pPr>
        <w:spacing w:line="240" w:lineRule="auto"/>
        <w:rPr>
          <w:szCs w:val="22"/>
          <w:shd w:val="clear" w:color="auto" w:fill="CCCCCC"/>
          <w:lang w:val="ru-RU"/>
        </w:rPr>
      </w:pPr>
    </w:p>
    <w:p w14:paraId="513B8D17" w14:textId="77777777" w:rsidR="009E1583" w:rsidRPr="000E61F0" w:rsidRDefault="009E1583" w:rsidP="00037359">
      <w:pPr>
        <w:spacing w:line="240" w:lineRule="auto"/>
        <w:rPr>
          <w:szCs w:val="22"/>
          <w:shd w:val="clear" w:color="auto" w:fill="CCCCCC"/>
          <w:lang w:val="ru-RU"/>
        </w:rPr>
      </w:pPr>
    </w:p>
    <w:p w14:paraId="74A0953A" w14:textId="77777777" w:rsidR="00BA081F" w:rsidRPr="000E61F0" w:rsidRDefault="0023571D" w:rsidP="0003735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567"/>
        </w:tabs>
        <w:spacing w:line="240" w:lineRule="auto"/>
        <w:rPr>
          <w:i/>
          <w:lang w:val="ru-RU"/>
        </w:rPr>
      </w:pPr>
      <w:r w:rsidRPr="000E61F0">
        <w:rPr>
          <w:b/>
          <w:lang w:val="ru-RU"/>
        </w:rPr>
        <w:t>17.</w:t>
      </w:r>
      <w:r w:rsidRPr="000E61F0">
        <w:rPr>
          <w:b/>
          <w:lang w:val="ru-RU"/>
        </w:rPr>
        <w:tab/>
        <w:t>УНИКАЛЕН ИДЕНТИФИКАТОР — ДВУИЗМЕРЕН БАРКОД</w:t>
      </w:r>
    </w:p>
    <w:p w14:paraId="4F89C529" w14:textId="77777777" w:rsidR="00BA081F" w:rsidRPr="000E61F0" w:rsidRDefault="00BA081F" w:rsidP="00037359">
      <w:pPr>
        <w:tabs>
          <w:tab w:val="clear" w:pos="567"/>
        </w:tabs>
        <w:spacing w:line="240" w:lineRule="auto"/>
        <w:rPr>
          <w:lang w:val="ru-RU"/>
        </w:rPr>
      </w:pPr>
    </w:p>
    <w:p w14:paraId="735D8FBB" w14:textId="77777777" w:rsidR="00BA081F" w:rsidRPr="000E61F0" w:rsidRDefault="0023571D" w:rsidP="00037359">
      <w:pPr>
        <w:spacing w:line="240" w:lineRule="auto"/>
        <w:rPr>
          <w:szCs w:val="22"/>
          <w:shd w:val="clear" w:color="auto" w:fill="CCCCCC"/>
          <w:lang w:val="ru-RU"/>
        </w:rPr>
      </w:pPr>
      <w:r w:rsidRPr="000E61F0">
        <w:rPr>
          <w:highlight w:val="lightGray"/>
          <w:lang w:val="ru-RU"/>
        </w:rPr>
        <w:t>Двуизмерен баркод с включен уникален идентификатор</w:t>
      </w:r>
    </w:p>
    <w:p w14:paraId="675FF0F7" w14:textId="77777777" w:rsidR="00BA081F" w:rsidRPr="000E61F0" w:rsidRDefault="00BA081F" w:rsidP="00037359">
      <w:pPr>
        <w:tabs>
          <w:tab w:val="clear" w:pos="567"/>
        </w:tabs>
        <w:spacing w:line="240" w:lineRule="auto"/>
        <w:rPr>
          <w:lang w:val="ru-RU"/>
        </w:rPr>
      </w:pPr>
    </w:p>
    <w:p w14:paraId="66AC33A2" w14:textId="77777777" w:rsidR="00BA081F" w:rsidRPr="000E61F0" w:rsidRDefault="00BA081F" w:rsidP="00037359">
      <w:pPr>
        <w:tabs>
          <w:tab w:val="clear" w:pos="567"/>
        </w:tabs>
        <w:spacing w:line="240" w:lineRule="auto"/>
        <w:rPr>
          <w:lang w:val="ru-RU"/>
        </w:rPr>
      </w:pPr>
    </w:p>
    <w:p w14:paraId="7745AA03" w14:textId="77777777" w:rsidR="007A3C61" w:rsidRPr="000E61F0" w:rsidRDefault="0023571D" w:rsidP="0003735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567"/>
        </w:tabs>
        <w:spacing w:line="240" w:lineRule="auto"/>
        <w:rPr>
          <w:i/>
          <w:lang w:val="ru-RU"/>
        </w:rPr>
      </w:pPr>
      <w:r w:rsidRPr="000E61F0">
        <w:rPr>
          <w:b/>
          <w:lang w:val="ru-RU"/>
        </w:rPr>
        <w:t>18.</w:t>
      </w:r>
      <w:r w:rsidRPr="000E61F0">
        <w:rPr>
          <w:b/>
          <w:lang w:val="ru-RU"/>
        </w:rPr>
        <w:tab/>
        <w:t>УНИКАЛЕН ИДЕНТИФИКАТОР — ДАННИ ЗА ЧЕТЕНЕ ОТ ХОРА</w:t>
      </w:r>
    </w:p>
    <w:p w14:paraId="46981EF7" w14:textId="77777777" w:rsidR="007A3C61" w:rsidRPr="000E61F0" w:rsidRDefault="007A3C61" w:rsidP="00037359">
      <w:pPr>
        <w:tabs>
          <w:tab w:val="clear" w:pos="567"/>
        </w:tabs>
        <w:spacing w:line="240" w:lineRule="auto"/>
        <w:rPr>
          <w:lang w:val="ru-RU"/>
        </w:rPr>
      </w:pPr>
    </w:p>
    <w:p w14:paraId="54E8B688" w14:textId="77777777" w:rsidR="007A3C61" w:rsidRPr="000E61F0" w:rsidRDefault="0023571D" w:rsidP="00037359">
      <w:pPr>
        <w:spacing w:line="240" w:lineRule="auto"/>
        <w:rPr>
          <w:color w:val="008000"/>
          <w:szCs w:val="22"/>
          <w:lang w:val="ru-RU"/>
        </w:rPr>
      </w:pPr>
      <w:r w:rsidRPr="00037359">
        <w:rPr>
          <w:szCs w:val="22"/>
        </w:rPr>
        <w:t>PC</w:t>
      </w:r>
    </w:p>
    <w:p w14:paraId="7EAF6036" w14:textId="77777777" w:rsidR="007A3C61" w:rsidRPr="000E61F0" w:rsidRDefault="0023571D" w:rsidP="00037359">
      <w:pPr>
        <w:spacing w:line="240" w:lineRule="auto"/>
        <w:rPr>
          <w:szCs w:val="22"/>
          <w:lang w:val="ru-RU"/>
        </w:rPr>
      </w:pPr>
      <w:r w:rsidRPr="00037359">
        <w:rPr>
          <w:szCs w:val="22"/>
        </w:rPr>
        <w:t>SN</w:t>
      </w:r>
    </w:p>
    <w:p w14:paraId="290AEB88" w14:textId="77777777" w:rsidR="007A3C61" w:rsidRPr="000E61F0" w:rsidRDefault="0023571D" w:rsidP="00037359">
      <w:pPr>
        <w:spacing w:line="240" w:lineRule="auto"/>
        <w:rPr>
          <w:vanish/>
          <w:szCs w:val="22"/>
          <w:lang w:val="ru-RU"/>
        </w:rPr>
      </w:pPr>
      <w:r w:rsidRPr="00037359">
        <w:rPr>
          <w:szCs w:val="22"/>
          <w:highlight w:val="lightGray"/>
        </w:rPr>
        <w:t>NN</w:t>
      </w:r>
    </w:p>
    <w:p w14:paraId="22FA9A3F" w14:textId="77777777" w:rsidR="00267DA7" w:rsidRPr="000E61F0" w:rsidRDefault="00267DA7" w:rsidP="00037359">
      <w:pPr>
        <w:spacing w:line="240" w:lineRule="auto"/>
        <w:rPr>
          <w:szCs w:val="22"/>
          <w:lang w:val="ru-RU"/>
        </w:rPr>
      </w:pPr>
    </w:p>
    <w:p w14:paraId="02FC3490" w14:textId="77777777" w:rsidR="007F3ECA" w:rsidRPr="000E61F0" w:rsidRDefault="0023571D" w:rsidP="0003735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40" w:lineRule="auto"/>
        <w:rPr>
          <w:b/>
          <w:szCs w:val="22"/>
          <w:lang w:val="ru-RU"/>
        </w:rPr>
      </w:pPr>
      <w:r w:rsidRPr="000E61F0">
        <w:rPr>
          <w:b/>
          <w:szCs w:val="22"/>
          <w:lang w:val="ru-RU"/>
        </w:rPr>
        <w:br w:type="page"/>
      </w:r>
      <w:r w:rsidRPr="000E61F0">
        <w:rPr>
          <w:b/>
          <w:szCs w:val="22"/>
          <w:lang w:val="ru-RU"/>
        </w:rPr>
        <w:lastRenderedPageBreak/>
        <w:t>ДАННИ, КОИТО ТРЯБВА ДА СЪДЪРЖА В</w:t>
      </w:r>
      <w:r w:rsidR="00924532" w:rsidRPr="000E61F0">
        <w:rPr>
          <w:b/>
          <w:szCs w:val="22"/>
          <w:lang w:val="ru-RU"/>
        </w:rPr>
        <w:t>ТОРИЧНАТА</w:t>
      </w:r>
      <w:r w:rsidRPr="000E61F0">
        <w:rPr>
          <w:b/>
          <w:szCs w:val="22"/>
          <w:lang w:val="ru-RU"/>
        </w:rPr>
        <w:t xml:space="preserve"> ОПАКОВКА</w:t>
      </w:r>
    </w:p>
    <w:p w14:paraId="20792B57" w14:textId="77777777" w:rsidR="007F3ECA" w:rsidRPr="000E61F0" w:rsidRDefault="007F3ECA" w:rsidP="0003735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40" w:lineRule="auto"/>
        <w:ind w:left="567" w:hanging="567"/>
        <w:rPr>
          <w:bCs/>
          <w:szCs w:val="22"/>
          <w:lang w:val="ru-RU"/>
        </w:rPr>
      </w:pPr>
    </w:p>
    <w:p w14:paraId="638076D5" w14:textId="77777777" w:rsidR="007F3ECA" w:rsidRPr="000E61F0" w:rsidRDefault="0023571D" w:rsidP="0003735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40" w:lineRule="auto"/>
        <w:rPr>
          <w:b/>
          <w:bCs/>
          <w:szCs w:val="22"/>
          <w:lang w:val="ru-RU"/>
        </w:rPr>
      </w:pPr>
      <w:r w:rsidRPr="000E61F0">
        <w:rPr>
          <w:b/>
          <w:szCs w:val="22"/>
          <w:lang w:val="ru-RU"/>
        </w:rPr>
        <w:t>КУТИЯ (опаковка за 7 дни)</w:t>
      </w:r>
    </w:p>
    <w:p w14:paraId="525BAC22" w14:textId="77777777" w:rsidR="007F3ECA" w:rsidRPr="000E61F0" w:rsidRDefault="007F3ECA" w:rsidP="00037359">
      <w:pPr>
        <w:spacing w:line="240" w:lineRule="auto"/>
        <w:rPr>
          <w:lang w:val="ru-RU"/>
        </w:rPr>
      </w:pPr>
    </w:p>
    <w:p w14:paraId="21E77DA1" w14:textId="77777777" w:rsidR="007F3ECA" w:rsidRPr="000E61F0" w:rsidRDefault="007F3ECA" w:rsidP="00037359">
      <w:pPr>
        <w:spacing w:line="240" w:lineRule="auto"/>
        <w:rPr>
          <w:szCs w:val="22"/>
          <w:lang w:val="ru-RU"/>
        </w:rPr>
      </w:pPr>
    </w:p>
    <w:p w14:paraId="48CB44D5" w14:textId="77777777" w:rsidR="007F3ECA" w:rsidRPr="000E61F0" w:rsidRDefault="0023571D" w:rsidP="000373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lang w:val="ru-RU"/>
        </w:rPr>
      </w:pPr>
      <w:r w:rsidRPr="000E61F0">
        <w:rPr>
          <w:b/>
          <w:lang w:val="ru-RU"/>
        </w:rPr>
        <w:t>1.</w:t>
      </w:r>
      <w:r w:rsidRPr="000E61F0">
        <w:rPr>
          <w:b/>
          <w:lang w:val="ru-RU"/>
        </w:rPr>
        <w:tab/>
      </w:r>
      <w:r w:rsidRPr="000E61F0">
        <w:rPr>
          <w:b/>
          <w:szCs w:val="22"/>
          <w:lang w:val="ru-RU"/>
        </w:rPr>
        <w:t>ИМЕ НА ЛЕКАРСТВЕНИЯ ПРОДУКТ</w:t>
      </w:r>
    </w:p>
    <w:p w14:paraId="391C73D3" w14:textId="77777777" w:rsidR="007F3ECA" w:rsidRPr="000E61F0" w:rsidRDefault="007F3ECA" w:rsidP="00037359">
      <w:pPr>
        <w:spacing w:line="240" w:lineRule="auto"/>
        <w:rPr>
          <w:szCs w:val="22"/>
          <w:lang w:val="ru-RU"/>
        </w:rPr>
      </w:pPr>
    </w:p>
    <w:p w14:paraId="13943455" w14:textId="77777777" w:rsidR="007F3ECA" w:rsidRPr="000E61F0" w:rsidRDefault="0023571D" w:rsidP="00037359">
      <w:pPr>
        <w:spacing w:line="240" w:lineRule="auto"/>
        <w:rPr>
          <w:szCs w:val="22"/>
          <w:lang w:val="ru-RU"/>
        </w:rPr>
      </w:pPr>
      <w:r w:rsidRPr="00037359">
        <w:rPr>
          <w:szCs w:val="22"/>
        </w:rPr>
        <w:t>Venclyxto</w:t>
      </w:r>
      <w:r w:rsidRPr="000E61F0">
        <w:rPr>
          <w:szCs w:val="22"/>
          <w:lang w:val="ru-RU"/>
        </w:rPr>
        <w:t xml:space="preserve"> 50</w:t>
      </w:r>
      <w:r w:rsidRPr="00037359">
        <w:rPr>
          <w:szCs w:val="22"/>
        </w:rPr>
        <w:t> mg</w:t>
      </w:r>
      <w:r w:rsidRPr="000E61F0">
        <w:rPr>
          <w:szCs w:val="22"/>
          <w:lang w:val="ru-RU"/>
        </w:rPr>
        <w:t xml:space="preserve"> филмирани таблетки</w:t>
      </w:r>
    </w:p>
    <w:p w14:paraId="37A849B7" w14:textId="77777777" w:rsidR="007F3ECA" w:rsidRPr="000E61F0" w:rsidRDefault="0023571D" w:rsidP="00037359">
      <w:pPr>
        <w:spacing w:line="240" w:lineRule="auto"/>
        <w:rPr>
          <w:b/>
          <w:szCs w:val="22"/>
          <w:lang w:val="ru-RU"/>
        </w:rPr>
      </w:pPr>
      <w:r w:rsidRPr="000E61F0">
        <w:rPr>
          <w:szCs w:val="22"/>
          <w:lang w:val="ru-RU"/>
        </w:rPr>
        <w:t>венетоклакс</w:t>
      </w:r>
    </w:p>
    <w:p w14:paraId="4E20CB18" w14:textId="77777777" w:rsidR="007F3ECA" w:rsidRPr="000E61F0" w:rsidRDefault="007F3ECA" w:rsidP="00037359">
      <w:pPr>
        <w:spacing w:line="240" w:lineRule="auto"/>
        <w:rPr>
          <w:szCs w:val="22"/>
          <w:lang w:val="ru-RU"/>
        </w:rPr>
      </w:pPr>
    </w:p>
    <w:p w14:paraId="5B1C3AD9" w14:textId="77777777" w:rsidR="007F3ECA" w:rsidRPr="000E61F0" w:rsidRDefault="007F3ECA" w:rsidP="00037359">
      <w:pPr>
        <w:spacing w:line="240" w:lineRule="auto"/>
        <w:rPr>
          <w:szCs w:val="22"/>
          <w:lang w:val="ru-RU"/>
        </w:rPr>
      </w:pPr>
    </w:p>
    <w:p w14:paraId="650A7C95" w14:textId="77777777" w:rsidR="007F3ECA" w:rsidRPr="000E61F0" w:rsidRDefault="0023571D" w:rsidP="000373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b/>
          <w:szCs w:val="22"/>
          <w:lang w:val="ru-RU"/>
        </w:rPr>
      </w:pPr>
      <w:r w:rsidRPr="000E61F0">
        <w:rPr>
          <w:b/>
          <w:szCs w:val="22"/>
          <w:lang w:val="ru-RU"/>
        </w:rPr>
        <w:t>2.</w:t>
      </w:r>
      <w:r w:rsidRPr="000E61F0">
        <w:rPr>
          <w:b/>
          <w:szCs w:val="22"/>
          <w:lang w:val="ru-RU"/>
        </w:rPr>
        <w:tab/>
        <w:t>ОБЯВЯВАНЕ НА АКТИВНОТО(ИТЕ) ВЕЩЕСТВО(А)</w:t>
      </w:r>
    </w:p>
    <w:p w14:paraId="5E5A5398" w14:textId="77777777" w:rsidR="007F3ECA" w:rsidRPr="000E61F0" w:rsidRDefault="007F3ECA" w:rsidP="00037359">
      <w:pPr>
        <w:spacing w:line="240" w:lineRule="auto"/>
        <w:rPr>
          <w:szCs w:val="22"/>
          <w:lang w:val="ru-RU"/>
        </w:rPr>
      </w:pPr>
    </w:p>
    <w:p w14:paraId="4A45C489" w14:textId="77777777" w:rsidR="007F3ECA" w:rsidRPr="000E61F0" w:rsidRDefault="0023571D" w:rsidP="00037359">
      <w:pPr>
        <w:spacing w:line="240" w:lineRule="auto"/>
        <w:rPr>
          <w:szCs w:val="22"/>
          <w:lang w:val="ru-RU"/>
        </w:rPr>
      </w:pPr>
      <w:r w:rsidRPr="000E61F0">
        <w:rPr>
          <w:lang w:val="ru-RU"/>
        </w:rPr>
        <w:t>Всяка филмирана таблетка съдържа 50</w:t>
      </w:r>
      <w:r w:rsidRPr="00037359">
        <w:t> mg</w:t>
      </w:r>
      <w:r w:rsidRPr="000E61F0">
        <w:rPr>
          <w:lang w:val="ru-RU"/>
        </w:rPr>
        <w:t xml:space="preserve"> венетоклакс</w:t>
      </w:r>
      <w:r w:rsidR="00924532" w:rsidRPr="000E61F0">
        <w:rPr>
          <w:lang w:val="ru-RU"/>
        </w:rPr>
        <w:t>.</w:t>
      </w:r>
    </w:p>
    <w:p w14:paraId="71919F32" w14:textId="77777777" w:rsidR="007F3ECA" w:rsidRPr="000E61F0" w:rsidRDefault="007F3ECA" w:rsidP="00037359">
      <w:pPr>
        <w:spacing w:line="240" w:lineRule="auto"/>
        <w:rPr>
          <w:szCs w:val="22"/>
          <w:lang w:val="ru-RU"/>
        </w:rPr>
      </w:pPr>
    </w:p>
    <w:p w14:paraId="7A9542C9" w14:textId="77777777" w:rsidR="007F3ECA" w:rsidRPr="000E61F0" w:rsidRDefault="007F3ECA" w:rsidP="00037359">
      <w:pPr>
        <w:spacing w:line="240" w:lineRule="auto"/>
        <w:rPr>
          <w:szCs w:val="22"/>
          <w:lang w:val="ru-RU"/>
        </w:rPr>
      </w:pPr>
    </w:p>
    <w:p w14:paraId="4B302283" w14:textId="77777777" w:rsidR="007F3ECA" w:rsidRPr="000E61F0" w:rsidRDefault="0023571D" w:rsidP="000373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  <w:lang w:val="ru-RU"/>
        </w:rPr>
      </w:pPr>
      <w:r w:rsidRPr="000E61F0">
        <w:rPr>
          <w:b/>
          <w:szCs w:val="22"/>
          <w:lang w:val="ru-RU"/>
        </w:rPr>
        <w:t>3.</w:t>
      </w:r>
      <w:r w:rsidRPr="000E61F0">
        <w:rPr>
          <w:b/>
          <w:szCs w:val="22"/>
          <w:lang w:val="ru-RU"/>
        </w:rPr>
        <w:tab/>
        <w:t>СПИСЪК НА ПОМОЩНИТЕ ВЕЩЕСТВА</w:t>
      </w:r>
    </w:p>
    <w:p w14:paraId="10A8E16C" w14:textId="77777777" w:rsidR="007F3ECA" w:rsidRPr="000E61F0" w:rsidRDefault="007F3ECA" w:rsidP="00037359">
      <w:pPr>
        <w:spacing w:line="240" w:lineRule="auto"/>
        <w:rPr>
          <w:szCs w:val="22"/>
          <w:lang w:val="ru-RU"/>
        </w:rPr>
      </w:pPr>
    </w:p>
    <w:p w14:paraId="39DC99F1" w14:textId="77777777" w:rsidR="007F3ECA" w:rsidRPr="000E61F0" w:rsidRDefault="007F3ECA" w:rsidP="00037359">
      <w:pPr>
        <w:spacing w:line="240" w:lineRule="auto"/>
        <w:rPr>
          <w:szCs w:val="22"/>
          <w:lang w:val="ru-RU"/>
        </w:rPr>
      </w:pPr>
    </w:p>
    <w:p w14:paraId="5F0A84BF" w14:textId="77777777" w:rsidR="007F3ECA" w:rsidRPr="000E61F0" w:rsidRDefault="0023571D" w:rsidP="00037359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  <w:lang w:val="ru-RU"/>
        </w:rPr>
      </w:pPr>
      <w:r w:rsidRPr="000E61F0">
        <w:rPr>
          <w:b/>
          <w:szCs w:val="22"/>
          <w:lang w:val="ru-RU"/>
        </w:rPr>
        <w:t>4.</w:t>
      </w:r>
      <w:r w:rsidRPr="000E61F0">
        <w:rPr>
          <w:b/>
          <w:szCs w:val="22"/>
          <w:lang w:val="ru-RU"/>
        </w:rPr>
        <w:tab/>
        <w:t>ЛЕКАРСТВЕНА ФОРМА И КОЛИЧЕСТВО В ЕДНА ОПАКОВКА</w:t>
      </w:r>
    </w:p>
    <w:p w14:paraId="31937731" w14:textId="77777777" w:rsidR="007F3ECA" w:rsidRPr="000E61F0" w:rsidRDefault="007F3ECA" w:rsidP="00037359">
      <w:pPr>
        <w:spacing w:line="240" w:lineRule="auto"/>
        <w:rPr>
          <w:szCs w:val="22"/>
          <w:lang w:val="ru-RU"/>
        </w:rPr>
      </w:pPr>
    </w:p>
    <w:p w14:paraId="01506A8C" w14:textId="77777777" w:rsidR="00537FCA" w:rsidRPr="000E61F0" w:rsidRDefault="0023571D" w:rsidP="00037359">
      <w:pPr>
        <w:spacing w:line="240" w:lineRule="auto"/>
        <w:rPr>
          <w:szCs w:val="22"/>
          <w:lang w:val="ru-RU"/>
        </w:rPr>
      </w:pPr>
      <w:r w:rsidRPr="000E61F0">
        <w:rPr>
          <w:szCs w:val="22"/>
          <w:highlight w:val="lightGray"/>
          <w:lang w:val="ru-RU"/>
        </w:rPr>
        <w:t>Филмиран</w:t>
      </w:r>
      <w:r w:rsidR="004A3D9F" w:rsidRPr="00037359">
        <w:rPr>
          <w:szCs w:val="22"/>
          <w:highlight w:val="lightGray"/>
        </w:rPr>
        <w:t>a</w:t>
      </w:r>
      <w:r w:rsidRPr="000E61F0">
        <w:rPr>
          <w:szCs w:val="22"/>
          <w:highlight w:val="lightGray"/>
          <w:lang w:val="ru-RU"/>
        </w:rPr>
        <w:t xml:space="preserve"> таблетк</w:t>
      </w:r>
      <w:r w:rsidR="004A3D9F" w:rsidRPr="00037359">
        <w:rPr>
          <w:szCs w:val="22"/>
          <w:highlight w:val="lightGray"/>
        </w:rPr>
        <w:t>a</w:t>
      </w:r>
    </w:p>
    <w:p w14:paraId="051424E0" w14:textId="77777777" w:rsidR="00537FCA" w:rsidRPr="000E61F0" w:rsidRDefault="00537FCA" w:rsidP="00037359">
      <w:pPr>
        <w:spacing w:line="240" w:lineRule="auto"/>
        <w:rPr>
          <w:szCs w:val="22"/>
          <w:lang w:val="ru-RU"/>
        </w:rPr>
      </w:pPr>
    </w:p>
    <w:p w14:paraId="70D758B3" w14:textId="77777777" w:rsidR="007F3ECA" w:rsidRPr="000E61F0" w:rsidRDefault="0023571D" w:rsidP="00037359">
      <w:pPr>
        <w:spacing w:line="240" w:lineRule="auto"/>
        <w:rPr>
          <w:szCs w:val="22"/>
          <w:lang w:val="ru-RU"/>
        </w:rPr>
      </w:pPr>
      <w:r w:rsidRPr="000E61F0">
        <w:rPr>
          <w:szCs w:val="22"/>
          <w:lang w:val="ru-RU"/>
        </w:rPr>
        <w:t>7 филмирани таблетки</w:t>
      </w:r>
    </w:p>
    <w:p w14:paraId="1072C0A0" w14:textId="77777777" w:rsidR="007F3ECA" w:rsidRPr="000E61F0" w:rsidRDefault="007F3ECA" w:rsidP="00037359">
      <w:pPr>
        <w:spacing w:line="240" w:lineRule="auto"/>
        <w:rPr>
          <w:szCs w:val="22"/>
          <w:lang w:val="ru-RU"/>
        </w:rPr>
      </w:pPr>
    </w:p>
    <w:p w14:paraId="1D547C70" w14:textId="77777777" w:rsidR="007F3ECA" w:rsidRPr="000E61F0" w:rsidRDefault="007F3ECA" w:rsidP="00037359">
      <w:pPr>
        <w:spacing w:line="240" w:lineRule="auto"/>
        <w:rPr>
          <w:szCs w:val="22"/>
          <w:lang w:val="ru-RU"/>
        </w:rPr>
      </w:pPr>
    </w:p>
    <w:p w14:paraId="4D36A503" w14:textId="77777777" w:rsidR="007F3ECA" w:rsidRPr="000E61F0" w:rsidRDefault="0023571D" w:rsidP="000373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  <w:lang w:val="ru-RU"/>
        </w:rPr>
      </w:pPr>
      <w:r w:rsidRPr="000E61F0">
        <w:rPr>
          <w:b/>
          <w:szCs w:val="22"/>
          <w:lang w:val="ru-RU"/>
        </w:rPr>
        <w:t>5.</w:t>
      </w:r>
      <w:r w:rsidRPr="000E61F0">
        <w:rPr>
          <w:b/>
          <w:szCs w:val="22"/>
          <w:lang w:val="ru-RU"/>
        </w:rPr>
        <w:tab/>
        <w:t>НАЧИН НА ПРИЛОЖЕНИЕ И ПЪТ(ИЩА) НА ВЪВЕЖДАНЕ</w:t>
      </w:r>
    </w:p>
    <w:p w14:paraId="44653324" w14:textId="77777777" w:rsidR="007F3ECA" w:rsidRPr="000E61F0" w:rsidRDefault="007F3ECA" w:rsidP="00037359">
      <w:pPr>
        <w:spacing w:line="240" w:lineRule="auto"/>
        <w:rPr>
          <w:szCs w:val="22"/>
          <w:lang w:val="ru-RU"/>
        </w:rPr>
      </w:pPr>
    </w:p>
    <w:p w14:paraId="7967B7C1" w14:textId="77777777" w:rsidR="00924532" w:rsidRPr="000E61F0" w:rsidRDefault="0023571D" w:rsidP="00037359">
      <w:pPr>
        <w:spacing w:line="240" w:lineRule="auto"/>
        <w:rPr>
          <w:szCs w:val="22"/>
          <w:lang w:val="ru-RU"/>
        </w:rPr>
      </w:pPr>
      <w:r w:rsidRPr="000E61F0">
        <w:rPr>
          <w:szCs w:val="22"/>
          <w:lang w:val="ru-RU"/>
        </w:rPr>
        <w:t xml:space="preserve">Приемайте </w:t>
      </w:r>
      <w:r w:rsidR="00D46709" w:rsidRPr="000E61F0">
        <w:rPr>
          <w:szCs w:val="22"/>
          <w:lang w:val="ru-RU"/>
        </w:rPr>
        <w:t>Вашата доза</w:t>
      </w:r>
      <w:r w:rsidRPr="000E61F0">
        <w:rPr>
          <w:szCs w:val="22"/>
          <w:lang w:val="ru-RU"/>
        </w:rPr>
        <w:t xml:space="preserve"> </w:t>
      </w:r>
      <w:r w:rsidRPr="000E61F0">
        <w:rPr>
          <w:b/>
          <w:szCs w:val="22"/>
          <w:lang w:val="ru-RU"/>
        </w:rPr>
        <w:t>сутрин</w:t>
      </w:r>
      <w:r w:rsidRPr="000E61F0">
        <w:rPr>
          <w:szCs w:val="22"/>
          <w:lang w:val="ru-RU"/>
        </w:rPr>
        <w:t xml:space="preserve"> с храна и вода. Пийте 1,5 – 2 литра вода на ден. </w:t>
      </w:r>
    </w:p>
    <w:p w14:paraId="1B01527D" w14:textId="0F4069CF" w:rsidR="007F3ECA" w:rsidRPr="000E61F0" w:rsidRDefault="0023571D" w:rsidP="00037359">
      <w:pPr>
        <w:spacing w:line="240" w:lineRule="auto"/>
        <w:rPr>
          <w:szCs w:val="22"/>
          <w:lang w:val="ru-RU"/>
        </w:rPr>
      </w:pPr>
      <w:r w:rsidRPr="000E61F0">
        <w:rPr>
          <w:szCs w:val="22"/>
          <w:lang w:val="ru-RU"/>
        </w:rPr>
        <w:t xml:space="preserve">Преди употреба прочетете листовката. Важно е да следвате всички </w:t>
      </w:r>
      <w:r w:rsidR="00583908" w:rsidRPr="000E61F0">
        <w:rPr>
          <w:szCs w:val="22"/>
          <w:lang w:val="ru-RU"/>
        </w:rPr>
        <w:t xml:space="preserve">указания </w:t>
      </w:r>
      <w:r w:rsidRPr="000E61F0">
        <w:rPr>
          <w:szCs w:val="22"/>
          <w:lang w:val="ru-RU"/>
        </w:rPr>
        <w:t>в раздела „</w:t>
      </w:r>
      <w:r w:rsidR="0041092E" w:rsidRPr="000E61F0">
        <w:rPr>
          <w:szCs w:val="22"/>
          <w:lang w:val="ru-RU"/>
        </w:rPr>
        <w:t xml:space="preserve">Как да приемате </w:t>
      </w:r>
      <w:r w:rsidR="0041092E" w:rsidRPr="00037359">
        <w:rPr>
          <w:szCs w:val="22"/>
        </w:rPr>
        <w:t>Venclyxto</w:t>
      </w:r>
      <w:r w:rsidRPr="000E61F0">
        <w:rPr>
          <w:szCs w:val="22"/>
          <w:lang w:val="ru-RU"/>
        </w:rPr>
        <w:t>“ на листовката</w:t>
      </w:r>
      <w:r w:rsidRPr="000E61F0">
        <w:rPr>
          <w:lang w:val="ru-RU"/>
        </w:rPr>
        <w:t>.</w:t>
      </w:r>
    </w:p>
    <w:p w14:paraId="1CC64421" w14:textId="77777777" w:rsidR="007F3ECA" w:rsidRPr="000E61F0" w:rsidRDefault="007F3ECA" w:rsidP="00037359">
      <w:pPr>
        <w:spacing w:line="240" w:lineRule="auto"/>
        <w:rPr>
          <w:szCs w:val="22"/>
          <w:lang w:val="ru-RU"/>
        </w:rPr>
      </w:pPr>
    </w:p>
    <w:p w14:paraId="7D305ABC" w14:textId="77777777" w:rsidR="00537FCA" w:rsidRPr="000E61F0" w:rsidRDefault="0023571D" w:rsidP="00037359">
      <w:pPr>
        <w:spacing w:line="240" w:lineRule="auto"/>
        <w:rPr>
          <w:szCs w:val="22"/>
          <w:lang w:val="ru-RU"/>
        </w:rPr>
      </w:pPr>
      <w:r w:rsidRPr="000E61F0">
        <w:rPr>
          <w:szCs w:val="22"/>
          <w:lang w:val="ru-RU"/>
        </w:rPr>
        <w:t>Перорално приложение</w:t>
      </w:r>
    </w:p>
    <w:p w14:paraId="4315D9B4" w14:textId="77777777" w:rsidR="00537FCA" w:rsidRPr="000E61F0" w:rsidRDefault="00537FCA" w:rsidP="00037359">
      <w:pPr>
        <w:spacing w:line="240" w:lineRule="auto"/>
        <w:rPr>
          <w:szCs w:val="22"/>
          <w:lang w:val="ru-RU"/>
        </w:rPr>
      </w:pPr>
    </w:p>
    <w:p w14:paraId="384DAE86" w14:textId="77777777" w:rsidR="007F3ECA" w:rsidRPr="000E61F0" w:rsidRDefault="007F3ECA" w:rsidP="00037359">
      <w:pPr>
        <w:spacing w:line="240" w:lineRule="auto"/>
        <w:rPr>
          <w:szCs w:val="22"/>
          <w:lang w:val="ru-RU"/>
        </w:rPr>
      </w:pPr>
    </w:p>
    <w:p w14:paraId="172D263F" w14:textId="77777777" w:rsidR="007F3ECA" w:rsidRPr="000E61F0" w:rsidRDefault="0023571D" w:rsidP="000373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  <w:lang w:val="ru-RU"/>
        </w:rPr>
      </w:pPr>
      <w:r w:rsidRPr="000E61F0">
        <w:rPr>
          <w:b/>
          <w:szCs w:val="22"/>
          <w:lang w:val="ru-RU"/>
        </w:rPr>
        <w:t>6.</w:t>
      </w:r>
      <w:r w:rsidRPr="000E61F0">
        <w:rPr>
          <w:b/>
          <w:szCs w:val="22"/>
          <w:lang w:val="ru-RU"/>
        </w:rPr>
        <w:tab/>
        <w:t>СПЕЦИАЛНО ПРЕДУПРЕЖДЕНИЕ, ЧЕ ЛЕКАРСТВЕНИЯТ ПРОДУКТ ТРЯБВА ДА СЕ СЪХРАНЯВА НА МЯСТО ДАЛЕЧЕ ОТ ПОГЛЕДА И ДОСЕГА НА ДЕЦА</w:t>
      </w:r>
    </w:p>
    <w:p w14:paraId="3A20F104" w14:textId="77777777" w:rsidR="007F3ECA" w:rsidRPr="000E61F0" w:rsidRDefault="007F3ECA" w:rsidP="00037359">
      <w:pPr>
        <w:spacing w:line="240" w:lineRule="auto"/>
        <w:rPr>
          <w:szCs w:val="22"/>
          <w:lang w:val="ru-RU"/>
        </w:rPr>
      </w:pPr>
    </w:p>
    <w:p w14:paraId="1CCAEDCA" w14:textId="77777777" w:rsidR="007F3ECA" w:rsidRPr="000E61F0" w:rsidRDefault="0023571D" w:rsidP="00037359">
      <w:pPr>
        <w:spacing w:line="240" w:lineRule="auto"/>
        <w:outlineLvl w:val="0"/>
        <w:rPr>
          <w:szCs w:val="22"/>
          <w:lang w:val="ru-RU"/>
        </w:rPr>
      </w:pPr>
      <w:r w:rsidRPr="000E61F0">
        <w:rPr>
          <w:szCs w:val="22"/>
          <w:lang w:val="ru-RU"/>
        </w:rPr>
        <w:t>Да се съхранява на място, недостъпно за деца.</w:t>
      </w:r>
    </w:p>
    <w:p w14:paraId="30110EDD" w14:textId="77777777" w:rsidR="007F3ECA" w:rsidRPr="000E61F0" w:rsidRDefault="007F3ECA" w:rsidP="00037359">
      <w:pPr>
        <w:spacing w:line="240" w:lineRule="auto"/>
        <w:rPr>
          <w:szCs w:val="22"/>
          <w:lang w:val="ru-RU"/>
        </w:rPr>
      </w:pPr>
    </w:p>
    <w:p w14:paraId="1973FBC5" w14:textId="77777777" w:rsidR="007F3ECA" w:rsidRPr="000E61F0" w:rsidRDefault="007F3ECA" w:rsidP="00037359">
      <w:pPr>
        <w:spacing w:line="240" w:lineRule="auto"/>
        <w:rPr>
          <w:szCs w:val="22"/>
          <w:lang w:val="ru-RU"/>
        </w:rPr>
      </w:pPr>
    </w:p>
    <w:p w14:paraId="118E72FC" w14:textId="77777777" w:rsidR="007F3ECA" w:rsidRPr="000E61F0" w:rsidRDefault="0023571D" w:rsidP="000373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  <w:lang w:val="ru-RU"/>
        </w:rPr>
      </w:pPr>
      <w:r w:rsidRPr="000E61F0">
        <w:rPr>
          <w:b/>
          <w:szCs w:val="22"/>
          <w:lang w:val="ru-RU"/>
        </w:rPr>
        <w:t>7.</w:t>
      </w:r>
      <w:r w:rsidRPr="000E61F0">
        <w:rPr>
          <w:b/>
          <w:szCs w:val="22"/>
          <w:lang w:val="ru-RU"/>
        </w:rPr>
        <w:tab/>
        <w:t>ДРУГИ СПЕЦИАЛНИ ПРЕДУПРЕЖДЕНИЯ, АКО Е НЕОБХОДИМО</w:t>
      </w:r>
    </w:p>
    <w:p w14:paraId="20DDECCA" w14:textId="77777777" w:rsidR="007F3ECA" w:rsidRPr="000E61F0" w:rsidRDefault="007F3ECA" w:rsidP="00037359">
      <w:pPr>
        <w:spacing w:line="240" w:lineRule="auto"/>
        <w:rPr>
          <w:szCs w:val="22"/>
          <w:lang w:val="ru-RU"/>
        </w:rPr>
      </w:pPr>
    </w:p>
    <w:p w14:paraId="7CD1C08B" w14:textId="77777777" w:rsidR="007F3ECA" w:rsidRPr="000E61F0" w:rsidRDefault="007F3ECA" w:rsidP="00037359">
      <w:pPr>
        <w:tabs>
          <w:tab w:val="left" w:pos="749"/>
        </w:tabs>
        <w:spacing w:line="240" w:lineRule="auto"/>
        <w:rPr>
          <w:lang w:val="ru-RU"/>
        </w:rPr>
      </w:pPr>
    </w:p>
    <w:p w14:paraId="15D4996C" w14:textId="77777777" w:rsidR="007F3ECA" w:rsidRPr="000E61F0" w:rsidRDefault="0023571D" w:rsidP="000373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lang w:val="ru-RU"/>
        </w:rPr>
      </w:pPr>
      <w:r w:rsidRPr="000E61F0">
        <w:rPr>
          <w:b/>
          <w:lang w:val="ru-RU"/>
        </w:rPr>
        <w:t>8.</w:t>
      </w:r>
      <w:r w:rsidRPr="000E61F0">
        <w:rPr>
          <w:b/>
          <w:lang w:val="ru-RU"/>
        </w:rPr>
        <w:tab/>
      </w:r>
      <w:r w:rsidRPr="000E61F0">
        <w:rPr>
          <w:b/>
          <w:szCs w:val="22"/>
          <w:lang w:val="ru-RU"/>
        </w:rPr>
        <w:t>ДАТА НА ИЗТИЧАНЕ НА СРОКА НА ГОДНОСТ</w:t>
      </w:r>
    </w:p>
    <w:p w14:paraId="180E80B4" w14:textId="77777777" w:rsidR="007F3ECA" w:rsidRPr="000E61F0" w:rsidRDefault="007F3ECA" w:rsidP="00037359">
      <w:pPr>
        <w:spacing w:line="240" w:lineRule="auto"/>
        <w:rPr>
          <w:lang w:val="ru-RU"/>
        </w:rPr>
      </w:pPr>
    </w:p>
    <w:p w14:paraId="7F6C4344" w14:textId="77777777" w:rsidR="007F3ECA" w:rsidRPr="000E61F0" w:rsidRDefault="0023571D" w:rsidP="00037359">
      <w:pPr>
        <w:spacing w:line="240" w:lineRule="auto"/>
        <w:rPr>
          <w:lang w:val="ru-RU"/>
        </w:rPr>
      </w:pPr>
      <w:r w:rsidRPr="000E61F0">
        <w:rPr>
          <w:lang w:val="ru-RU"/>
        </w:rPr>
        <w:t>Годен до:</w:t>
      </w:r>
    </w:p>
    <w:p w14:paraId="775D8BA6" w14:textId="77777777" w:rsidR="007F3ECA" w:rsidRPr="000E61F0" w:rsidRDefault="007F3ECA" w:rsidP="00037359">
      <w:pPr>
        <w:spacing w:line="240" w:lineRule="auto"/>
        <w:rPr>
          <w:lang w:val="ru-RU"/>
        </w:rPr>
      </w:pPr>
    </w:p>
    <w:p w14:paraId="5AC35A8F" w14:textId="77777777" w:rsidR="007F3ECA" w:rsidRPr="000E61F0" w:rsidRDefault="007F3ECA" w:rsidP="00037359">
      <w:pPr>
        <w:spacing w:line="240" w:lineRule="auto"/>
        <w:rPr>
          <w:szCs w:val="22"/>
          <w:lang w:val="ru-RU"/>
        </w:rPr>
      </w:pPr>
    </w:p>
    <w:p w14:paraId="13761883" w14:textId="77777777" w:rsidR="007F3ECA" w:rsidRPr="000E61F0" w:rsidRDefault="0023571D" w:rsidP="0003735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  <w:lang w:val="ru-RU"/>
        </w:rPr>
      </w:pPr>
      <w:r w:rsidRPr="000E61F0">
        <w:rPr>
          <w:b/>
          <w:szCs w:val="22"/>
          <w:lang w:val="ru-RU"/>
        </w:rPr>
        <w:t>9.</w:t>
      </w:r>
      <w:r w:rsidRPr="000E61F0">
        <w:rPr>
          <w:b/>
          <w:szCs w:val="22"/>
          <w:lang w:val="ru-RU"/>
        </w:rPr>
        <w:tab/>
        <w:t>СПЕЦИАЛНИ УСЛОВИЯ НА СЪХРАНЕНИЕ</w:t>
      </w:r>
    </w:p>
    <w:p w14:paraId="34971708" w14:textId="77777777" w:rsidR="007F3ECA" w:rsidRPr="000E61F0" w:rsidRDefault="007F3ECA" w:rsidP="00037359">
      <w:pPr>
        <w:spacing w:line="240" w:lineRule="auto"/>
        <w:rPr>
          <w:szCs w:val="22"/>
          <w:lang w:val="ru-RU"/>
        </w:rPr>
      </w:pPr>
    </w:p>
    <w:p w14:paraId="235B65A6" w14:textId="77777777" w:rsidR="007F3ECA" w:rsidRPr="000E61F0" w:rsidRDefault="007F3ECA" w:rsidP="00037359">
      <w:pPr>
        <w:spacing w:line="240" w:lineRule="auto"/>
        <w:ind w:left="567" w:hanging="567"/>
        <w:rPr>
          <w:szCs w:val="22"/>
          <w:lang w:val="ru-RU"/>
        </w:rPr>
      </w:pPr>
    </w:p>
    <w:p w14:paraId="04575FAF" w14:textId="77777777" w:rsidR="007F3ECA" w:rsidRPr="000E61F0" w:rsidRDefault="0023571D" w:rsidP="000373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b/>
          <w:szCs w:val="22"/>
          <w:lang w:val="ru-RU"/>
        </w:rPr>
      </w:pPr>
      <w:r w:rsidRPr="000E61F0">
        <w:rPr>
          <w:b/>
          <w:szCs w:val="22"/>
          <w:lang w:val="ru-RU"/>
        </w:rPr>
        <w:lastRenderedPageBreak/>
        <w:t>10.</w:t>
      </w:r>
      <w:r w:rsidRPr="000E61F0">
        <w:rPr>
          <w:b/>
          <w:szCs w:val="22"/>
          <w:lang w:val="ru-RU"/>
        </w:rPr>
        <w:tab/>
        <w:t>СПЕЦИАЛНИ ПРЕДПАЗНИ МЕРКИ ПРИ ИЗХВЪРЛЯНЕ НА НЕИЗПОЛЗВАНА ЧАСТ ОТ ЛЕКАРСТВЕНИТЕ ПРОДУКТИ ИЛИ ОТПАДЪЧНИ МАТЕРИАЛИ ОТ ТЯХ, АКО СЕ ИЗИСКВАТ ТАКИВА</w:t>
      </w:r>
    </w:p>
    <w:p w14:paraId="26FE6FE7" w14:textId="77777777" w:rsidR="007F3ECA" w:rsidRPr="000E61F0" w:rsidRDefault="007F3ECA" w:rsidP="00037359">
      <w:pPr>
        <w:spacing w:line="240" w:lineRule="auto"/>
        <w:rPr>
          <w:szCs w:val="22"/>
          <w:lang w:val="ru-RU"/>
        </w:rPr>
      </w:pPr>
    </w:p>
    <w:p w14:paraId="0A17B4A8" w14:textId="77777777" w:rsidR="007F3ECA" w:rsidRPr="000E61F0" w:rsidRDefault="007F3ECA" w:rsidP="00037359">
      <w:pPr>
        <w:spacing w:line="240" w:lineRule="auto"/>
        <w:rPr>
          <w:szCs w:val="22"/>
          <w:lang w:val="ru-RU"/>
        </w:rPr>
      </w:pPr>
    </w:p>
    <w:p w14:paraId="4A7A4C4D" w14:textId="77777777" w:rsidR="007F3ECA" w:rsidRPr="000E61F0" w:rsidRDefault="0023571D" w:rsidP="0003735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b/>
          <w:szCs w:val="22"/>
          <w:lang w:val="ru-RU"/>
        </w:rPr>
      </w:pPr>
      <w:r w:rsidRPr="000E61F0">
        <w:rPr>
          <w:b/>
          <w:szCs w:val="22"/>
          <w:lang w:val="ru-RU"/>
        </w:rPr>
        <w:t>11.</w:t>
      </w:r>
      <w:r w:rsidRPr="000E61F0">
        <w:rPr>
          <w:b/>
          <w:szCs w:val="22"/>
          <w:lang w:val="ru-RU"/>
        </w:rPr>
        <w:tab/>
        <w:t>ИМЕ И АДРЕС НА ПРИТЕЖАТЕЛЯ НА РАЗРЕШЕНИЕТО ЗА УПОТРЕБА</w:t>
      </w:r>
    </w:p>
    <w:p w14:paraId="50CDF373" w14:textId="77777777" w:rsidR="007F3ECA" w:rsidRPr="000E61F0" w:rsidRDefault="007F3ECA" w:rsidP="00037359">
      <w:pPr>
        <w:keepNext/>
        <w:spacing w:line="240" w:lineRule="auto"/>
        <w:rPr>
          <w:szCs w:val="22"/>
          <w:lang w:val="ru-RU"/>
        </w:rPr>
      </w:pPr>
    </w:p>
    <w:p w14:paraId="08015594" w14:textId="77777777" w:rsidR="00125EE3" w:rsidRPr="000E61F0" w:rsidRDefault="0023571D" w:rsidP="00037359">
      <w:pPr>
        <w:keepNext/>
        <w:spacing w:line="240" w:lineRule="auto"/>
        <w:rPr>
          <w:szCs w:val="22"/>
          <w:lang w:val="de-DE"/>
        </w:rPr>
      </w:pPr>
      <w:r w:rsidRPr="000E61F0">
        <w:rPr>
          <w:szCs w:val="22"/>
          <w:lang w:val="de-DE"/>
        </w:rPr>
        <w:t>AbbVie Deutschland GmbH &amp; Co. KG</w:t>
      </w:r>
    </w:p>
    <w:p w14:paraId="363CB73A" w14:textId="77777777" w:rsidR="00125EE3" w:rsidRPr="000E61F0" w:rsidRDefault="0023571D" w:rsidP="00037359">
      <w:pPr>
        <w:keepNext/>
        <w:spacing w:line="240" w:lineRule="auto"/>
        <w:rPr>
          <w:szCs w:val="22"/>
          <w:lang w:val="de-DE"/>
        </w:rPr>
      </w:pPr>
      <w:r w:rsidRPr="000E61F0">
        <w:rPr>
          <w:szCs w:val="22"/>
          <w:lang w:val="de-DE"/>
        </w:rPr>
        <w:t>Knollstrasse</w:t>
      </w:r>
    </w:p>
    <w:p w14:paraId="524E0935" w14:textId="77777777" w:rsidR="00125EE3" w:rsidRPr="000E61F0" w:rsidRDefault="0023571D" w:rsidP="00037359">
      <w:pPr>
        <w:keepNext/>
        <w:spacing w:line="240" w:lineRule="auto"/>
        <w:rPr>
          <w:szCs w:val="22"/>
          <w:lang w:val="ru-RU"/>
        </w:rPr>
      </w:pPr>
      <w:r w:rsidRPr="000E61F0">
        <w:rPr>
          <w:szCs w:val="22"/>
          <w:lang w:val="ru-RU"/>
        </w:rPr>
        <w:t xml:space="preserve">67061 </w:t>
      </w:r>
      <w:r w:rsidRPr="00021E1A">
        <w:rPr>
          <w:szCs w:val="22"/>
          <w:lang w:val="de-DE"/>
          <w:rPrChange w:id="3256" w:author="Abbvie77" w:date="2026-04-22T09:31:00Z">
            <w:rPr>
              <w:szCs w:val="22"/>
            </w:rPr>
          </w:rPrChange>
        </w:rPr>
        <w:t>Ludwigshafen</w:t>
      </w:r>
    </w:p>
    <w:p w14:paraId="16C407A1" w14:textId="77777777" w:rsidR="007F3ECA" w:rsidRPr="000E61F0" w:rsidRDefault="0023571D" w:rsidP="00037359">
      <w:pPr>
        <w:keepNext/>
        <w:spacing w:line="240" w:lineRule="auto"/>
        <w:rPr>
          <w:szCs w:val="22"/>
          <w:lang w:val="ru-RU"/>
        </w:rPr>
      </w:pPr>
      <w:r w:rsidRPr="000E61F0">
        <w:rPr>
          <w:szCs w:val="22"/>
          <w:lang w:val="ru-RU"/>
        </w:rPr>
        <w:t>Германия</w:t>
      </w:r>
    </w:p>
    <w:p w14:paraId="79656900" w14:textId="77777777" w:rsidR="007F3ECA" w:rsidRPr="000E61F0" w:rsidRDefault="007F3ECA" w:rsidP="00037359">
      <w:pPr>
        <w:keepNext/>
        <w:spacing w:line="240" w:lineRule="auto"/>
        <w:rPr>
          <w:szCs w:val="22"/>
          <w:lang w:val="ru-RU"/>
        </w:rPr>
      </w:pPr>
    </w:p>
    <w:p w14:paraId="427A2A13" w14:textId="77777777" w:rsidR="007F3ECA" w:rsidRPr="000E61F0" w:rsidRDefault="007F3ECA" w:rsidP="00037359">
      <w:pPr>
        <w:spacing w:line="240" w:lineRule="auto"/>
        <w:rPr>
          <w:szCs w:val="22"/>
          <w:lang w:val="ru-RU"/>
        </w:rPr>
      </w:pPr>
    </w:p>
    <w:p w14:paraId="63ACE528" w14:textId="77777777" w:rsidR="007F3ECA" w:rsidRPr="000E61F0" w:rsidRDefault="0023571D" w:rsidP="000373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szCs w:val="22"/>
          <w:lang w:val="ru-RU"/>
        </w:rPr>
      </w:pPr>
      <w:r w:rsidRPr="000E61F0">
        <w:rPr>
          <w:b/>
          <w:szCs w:val="22"/>
          <w:lang w:val="ru-RU"/>
        </w:rPr>
        <w:t>12.</w:t>
      </w:r>
      <w:r w:rsidRPr="000E61F0">
        <w:rPr>
          <w:b/>
          <w:szCs w:val="22"/>
          <w:lang w:val="ru-RU"/>
        </w:rPr>
        <w:tab/>
        <w:t xml:space="preserve">НОМЕР(А) НА РАЗРЕШЕНИЕТО ЗА УПОТРЕБА </w:t>
      </w:r>
    </w:p>
    <w:p w14:paraId="7AE00997" w14:textId="77777777" w:rsidR="007F3ECA" w:rsidRPr="000E61F0" w:rsidRDefault="007F3ECA" w:rsidP="00037359">
      <w:pPr>
        <w:spacing w:line="240" w:lineRule="auto"/>
        <w:rPr>
          <w:szCs w:val="22"/>
          <w:lang w:val="ru-RU"/>
        </w:rPr>
      </w:pPr>
    </w:p>
    <w:p w14:paraId="7FDCF2CB" w14:textId="77777777" w:rsidR="00091ACE" w:rsidRPr="000E61F0" w:rsidRDefault="0023571D" w:rsidP="00037359">
      <w:pPr>
        <w:spacing w:line="240" w:lineRule="auto"/>
        <w:rPr>
          <w:noProof/>
          <w:szCs w:val="22"/>
          <w:lang w:val="ru-RU"/>
        </w:rPr>
      </w:pPr>
      <w:r w:rsidRPr="00037359">
        <w:rPr>
          <w:rFonts w:cs="Verdana"/>
          <w:color w:val="000000"/>
        </w:rPr>
        <w:t>EU</w:t>
      </w:r>
      <w:r w:rsidRPr="000E61F0">
        <w:rPr>
          <w:rFonts w:cs="Verdana"/>
          <w:color w:val="000000"/>
          <w:lang w:val="ru-RU"/>
        </w:rPr>
        <w:t>/1/16/1138/004</w:t>
      </w:r>
    </w:p>
    <w:p w14:paraId="5A5B4936" w14:textId="77777777" w:rsidR="007F3ECA" w:rsidRPr="000E61F0" w:rsidRDefault="007F3ECA" w:rsidP="00037359">
      <w:pPr>
        <w:spacing w:line="240" w:lineRule="auto"/>
        <w:rPr>
          <w:szCs w:val="22"/>
          <w:lang w:val="ru-RU"/>
        </w:rPr>
      </w:pPr>
    </w:p>
    <w:p w14:paraId="7B147302" w14:textId="77777777" w:rsidR="00091ACE" w:rsidRPr="000E61F0" w:rsidRDefault="00091ACE" w:rsidP="00037359">
      <w:pPr>
        <w:spacing w:line="240" w:lineRule="auto"/>
        <w:rPr>
          <w:szCs w:val="22"/>
          <w:lang w:val="ru-RU"/>
        </w:rPr>
      </w:pPr>
    </w:p>
    <w:p w14:paraId="5A8CFE20" w14:textId="77777777" w:rsidR="007F3ECA" w:rsidRPr="000E61F0" w:rsidRDefault="0023571D" w:rsidP="000373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szCs w:val="22"/>
          <w:lang w:val="ru-RU"/>
        </w:rPr>
      </w:pPr>
      <w:r w:rsidRPr="000E61F0">
        <w:rPr>
          <w:b/>
          <w:szCs w:val="22"/>
          <w:lang w:val="ru-RU"/>
        </w:rPr>
        <w:t>13.</w:t>
      </w:r>
      <w:r w:rsidRPr="000E61F0">
        <w:rPr>
          <w:b/>
          <w:szCs w:val="22"/>
          <w:lang w:val="ru-RU"/>
        </w:rPr>
        <w:tab/>
        <w:t>ПАРТИДЕН НОМЕР</w:t>
      </w:r>
    </w:p>
    <w:p w14:paraId="6DFDE8C4" w14:textId="77777777" w:rsidR="007F3ECA" w:rsidRPr="000E61F0" w:rsidRDefault="007F3ECA" w:rsidP="00037359">
      <w:pPr>
        <w:spacing w:line="240" w:lineRule="auto"/>
        <w:rPr>
          <w:i/>
          <w:szCs w:val="22"/>
          <w:lang w:val="ru-RU"/>
        </w:rPr>
      </w:pPr>
    </w:p>
    <w:p w14:paraId="40D78A8F" w14:textId="77777777" w:rsidR="007F3ECA" w:rsidRPr="000E61F0" w:rsidRDefault="0023571D" w:rsidP="00037359">
      <w:pPr>
        <w:spacing w:line="240" w:lineRule="auto"/>
        <w:rPr>
          <w:szCs w:val="22"/>
          <w:lang w:val="ru-RU"/>
        </w:rPr>
      </w:pPr>
      <w:r w:rsidRPr="000E61F0">
        <w:rPr>
          <w:szCs w:val="22"/>
          <w:lang w:val="ru-RU"/>
        </w:rPr>
        <w:t>Партиден №</w:t>
      </w:r>
    </w:p>
    <w:p w14:paraId="27EB6465" w14:textId="77777777" w:rsidR="007F3ECA" w:rsidRPr="000E61F0" w:rsidRDefault="007F3ECA" w:rsidP="00037359">
      <w:pPr>
        <w:spacing w:line="240" w:lineRule="auto"/>
        <w:rPr>
          <w:szCs w:val="22"/>
          <w:lang w:val="ru-RU"/>
        </w:rPr>
      </w:pPr>
    </w:p>
    <w:p w14:paraId="0C77455F" w14:textId="77777777" w:rsidR="007F3ECA" w:rsidRPr="000E61F0" w:rsidRDefault="007F3ECA" w:rsidP="00037359">
      <w:pPr>
        <w:spacing w:line="240" w:lineRule="auto"/>
        <w:rPr>
          <w:szCs w:val="22"/>
          <w:lang w:val="ru-RU"/>
        </w:rPr>
      </w:pPr>
    </w:p>
    <w:p w14:paraId="56ACF659" w14:textId="77777777" w:rsidR="007F3ECA" w:rsidRPr="000E61F0" w:rsidRDefault="0023571D" w:rsidP="000373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szCs w:val="22"/>
          <w:lang w:val="ru-RU"/>
        </w:rPr>
      </w:pPr>
      <w:r w:rsidRPr="000E61F0">
        <w:rPr>
          <w:b/>
          <w:szCs w:val="22"/>
          <w:lang w:val="ru-RU"/>
        </w:rPr>
        <w:t>14.</w:t>
      </w:r>
      <w:r w:rsidRPr="000E61F0">
        <w:rPr>
          <w:b/>
          <w:szCs w:val="22"/>
          <w:lang w:val="ru-RU"/>
        </w:rPr>
        <w:tab/>
        <w:t>НАЧИН НА ОТПУСКАНЕ</w:t>
      </w:r>
    </w:p>
    <w:p w14:paraId="44738DF2" w14:textId="77777777" w:rsidR="007F3ECA" w:rsidRPr="000E61F0" w:rsidRDefault="007F3ECA" w:rsidP="00037359">
      <w:pPr>
        <w:spacing w:line="240" w:lineRule="auto"/>
        <w:rPr>
          <w:i/>
          <w:szCs w:val="22"/>
          <w:lang w:val="ru-RU"/>
        </w:rPr>
      </w:pPr>
    </w:p>
    <w:p w14:paraId="2019600C" w14:textId="77777777" w:rsidR="007F3ECA" w:rsidRPr="000E61F0" w:rsidRDefault="007F3ECA" w:rsidP="00037359">
      <w:pPr>
        <w:spacing w:line="240" w:lineRule="auto"/>
        <w:rPr>
          <w:szCs w:val="22"/>
          <w:lang w:val="ru-RU"/>
        </w:rPr>
      </w:pPr>
    </w:p>
    <w:p w14:paraId="08866BC1" w14:textId="77777777" w:rsidR="007F3ECA" w:rsidRPr="000E61F0" w:rsidRDefault="0023571D" w:rsidP="00037359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szCs w:val="22"/>
          <w:lang w:val="ru-RU"/>
        </w:rPr>
      </w:pPr>
      <w:r w:rsidRPr="000E61F0">
        <w:rPr>
          <w:b/>
          <w:szCs w:val="22"/>
          <w:lang w:val="ru-RU"/>
        </w:rPr>
        <w:t>15.</w:t>
      </w:r>
      <w:r w:rsidRPr="000E61F0">
        <w:rPr>
          <w:b/>
          <w:szCs w:val="22"/>
          <w:lang w:val="ru-RU"/>
        </w:rPr>
        <w:tab/>
        <w:t>УКАЗАНИЯ ЗА УПОТРЕБА</w:t>
      </w:r>
    </w:p>
    <w:p w14:paraId="27E071DA" w14:textId="77777777" w:rsidR="007F3ECA" w:rsidRPr="000E61F0" w:rsidRDefault="007F3ECA" w:rsidP="00037359">
      <w:pPr>
        <w:spacing w:line="240" w:lineRule="auto"/>
        <w:rPr>
          <w:szCs w:val="22"/>
          <w:lang w:val="ru-RU"/>
        </w:rPr>
      </w:pPr>
    </w:p>
    <w:p w14:paraId="687C8E83" w14:textId="77777777" w:rsidR="007F3ECA" w:rsidRPr="000E61F0" w:rsidRDefault="007F3ECA" w:rsidP="00037359">
      <w:pPr>
        <w:spacing w:line="240" w:lineRule="auto"/>
        <w:rPr>
          <w:szCs w:val="22"/>
          <w:lang w:val="ru-RU"/>
        </w:rPr>
      </w:pPr>
    </w:p>
    <w:p w14:paraId="0D741B06" w14:textId="77777777" w:rsidR="007F3ECA" w:rsidRPr="000E61F0" w:rsidRDefault="0023571D" w:rsidP="000373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szCs w:val="22"/>
          <w:lang w:val="ru-RU"/>
        </w:rPr>
      </w:pPr>
      <w:r w:rsidRPr="000E61F0">
        <w:rPr>
          <w:b/>
          <w:szCs w:val="22"/>
          <w:lang w:val="ru-RU"/>
        </w:rPr>
        <w:t>16.</w:t>
      </w:r>
      <w:r w:rsidRPr="000E61F0">
        <w:rPr>
          <w:b/>
          <w:szCs w:val="22"/>
          <w:lang w:val="ru-RU"/>
        </w:rPr>
        <w:tab/>
        <w:t>ИНФОРМАЦИЯ НА БРАЙЛОВА АЗБУКА</w:t>
      </w:r>
    </w:p>
    <w:p w14:paraId="3A3D6A14" w14:textId="77777777" w:rsidR="007F3ECA" w:rsidRPr="000E61F0" w:rsidRDefault="007F3ECA" w:rsidP="00037359">
      <w:pPr>
        <w:spacing w:line="240" w:lineRule="auto"/>
        <w:rPr>
          <w:szCs w:val="22"/>
          <w:lang w:val="ru-RU"/>
        </w:rPr>
      </w:pPr>
    </w:p>
    <w:p w14:paraId="611B643F" w14:textId="77777777" w:rsidR="007F3ECA" w:rsidRPr="000E61F0" w:rsidRDefault="0023571D" w:rsidP="00037359">
      <w:pPr>
        <w:spacing w:line="240" w:lineRule="auto"/>
        <w:rPr>
          <w:szCs w:val="22"/>
          <w:shd w:val="clear" w:color="auto" w:fill="CCCCCC"/>
          <w:lang w:val="ru-RU"/>
        </w:rPr>
      </w:pPr>
      <w:r w:rsidRPr="00037359">
        <w:rPr>
          <w:szCs w:val="22"/>
        </w:rPr>
        <w:t>venclyxto</w:t>
      </w:r>
      <w:r w:rsidRPr="000E61F0">
        <w:rPr>
          <w:szCs w:val="22"/>
          <w:lang w:val="ru-RU"/>
        </w:rPr>
        <w:t xml:space="preserve"> 50</w:t>
      </w:r>
      <w:r w:rsidRPr="00037359">
        <w:rPr>
          <w:szCs w:val="22"/>
        </w:rPr>
        <w:t> mg</w:t>
      </w:r>
    </w:p>
    <w:p w14:paraId="72E19CB3" w14:textId="77777777" w:rsidR="007F3ECA" w:rsidRPr="000E61F0" w:rsidRDefault="007F3ECA" w:rsidP="00037359">
      <w:pPr>
        <w:spacing w:line="240" w:lineRule="auto"/>
        <w:rPr>
          <w:szCs w:val="22"/>
          <w:shd w:val="clear" w:color="auto" w:fill="CCCCCC"/>
          <w:lang w:val="ru-RU"/>
        </w:rPr>
      </w:pPr>
    </w:p>
    <w:p w14:paraId="54457ABC" w14:textId="77777777" w:rsidR="007F3ECA" w:rsidRPr="000E61F0" w:rsidRDefault="007F3ECA" w:rsidP="00037359">
      <w:pPr>
        <w:spacing w:line="240" w:lineRule="auto"/>
        <w:rPr>
          <w:szCs w:val="22"/>
          <w:shd w:val="clear" w:color="auto" w:fill="CCCCCC"/>
          <w:lang w:val="ru-RU"/>
        </w:rPr>
      </w:pPr>
    </w:p>
    <w:p w14:paraId="088253F2" w14:textId="77777777" w:rsidR="007F3ECA" w:rsidRPr="000E61F0" w:rsidRDefault="0023571D" w:rsidP="0003735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567"/>
        </w:tabs>
        <w:spacing w:line="240" w:lineRule="auto"/>
        <w:rPr>
          <w:i/>
          <w:lang w:val="ru-RU"/>
        </w:rPr>
      </w:pPr>
      <w:r w:rsidRPr="000E61F0">
        <w:rPr>
          <w:b/>
          <w:lang w:val="ru-RU"/>
        </w:rPr>
        <w:t>17.</w:t>
      </w:r>
      <w:r w:rsidRPr="000E61F0">
        <w:rPr>
          <w:b/>
          <w:lang w:val="ru-RU"/>
        </w:rPr>
        <w:tab/>
        <w:t>УНИКАЛЕН ИДЕНТИФИКАТОР — ДВУИЗМЕРЕН БАРКОД</w:t>
      </w:r>
    </w:p>
    <w:p w14:paraId="0ADB0FA2" w14:textId="77777777" w:rsidR="007F3ECA" w:rsidRPr="000E61F0" w:rsidRDefault="007F3ECA" w:rsidP="00037359">
      <w:pPr>
        <w:tabs>
          <w:tab w:val="clear" w:pos="567"/>
        </w:tabs>
        <w:spacing w:line="240" w:lineRule="auto"/>
        <w:rPr>
          <w:lang w:val="ru-RU"/>
        </w:rPr>
      </w:pPr>
    </w:p>
    <w:p w14:paraId="10F36D7B" w14:textId="3527F5BA" w:rsidR="007F3ECA" w:rsidRPr="000E61F0" w:rsidRDefault="0023571D" w:rsidP="00037359">
      <w:pPr>
        <w:spacing w:line="240" w:lineRule="auto"/>
        <w:rPr>
          <w:szCs w:val="22"/>
          <w:shd w:val="clear" w:color="auto" w:fill="CCCCCC"/>
          <w:lang w:val="ru-RU"/>
        </w:rPr>
      </w:pPr>
      <w:r w:rsidRPr="000E61F0">
        <w:rPr>
          <w:highlight w:val="lightGray"/>
          <w:lang w:val="ru-RU"/>
        </w:rPr>
        <w:t>Двуизмерен баркод с включен уникален идентификатор</w:t>
      </w:r>
    </w:p>
    <w:p w14:paraId="65BBC0ED" w14:textId="77777777" w:rsidR="007F3ECA" w:rsidRPr="000E61F0" w:rsidRDefault="007F3ECA" w:rsidP="00037359">
      <w:pPr>
        <w:tabs>
          <w:tab w:val="clear" w:pos="567"/>
        </w:tabs>
        <w:spacing w:line="240" w:lineRule="auto"/>
        <w:rPr>
          <w:lang w:val="ru-RU"/>
        </w:rPr>
      </w:pPr>
    </w:p>
    <w:p w14:paraId="6EE53B9B" w14:textId="77777777" w:rsidR="007F3ECA" w:rsidRPr="000E61F0" w:rsidRDefault="007F3ECA" w:rsidP="00037359">
      <w:pPr>
        <w:tabs>
          <w:tab w:val="clear" w:pos="567"/>
        </w:tabs>
        <w:spacing w:line="240" w:lineRule="auto"/>
        <w:rPr>
          <w:lang w:val="ru-RU"/>
        </w:rPr>
      </w:pPr>
    </w:p>
    <w:p w14:paraId="6B2C9EA5" w14:textId="77777777" w:rsidR="007A3C61" w:rsidRPr="000E61F0" w:rsidRDefault="0023571D" w:rsidP="000373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i/>
          <w:lang w:val="ru-RU"/>
        </w:rPr>
      </w:pPr>
      <w:r w:rsidRPr="000E61F0">
        <w:rPr>
          <w:b/>
          <w:lang w:val="ru-RU"/>
        </w:rPr>
        <w:t>18.</w:t>
      </w:r>
      <w:r w:rsidRPr="000E61F0">
        <w:rPr>
          <w:b/>
          <w:lang w:val="ru-RU"/>
        </w:rPr>
        <w:tab/>
        <w:t>УНИКАЛЕН ИДЕНТИФИКАТОР — ДАННИ ЗА ЧЕТЕНЕ ОТ ХОРА</w:t>
      </w:r>
    </w:p>
    <w:p w14:paraId="29CF0B2A" w14:textId="77777777" w:rsidR="007A3C61" w:rsidRPr="000E61F0" w:rsidRDefault="007A3C61" w:rsidP="00037359">
      <w:pPr>
        <w:tabs>
          <w:tab w:val="clear" w:pos="567"/>
        </w:tabs>
        <w:spacing w:line="240" w:lineRule="auto"/>
        <w:rPr>
          <w:lang w:val="ru-RU"/>
        </w:rPr>
      </w:pPr>
    </w:p>
    <w:p w14:paraId="06EC2167" w14:textId="77777777" w:rsidR="007A3C61" w:rsidRPr="000E61F0" w:rsidRDefault="0023571D" w:rsidP="00037359">
      <w:pPr>
        <w:spacing w:line="240" w:lineRule="auto"/>
        <w:rPr>
          <w:color w:val="008000"/>
          <w:szCs w:val="22"/>
          <w:lang w:val="ru-RU"/>
        </w:rPr>
      </w:pPr>
      <w:r w:rsidRPr="00037359">
        <w:rPr>
          <w:szCs w:val="22"/>
        </w:rPr>
        <w:t>PC</w:t>
      </w:r>
    </w:p>
    <w:p w14:paraId="2BCA2969" w14:textId="77777777" w:rsidR="007A3C61" w:rsidRPr="000E61F0" w:rsidRDefault="0023571D" w:rsidP="00037359">
      <w:pPr>
        <w:spacing w:line="240" w:lineRule="auto"/>
        <w:rPr>
          <w:szCs w:val="22"/>
          <w:lang w:val="ru-RU"/>
        </w:rPr>
      </w:pPr>
      <w:r w:rsidRPr="00037359">
        <w:rPr>
          <w:szCs w:val="22"/>
        </w:rPr>
        <w:t>SN</w:t>
      </w:r>
    </w:p>
    <w:p w14:paraId="05A37571" w14:textId="77777777" w:rsidR="007A3C61" w:rsidRPr="000E61F0" w:rsidRDefault="0023571D" w:rsidP="00037359">
      <w:pPr>
        <w:spacing w:line="240" w:lineRule="auto"/>
        <w:rPr>
          <w:vanish/>
          <w:szCs w:val="22"/>
          <w:lang w:val="ru-RU"/>
        </w:rPr>
      </w:pPr>
      <w:r w:rsidRPr="00037359">
        <w:rPr>
          <w:szCs w:val="22"/>
          <w:highlight w:val="lightGray"/>
        </w:rPr>
        <w:t>NN</w:t>
      </w:r>
    </w:p>
    <w:p w14:paraId="6ADD30C9" w14:textId="77777777" w:rsidR="007A3C61" w:rsidRPr="000E61F0" w:rsidRDefault="007A3C61" w:rsidP="00037359">
      <w:pPr>
        <w:spacing w:line="240" w:lineRule="auto"/>
        <w:rPr>
          <w:szCs w:val="22"/>
          <w:shd w:val="clear" w:color="auto" w:fill="CCCCCC"/>
          <w:lang w:val="ru-RU"/>
        </w:rPr>
      </w:pPr>
    </w:p>
    <w:p w14:paraId="42A58CD3" w14:textId="77777777" w:rsidR="00267DA7" w:rsidRPr="000E61F0" w:rsidRDefault="00267DA7" w:rsidP="00037359">
      <w:pPr>
        <w:spacing w:line="240" w:lineRule="auto"/>
        <w:outlineLvl w:val="0"/>
        <w:rPr>
          <w:b/>
          <w:szCs w:val="22"/>
          <w:lang w:val="ru-RU"/>
        </w:rPr>
      </w:pPr>
    </w:p>
    <w:p w14:paraId="64185397" w14:textId="77777777" w:rsidR="00B37A58" w:rsidRPr="000E61F0" w:rsidRDefault="0023571D" w:rsidP="000373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szCs w:val="22"/>
          <w:lang w:val="ru-RU"/>
        </w:rPr>
      </w:pPr>
      <w:r w:rsidRPr="000E61F0">
        <w:rPr>
          <w:b/>
          <w:szCs w:val="22"/>
          <w:lang w:val="ru-RU"/>
        </w:rPr>
        <w:br w:type="page"/>
      </w:r>
      <w:r w:rsidR="004D3216" w:rsidRPr="000E61F0">
        <w:rPr>
          <w:b/>
          <w:szCs w:val="22"/>
          <w:lang w:val="ru-RU"/>
        </w:rPr>
        <w:lastRenderedPageBreak/>
        <w:t>МИНИМУМ ДАННИ, КОИТО ТРЯБВА ДА СЪДЪРЖАТ БЛИСТЕРИТЕ И ЛЕНТИТЕ</w:t>
      </w:r>
    </w:p>
    <w:p w14:paraId="144BB900" w14:textId="77777777" w:rsidR="00B37A58" w:rsidRPr="000E61F0" w:rsidRDefault="00B37A58" w:rsidP="000373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szCs w:val="22"/>
          <w:lang w:val="ru-RU"/>
        </w:rPr>
      </w:pPr>
    </w:p>
    <w:p w14:paraId="3804F31E" w14:textId="77777777" w:rsidR="00B37A58" w:rsidRPr="000E61F0" w:rsidRDefault="0023571D" w:rsidP="000373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szCs w:val="22"/>
          <w:lang w:val="ru-RU"/>
        </w:rPr>
      </w:pPr>
      <w:r w:rsidRPr="000E61F0">
        <w:rPr>
          <w:b/>
          <w:szCs w:val="22"/>
          <w:lang w:val="ru-RU"/>
        </w:rPr>
        <w:t>БЛИСТЕР</w:t>
      </w:r>
    </w:p>
    <w:p w14:paraId="30EF8FA1" w14:textId="77777777" w:rsidR="00B37A58" w:rsidRPr="000E61F0" w:rsidRDefault="00B37A58" w:rsidP="00037359">
      <w:pPr>
        <w:spacing w:line="240" w:lineRule="auto"/>
        <w:rPr>
          <w:szCs w:val="22"/>
          <w:lang w:val="ru-RU"/>
        </w:rPr>
      </w:pPr>
    </w:p>
    <w:p w14:paraId="7165E322" w14:textId="77777777" w:rsidR="00F343A4" w:rsidRPr="000E61F0" w:rsidRDefault="00F343A4" w:rsidP="00037359">
      <w:pPr>
        <w:spacing w:line="240" w:lineRule="auto"/>
        <w:rPr>
          <w:szCs w:val="22"/>
          <w:lang w:val="ru-RU"/>
        </w:rPr>
      </w:pPr>
    </w:p>
    <w:p w14:paraId="6CC792C6" w14:textId="77777777" w:rsidR="00147C27" w:rsidRPr="000E61F0" w:rsidRDefault="0023571D" w:rsidP="000373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b/>
          <w:szCs w:val="22"/>
          <w:lang w:val="ru-RU"/>
        </w:rPr>
      </w:pPr>
      <w:r w:rsidRPr="000E61F0">
        <w:rPr>
          <w:b/>
          <w:szCs w:val="22"/>
          <w:lang w:val="ru-RU"/>
        </w:rPr>
        <w:t>1.</w:t>
      </w:r>
      <w:r w:rsidRPr="000E61F0">
        <w:rPr>
          <w:b/>
          <w:szCs w:val="22"/>
          <w:lang w:val="ru-RU"/>
        </w:rPr>
        <w:tab/>
        <w:t>ИМЕ НА ЛЕКАРСТВЕНИЯ ПРОДУКТ</w:t>
      </w:r>
    </w:p>
    <w:p w14:paraId="3F56A6D9" w14:textId="77777777" w:rsidR="00147C27" w:rsidRPr="000E61F0" w:rsidRDefault="00147C27" w:rsidP="00037359">
      <w:pPr>
        <w:spacing w:line="240" w:lineRule="auto"/>
        <w:rPr>
          <w:i/>
          <w:szCs w:val="22"/>
          <w:lang w:val="ru-RU"/>
        </w:rPr>
      </w:pPr>
    </w:p>
    <w:p w14:paraId="7A4BA27A" w14:textId="77777777" w:rsidR="00147C27" w:rsidRPr="000E61F0" w:rsidRDefault="0023571D" w:rsidP="00037359">
      <w:pPr>
        <w:spacing w:line="240" w:lineRule="auto"/>
        <w:ind w:left="567" w:hanging="567"/>
        <w:rPr>
          <w:lang w:val="ru-RU"/>
        </w:rPr>
      </w:pPr>
      <w:r w:rsidRPr="00037359">
        <w:t>Venclyxto</w:t>
      </w:r>
      <w:r w:rsidRPr="000E61F0">
        <w:rPr>
          <w:lang w:val="ru-RU"/>
        </w:rPr>
        <w:t xml:space="preserve"> 50</w:t>
      </w:r>
      <w:r w:rsidRPr="00037359">
        <w:t> mg</w:t>
      </w:r>
      <w:r w:rsidRPr="000E61F0">
        <w:rPr>
          <w:lang w:val="ru-RU"/>
        </w:rPr>
        <w:t xml:space="preserve"> таблетки</w:t>
      </w:r>
    </w:p>
    <w:p w14:paraId="42A525BF" w14:textId="77777777" w:rsidR="00147C27" w:rsidRPr="000E61F0" w:rsidRDefault="0023571D" w:rsidP="00037359">
      <w:pPr>
        <w:spacing w:line="240" w:lineRule="auto"/>
        <w:ind w:left="567" w:hanging="567"/>
        <w:rPr>
          <w:lang w:val="ru-RU"/>
        </w:rPr>
      </w:pPr>
      <w:r w:rsidRPr="000E61F0">
        <w:rPr>
          <w:lang w:val="ru-RU"/>
        </w:rPr>
        <w:t>венетоклакс</w:t>
      </w:r>
    </w:p>
    <w:p w14:paraId="54A5DAF0" w14:textId="77777777" w:rsidR="00147C27" w:rsidRPr="000E61F0" w:rsidRDefault="00147C27" w:rsidP="00037359">
      <w:pPr>
        <w:spacing w:line="240" w:lineRule="auto"/>
        <w:rPr>
          <w:lang w:val="ru-RU"/>
        </w:rPr>
      </w:pPr>
    </w:p>
    <w:p w14:paraId="79CD1F1F" w14:textId="77777777" w:rsidR="00147C27" w:rsidRPr="000E61F0" w:rsidRDefault="00147C27" w:rsidP="00037359">
      <w:pPr>
        <w:spacing w:line="240" w:lineRule="auto"/>
        <w:rPr>
          <w:lang w:val="ru-RU"/>
        </w:rPr>
      </w:pPr>
    </w:p>
    <w:p w14:paraId="4D2FE4B8" w14:textId="77777777" w:rsidR="00147C27" w:rsidRPr="000E61F0" w:rsidRDefault="0023571D" w:rsidP="000373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b/>
          <w:lang w:val="ru-RU"/>
        </w:rPr>
      </w:pPr>
      <w:r w:rsidRPr="000E61F0">
        <w:rPr>
          <w:b/>
          <w:lang w:val="ru-RU"/>
        </w:rPr>
        <w:t>2.</w:t>
      </w:r>
      <w:r w:rsidRPr="000E61F0">
        <w:rPr>
          <w:b/>
          <w:lang w:val="ru-RU"/>
        </w:rPr>
        <w:tab/>
      </w:r>
      <w:r w:rsidRPr="000E61F0">
        <w:rPr>
          <w:b/>
          <w:szCs w:val="22"/>
          <w:lang w:val="ru-RU"/>
        </w:rPr>
        <w:t>ИМЕ НА ПРИТЕЖАТЕЛЯ НА РАЗРЕШЕНИЕТО ЗА УПОТРЕБА</w:t>
      </w:r>
    </w:p>
    <w:p w14:paraId="41663572" w14:textId="77777777" w:rsidR="00147C27" w:rsidRPr="000E61F0" w:rsidRDefault="00147C27" w:rsidP="00037359">
      <w:pPr>
        <w:spacing w:line="240" w:lineRule="auto"/>
        <w:rPr>
          <w:szCs w:val="22"/>
          <w:lang w:val="ru-RU"/>
        </w:rPr>
      </w:pPr>
    </w:p>
    <w:p w14:paraId="091D1EA6" w14:textId="77777777" w:rsidR="00147C27" w:rsidRPr="000E61F0" w:rsidRDefault="0023571D" w:rsidP="00037359">
      <w:pPr>
        <w:spacing w:line="240" w:lineRule="auto"/>
        <w:rPr>
          <w:szCs w:val="22"/>
          <w:lang w:val="ru-RU"/>
        </w:rPr>
      </w:pPr>
      <w:r w:rsidRPr="00037359">
        <w:rPr>
          <w:szCs w:val="22"/>
        </w:rPr>
        <w:t>AbbVie</w:t>
      </w:r>
      <w:r w:rsidRPr="000E61F0">
        <w:rPr>
          <w:szCs w:val="22"/>
          <w:lang w:val="ru-RU"/>
        </w:rPr>
        <w:t xml:space="preserve"> </w:t>
      </w:r>
      <w:r w:rsidR="00125EE3" w:rsidRPr="000E61F0">
        <w:rPr>
          <w:szCs w:val="22"/>
          <w:highlight w:val="lightGray"/>
          <w:lang w:val="ru-RU"/>
        </w:rPr>
        <w:t>(като лого)</w:t>
      </w:r>
    </w:p>
    <w:p w14:paraId="3D2D7DAD" w14:textId="77777777" w:rsidR="00147C27" w:rsidRPr="000E61F0" w:rsidRDefault="00147C27" w:rsidP="00037359">
      <w:pPr>
        <w:spacing w:line="240" w:lineRule="auto"/>
        <w:rPr>
          <w:szCs w:val="22"/>
          <w:lang w:val="ru-RU"/>
        </w:rPr>
      </w:pPr>
    </w:p>
    <w:p w14:paraId="153B389B" w14:textId="77777777" w:rsidR="00147C27" w:rsidRPr="000E61F0" w:rsidRDefault="00147C27" w:rsidP="00037359">
      <w:pPr>
        <w:spacing w:line="240" w:lineRule="auto"/>
        <w:rPr>
          <w:szCs w:val="22"/>
          <w:lang w:val="ru-RU"/>
        </w:rPr>
      </w:pPr>
    </w:p>
    <w:p w14:paraId="1BF75539" w14:textId="77777777" w:rsidR="00147C27" w:rsidRPr="000E61F0" w:rsidRDefault="0023571D" w:rsidP="00037359">
      <w:pPr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spacing w:line="240" w:lineRule="auto"/>
        <w:outlineLvl w:val="0"/>
        <w:rPr>
          <w:b/>
          <w:szCs w:val="22"/>
          <w:lang w:val="ru-RU"/>
        </w:rPr>
      </w:pPr>
      <w:r w:rsidRPr="000E61F0">
        <w:rPr>
          <w:b/>
          <w:szCs w:val="22"/>
          <w:lang w:val="ru-RU"/>
        </w:rPr>
        <w:t>3.</w:t>
      </w:r>
      <w:r w:rsidRPr="000E61F0">
        <w:rPr>
          <w:b/>
          <w:szCs w:val="22"/>
          <w:lang w:val="ru-RU"/>
        </w:rPr>
        <w:tab/>
        <w:t>ДАТА НА ИЗТИЧАНЕ НА СРОКА НА ГОДНОСТ</w:t>
      </w:r>
    </w:p>
    <w:p w14:paraId="7A8D270C" w14:textId="77777777" w:rsidR="00147C27" w:rsidRPr="000E61F0" w:rsidRDefault="00147C27" w:rsidP="00037359">
      <w:pPr>
        <w:spacing w:line="240" w:lineRule="auto"/>
        <w:rPr>
          <w:szCs w:val="22"/>
          <w:lang w:val="ru-RU"/>
        </w:rPr>
      </w:pPr>
    </w:p>
    <w:p w14:paraId="141FF22B" w14:textId="77777777" w:rsidR="00147C27" w:rsidRPr="000E61F0" w:rsidRDefault="0023571D" w:rsidP="00037359">
      <w:pPr>
        <w:spacing w:line="240" w:lineRule="auto"/>
        <w:rPr>
          <w:szCs w:val="22"/>
          <w:lang w:val="ru-RU"/>
        </w:rPr>
      </w:pPr>
      <w:r w:rsidRPr="00037359">
        <w:rPr>
          <w:szCs w:val="22"/>
        </w:rPr>
        <w:t>EXP</w:t>
      </w:r>
    </w:p>
    <w:p w14:paraId="289A2A5F" w14:textId="77777777" w:rsidR="00147C27" w:rsidRPr="000E61F0" w:rsidRDefault="00147C27" w:rsidP="00037359">
      <w:pPr>
        <w:spacing w:line="240" w:lineRule="auto"/>
        <w:rPr>
          <w:szCs w:val="22"/>
          <w:lang w:val="ru-RU"/>
        </w:rPr>
      </w:pPr>
    </w:p>
    <w:p w14:paraId="3D5854AE" w14:textId="77777777" w:rsidR="00147C27" w:rsidRPr="000E61F0" w:rsidRDefault="00147C27" w:rsidP="00037359">
      <w:pPr>
        <w:spacing w:line="240" w:lineRule="auto"/>
        <w:rPr>
          <w:szCs w:val="22"/>
          <w:lang w:val="ru-RU"/>
        </w:rPr>
      </w:pPr>
    </w:p>
    <w:p w14:paraId="00B56CB5" w14:textId="77777777" w:rsidR="00147C27" w:rsidRPr="000E61F0" w:rsidRDefault="0023571D" w:rsidP="000373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b/>
          <w:szCs w:val="22"/>
          <w:lang w:val="ru-RU"/>
        </w:rPr>
      </w:pPr>
      <w:r w:rsidRPr="000E61F0">
        <w:rPr>
          <w:b/>
          <w:szCs w:val="22"/>
          <w:lang w:val="ru-RU"/>
        </w:rPr>
        <w:t>4.</w:t>
      </w:r>
      <w:r w:rsidRPr="000E61F0">
        <w:rPr>
          <w:b/>
          <w:szCs w:val="22"/>
          <w:lang w:val="ru-RU"/>
        </w:rPr>
        <w:tab/>
        <w:t>ПАРТИДЕН НОМЕР</w:t>
      </w:r>
    </w:p>
    <w:p w14:paraId="4B1818E5" w14:textId="77777777" w:rsidR="00147C27" w:rsidRPr="000E61F0" w:rsidRDefault="00147C27" w:rsidP="00037359">
      <w:pPr>
        <w:spacing w:line="240" w:lineRule="auto"/>
        <w:rPr>
          <w:szCs w:val="22"/>
          <w:lang w:val="ru-RU"/>
        </w:rPr>
      </w:pPr>
    </w:p>
    <w:p w14:paraId="767FEB6C" w14:textId="77777777" w:rsidR="00147C27" w:rsidRPr="000E61F0" w:rsidRDefault="0023571D" w:rsidP="00037359">
      <w:pPr>
        <w:spacing w:line="240" w:lineRule="auto"/>
        <w:rPr>
          <w:szCs w:val="22"/>
          <w:lang w:val="ru-RU"/>
        </w:rPr>
      </w:pPr>
      <w:r w:rsidRPr="00037359">
        <w:rPr>
          <w:szCs w:val="22"/>
        </w:rPr>
        <w:t>Lot</w:t>
      </w:r>
    </w:p>
    <w:p w14:paraId="2477788F" w14:textId="77777777" w:rsidR="00147C27" w:rsidRPr="000E61F0" w:rsidRDefault="00147C27" w:rsidP="00037359">
      <w:pPr>
        <w:spacing w:line="240" w:lineRule="auto"/>
        <w:rPr>
          <w:szCs w:val="22"/>
          <w:lang w:val="ru-RU"/>
        </w:rPr>
      </w:pPr>
    </w:p>
    <w:p w14:paraId="1658D633" w14:textId="77777777" w:rsidR="00147C27" w:rsidRPr="000E61F0" w:rsidRDefault="00147C27" w:rsidP="00037359">
      <w:pPr>
        <w:spacing w:line="240" w:lineRule="auto"/>
        <w:rPr>
          <w:szCs w:val="22"/>
          <w:lang w:val="ru-RU"/>
        </w:rPr>
      </w:pPr>
    </w:p>
    <w:p w14:paraId="691E2A9B" w14:textId="77777777" w:rsidR="00B37A58" w:rsidRPr="000E61F0" w:rsidRDefault="0023571D" w:rsidP="000373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b/>
          <w:szCs w:val="22"/>
          <w:lang w:val="ru-RU"/>
        </w:rPr>
      </w:pPr>
      <w:r w:rsidRPr="000E61F0">
        <w:rPr>
          <w:b/>
          <w:szCs w:val="22"/>
          <w:lang w:val="ru-RU"/>
        </w:rPr>
        <w:t>5.</w:t>
      </w:r>
      <w:r w:rsidRPr="000E61F0">
        <w:rPr>
          <w:b/>
          <w:szCs w:val="22"/>
          <w:lang w:val="ru-RU"/>
        </w:rPr>
        <w:tab/>
        <w:t>ДРУГО</w:t>
      </w:r>
    </w:p>
    <w:p w14:paraId="45557278" w14:textId="77777777" w:rsidR="00B37A58" w:rsidRPr="000E61F0" w:rsidRDefault="00B37A58" w:rsidP="00037359">
      <w:pPr>
        <w:spacing w:line="240" w:lineRule="auto"/>
        <w:rPr>
          <w:szCs w:val="22"/>
          <w:lang w:val="ru-RU"/>
        </w:rPr>
      </w:pPr>
    </w:p>
    <w:p w14:paraId="7A155097" w14:textId="77777777" w:rsidR="00B37A58" w:rsidRPr="000E61F0" w:rsidRDefault="00B37A58" w:rsidP="00037359">
      <w:pPr>
        <w:spacing w:line="240" w:lineRule="auto"/>
        <w:rPr>
          <w:szCs w:val="22"/>
          <w:lang w:val="ru-RU"/>
        </w:rPr>
      </w:pPr>
    </w:p>
    <w:p w14:paraId="1EC19962" w14:textId="77777777" w:rsidR="00960DC2" w:rsidRPr="000E61F0" w:rsidRDefault="00960DC2" w:rsidP="000373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szCs w:val="22"/>
          <w:lang w:val="ru-RU"/>
        </w:rPr>
        <w:sectPr w:rsidR="00960DC2" w:rsidRPr="000E61F0" w:rsidSect="00E74579">
          <w:footerReference w:type="default" r:id="rId35"/>
          <w:footerReference w:type="first" r:id="rId36"/>
          <w:endnotePr>
            <w:numFmt w:val="decimal"/>
          </w:endnotePr>
          <w:pgSz w:w="11907" w:h="16840" w:code="9"/>
          <w:pgMar w:top="1134" w:right="1418" w:bottom="1134" w:left="1418" w:header="737" w:footer="737" w:gutter="0"/>
          <w:cols w:space="720"/>
          <w:titlePg/>
          <w:docGrid w:linePitch="299"/>
        </w:sectPr>
      </w:pPr>
    </w:p>
    <w:p w14:paraId="04260711" w14:textId="77777777" w:rsidR="00097C85" w:rsidRPr="000E61F0" w:rsidRDefault="0023571D" w:rsidP="000373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szCs w:val="22"/>
          <w:lang w:val="ru-RU"/>
        </w:rPr>
      </w:pPr>
      <w:r w:rsidRPr="000E61F0">
        <w:rPr>
          <w:b/>
          <w:szCs w:val="22"/>
          <w:lang w:val="ru-RU"/>
        </w:rPr>
        <w:lastRenderedPageBreak/>
        <w:t>ДАННИ, КОИТО ТРЯБВА ДА СЪДЪРЖА В</w:t>
      </w:r>
      <w:r w:rsidR="00924532" w:rsidRPr="000E61F0">
        <w:rPr>
          <w:b/>
          <w:szCs w:val="22"/>
          <w:lang w:val="ru-RU"/>
        </w:rPr>
        <w:t>ТОРИЧНАТА</w:t>
      </w:r>
      <w:r w:rsidRPr="000E61F0">
        <w:rPr>
          <w:b/>
          <w:szCs w:val="22"/>
          <w:lang w:val="ru-RU"/>
        </w:rPr>
        <w:t xml:space="preserve"> ОПАКОВКА</w:t>
      </w:r>
    </w:p>
    <w:p w14:paraId="41E9CF13" w14:textId="77777777" w:rsidR="00097C85" w:rsidRPr="000E61F0" w:rsidRDefault="00097C85" w:rsidP="000373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Cs/>
          <w:szCs w:val="22"/>
          <w:lang w:val="ru-RU"/>
        </w:rPr>
      </w:pPr>
    </w:p>
    <w:p w14:paraId="41B9D2B6" w14:textId="77777777" w:rsidR="00097C85" w:rsidRPr="000E61F0" w:rsidRDefault="0023571D" w:rsidP="000373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bCs/>
          <w:szCs w:val="22"/>
          <w:lang w:val="ru-RU"/>
        </w:rPr>
      </w:pPr>
      <w:r w:rsidRPr="000E61F0">
        <w:rPr>
          <w:b/>
          <w:szCs w:val="22"/>
          <w:lang w:val="ru-RU"/>
        </w:rPr>
        <w:t>КУТИЯ</w:t>
      </w:r>
      <w:r w:rsidR="00B90376" w:rsidRPr="000E61F0">
        <w:rPr>
          <w:b/>
          <w:szCs w:val="22"/>
          <w:lang w:val="ru-RU"/>
        </w:rPr>
        <w:t xml:space="preserve"> (опаковка за 7 дни)</w:t>
      </w:r>
    </w:p>
    <w:p w14:paraId="10D55C8C" w14:textId="77777777" w:rsidR="00097C85" w:rsidRPr="000E61F0" w:rsidRDefault="00097C85" w:rsidP="00037359">
      <w:pPr>
        <w:spacing w:line="240" w:lineRule="auto"/>
        <w:rPr>
          <w:lang w:val="ru-RU"/>
        </w:rPr>
      </w:pPr>
    </w:p>
    <w:p w14:paraId="644C24D3" w14:textId="77777777" w:rsidR="00097C85" w:rsidRPr="000E61F0" w:rsidRDefault="00097C85" w:rsidP="00037359">
      <w:pPr>
        <w:spacing w:line="240" w:lineRule="auto"/>
        <w:rPr>
          <w:szCs w:val="22"/>
          <w:lang w:val="ru-RU"/>
        </w:rPr>
      </w:pPr>
    </w:p>
    <w:p w14:paraId="582D94CF" w14:textId="77777777" w:rsidR="00B90376" w:rsidRPr="000E61F0" w:rsidRDefault="0023571D" w:rsidP="000373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lang w:val="ru-RU"/>
        </w:rPr>
      </w:pPr>
      <w:r w:rsidRPr="000E61F0">
        <w:rPr>
          <w:b/>
          <w:lang w:val="ru-RU"/>
        </w:rPr>
        <w:t>1.</w:t>
      </w:r>
      <w:r w:rsidRPr="000E61F0">
        <w:rPr>
          <w:b/>
          <w:lang w:val="ru-RU"/>
        </w:rPr>
        <w:tab/>
      </w:r>
      <w:r w:rsidRPr="000E61F0">
        <w:rPr>
          <w:b/>
          <w:szCs w:val="22"/>
          <w:lang w:val="ru-RU"/>
        </w:rPr>
        <w:t>ИМЕ НА ЛЕКАРСТВЕНИЯ ПРОДУКТ</w:t>
      </w:r>
    </w:p>
    <w:p w14:paraId="67B2A117" w14:textId="77777777" w:rsidR="00B90376" w:rsidRPr="000E61F0" w:rsidRDefault="00B90376" w:rsidP="00037359">
      <w:pPr>
        <w:tabs>
          <w:tab w:val="clear" w:pos="567"/>
          <w:tab w:val="left" w:pos="960"/>
        </w:tabs>
        <w:spacing w:line="240" w:lineRule="auto"/>
        <w:rPr>
          <w:szCs w:val="22"/>
          <w:lang w:val="ru-RU"/>
        </w:rPr>
      </w:pPr>
    </w:p>
    <w:p w14:paraId="4ADACBAB" w14:textId="77777777" w:rsidR="00B90376" w:rsidRPr="000E61F0" w:rsidRDefault="0023571D" w:rsidP="00037359">
      <w:pPr>
        <w:spacing w:line="240" w:lineRule="auto"/>
        <w:rPr>
          <w:szCs w:val="22"/>
          <w:lang w:val="ru-RU"/>
        </w:rPr>
      </w:pPr>
      <w:r w:rsidRPr="00037359">
        <w:rPr>
          <w:szCs w:val="22"/>
        </w:rPr>
        <w:t>Venclyxto</w:t>
      </w:r>
      <w:r w:rsidRPr="000E61F0">
        <w:rPr>
          <w:szCs w:val="22"/>
          <w:lang w:val="ru-RU"/>
        </w:rPr>
        <w:t xml:space="preserve"> 100</w:t>
      </w:r>
      <w:r w:rsidRPr="00037359">
        <w:rPr>
          <w:szCs w:val="22"/>
        </w:rPr>
        <w:t> mg</w:t>
      </w:r>
      <w:r w:rsidRPr="000E61F0">
        <w:rPr>
          <w:szCs w:val="22"/>
          <w:lang w:val="ru-RU"/>
        </w:rPr>
        <w:t xml:space="preserve"> филмирани таблетки</w:t>
      </w:r>
    </w:p>
    <w:p w14:paraId="46C43091" w14:textId="77777777" w:rsidR="00B90376" w:rsidRPr="000E61F0" w:rsidRDefault="0023571D" w:rsidP="00037359">
      <w:pPr>
        <w:spacing w:line="240" w:lineRule="auto"/>
        <w:rPr>
          <w:b/>
          <w:szCs w:val="22"/>
          <w:lang w:val="ru-RU"/>
        </w:rPr>
      </w:pPr>
      <w:r w:rsidRPr="000E61F0">
        <w:rPr>
          <w:szCs w:val="22"/>
          <w:lang w:val="ru-RU"/>
        </w:rPr>
        <w:t>венетоклакс</w:t>
      </w:r>
    </w:p>
    <w:p w14:paraId="6F881585" w14:textId="77777777" w:rsidR="00B90376" w:rsidRPr="000E61F0" w:rsidRDefault="00B90376" w:rsidP="00037359">
      <w:pPr>
        <w:spacing w:line="240" w:lineRule="auto"/>
        <w:rPr>
          <w:szCs w:val="22"/>
          <w:lang w:val="ru-RU"/>
        </w:rPr>
      </w:pPr>
    </w:p>
    <w:p w14:paraId="52AE9044" w14:textId="77777777" w:rsidR="00B90376" w:rsidRPr="000E61F0" w:rsidRDefault="00B90376" w:rsidP="00037359">
      <w:pPr>
        <w:spacing w:line="240" w:lineRule="auto"/>
        <w:rPr>
          <w:szCs w:val="22"/>
          <w:lang w:val="ru-RU"/>
        </w:rPr>
      </w:pPr>
    </w:p>
    <w:p w14:paraId="0DE171C6" w14:textId="77777777" w:rsidR="00097C85" w:rsidRPr="000E61F0" w:rsidRDefault="0023571D" w:rsidP="000373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b/>
          <w:szCs w:val="22"/>
          <w:lang w:val="ru-RU"/>
        </w:rPr>
      </w:pPr>
      <w:r w:rsidRPr="000E61F0">
        <w:rPr>
          <w:b/>
          <w:szCs w:val="22"/>
          <w:lang w:val="ru-RU"/>
        </w:rPr>
        <w:t>2.</w:t>
      </w:r>
      <w:r w:rsidRPr="000E61F0">
        <w:rPr>
          <w:b/>
          <w:szCs w:val="22"/>
          <w:lang w:val="ru-RU"/>
        </w:rPr>
        <w:tab/>
        <w:t>ОБЯВЯВАНЕ НА АКТИВНОТО(ИТЕ) ВЕЩЕСТВО(А)</w:t>
      </w:r>
    </w:p>
    <w:p w14:paraId="1CD67014" w14:textId="77777777" w:rsidR="00097C85" w:rsidRPr="000E61F0" w:rsidRDefault="00097C85" w:rsidP="00037359">
      <w:pPr>
        <w:spacing w:line="240" w:lineRule="auto"/>
        <w:rPr>
          <w:szCs w:val="22"/>
          <w:lang w:val="ru-RU"/>
        </w:rPr>
      </w:pPr>
    </w:p>
    <w:p w14:paraId="69967D1D" w14:textId="77777777" w:rsidR="00B90376" w:rsidRPr="000E61F0" w:rsidRDefault="0023571D" w:rsidP="00037359">
      <w:pPr>
        <w:spacing w:line="240" w:lineRule="auto"/>
        <w:rPr>
          <w:szCs w:val="22"/>
          <w:lang w:val="ru-RU"/>
        </w:rPr>
      </w:pPr>
      <w:r w:rsidRPr="000E61F0">
        <w:rPr>
          <w:lang w:val="ru-RU"/>
        </w:rPr>
        <w:t>Всяка филмирана таблетка съдържа 10</w:t>
      </w:r>
      <w:r w:rsidR="008A4D1A" w:rsidRPr="000E61F0">
        <w:rPr>
          <w:lang w:val="ru-RU"/>
        </w:rPr>
        <w:t>0</w:t>
      </w:r>
      <w:r w:rsidRPr="00037359">
        <w:t> mg</w:t>
      </w:r>
      <w:r w:rsidRPr="000E61F0">
        <w:rPr>
          <w:lang w:val="ru-RU"/>
        </w:rPr>
        <w:t xml:space="preserve"> венетоклакс</w:t>
      </w:r>
      <w:r w:rsidR="008A4D1A" w:rsidRPr="000E61F0">
        <w:rPr>
          <w:lang w:val="ru-RU"/>
        </w:rPr>
        <w:t>.</w:t>
      </w:r>
    </w:p>
    <w:p w14:paraId="4D4AB72C" w14:textId="77777777" w:rsidR="00B90376" w:rsidRPr="000E61F0" w:rsidRDefault="00B90376" w:rsidP="00037359">
      <w:pPr>
        <w:spacing w:line="240" w:lineRule="auto"/>
        <w:rPr>
          <w:szCs w:val="22"/>
          <w:lang w:val="ru-RU"/>
        </w:rPr>
      </w:pPr>
    </w:p>
    <w:p w14:paraId="4661F391" w14:textId="77777777" w:rsidR="00B90376" w:rsidRPr="000E61F0" w:rsidRDefault="00B90376" w:rsidP="00037359">
      <w:pPr>
        <w:spacing w:line="240" w:lineRule="auto"/>
        <w:rPr>
          <w:szCs w:val="22"/>
          <w:lang w:val="ru-RU"/>
        </w:rPr>
      </w:pPr>
    </w:p>
    <w:p w14:paraId="36C9E0B0" w14:textId="77777777" w:rsidR="00B90376" w:rsidRPr="000E61F0" w:rsidRDefault="0023571D" w:rsidP="000373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  <w:lang w:val="ru-RU"/>
        </w:rPr>
      </w:pPr>
      <w:r w:rsidRPr="000E61F0">
        <w:rPr>
          <w:b/>
          <w:szCs w:val="22"/>
          <w:lang w:val="ru-RU"/>
        </w:rPr>
        <w:t>3.</w:t>
      </w:r>
      <w:r w:rsidRPr="000E61F0">
        <w:rPr>
          <w:b/>
          <w:szCs w:val="22"/>
          <w:lang w:val="ru-RU"/>
        </w:rPr>
        <w:tab/>
        <w:t>СПИСЪК НА ПОМОЩНИТЕ ВЕЩЕСТВА</w:t>
      </w:r>
    </w:p>
    <w:p w14:paraId="79BD7FB3" w14:textId="77777777" w:rsidR="00B90376" w:rsidRPr="000E61F0" w:rsidRDefault="00B90376" w:rsidP="00037359">
      <w:pPr>
        <w:spacing w:line="240" w:lineRule="auto"/>
        <w:rPr>
          <w:szCs w:val="22"/>
          <w:lang w:val="ru-RU"/>
        </w:rPr>
      </w:pPr>
    </w:p>
    <w:p w14:paraId="75D8E5F8" w14:textId="77777777" w:rsidR="00B90376" w:rsidRPr="000E61F0" w:rsidRDefault="00B90376" w:rsidP="00037359">
      <w:pPr>
        <w:spacing w:line="240" w:lineRule="auto"/>
        <w:rPr>
          <w:szCs w:val="22"/>
          <w:lang w:val="ru-RU"/>
        </w:rPr>
      </w:pPr>
    </w:p>
    <w:p w14:paraId="1CFB4352" w14:textId="77777777" w:rsidR="00097C85" w:rsidRPr="000E61F0" w:rsidRDefault="0023571D" w:rsidP="00037359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  <w:lang w:val="ru-RU"/>
        </w:rPr>
      </w:pPr>
      <w:r w:rsidRPr="000E61F0">
        <w:rPr>
          <w:b/>
          <w:szCs w:val="22"/>
          <w:lang w:val="ru-RU"/>
        </w:rPr>
        <w:t>4.</w:t>
      </w:r>
      <w:r w:rsidRPr="000E61F0">
        <w:rPr>
          <w:b/>
          <w:szCs w:val="22"/>
          <w:lang w:val="ru-RU"/>
        </w:rPr>
        <w:tab/>
        <w:t>ЛЕКАРСТВЕНА ФОРМА И КОЛИЧЕСТВО В ЕДНА ОПАКОВКА</w:t>
      </w:r>
    </w:p>
    <w:p w14:paraId="6E526DBD" w14:textId="77777777" w:rsidR="00097C85" w:rsidRPr="000E61F0" w:rsidRDefault="00097C85" w:rsidP="00037359">
      <w:pPr>
        <w:spacing w:line="240" w:lineRule="auto"/>
        <w:rPr>
          <w:szCs w:val="22"/>
          <w:lang w:val="ru-RU"/>
        </w:rPr>
      </w:pPr>
    </w:p>
    <w:p w14:paraId="6B48DA67" w14:textId="77777777" w:rsidR="00537FCA" w:rsidRPr="000E61F0" w:rsidRDefault="0023571D" w:rsidP="00037359">
      <w:pPr>
        <w:spacing w:line="240" w:lineRule="auto"/>
        <w:rPr>
          <w:szCs w:val="22"/>
          <w:lang w:val="ru-RU"/>
        </w:rPr>
      </w:pPr>
      <w:r w:rsidRPr="000E61F0">
        <w:rPr>
          <w:szCs w:val="22"/>
          <w:highlight w:val="lightGray"/>
          <w:lang w:val="ru-RU"/>
        </w:rPr>
        <w:t>Филмиран</w:t>
      </w:r>
      <w:r w:rsidR="00960DC2" w:rsidRPr="00037359">
        <w:rPr>
          <w:szCs w:val="22"/>
          <w:highlight w:val="lightGray"/>
        </w:rPr>
        <w:t>a</w:t>
      </w:r>
      <w:r w:rsidRPr="000E61F0">
        <w:rPr>
          <w:szCs w:val="22"/>
          <w:highlight w:val="lightGray"/>
          <w:lang w:val="ru-RU"/>
        </w:rPr>
        <w:t xml:space="preserve"> таблетк</w:t>
      </w:r>
      <w:r w:rsidR="00960DC2" w:rsidRPr="00037359">
        <w:rPr>
          <w:szCs w:val="22"/>
          <w:highlight w:val="lightGray"/>
        </w:rPr>
        <w:t>a</w:t>
      </w:r>
    </w:p>
    <w:p w14:paraId="64EF8D3D" w14:textId="77777777" w:rsidR="00537FCA" w:rsidRPr="000E61F0" w:rsidRDefault="00537FCA" w:rsidP="00037359">
      <w:pPr>
        <w:spacing w:line="240" w:lineRule="auto"/>
        <w:rPr>
          <w:szCs w:val="22"/>
          <w:lang w:val="ru-RU"/>
        </w:rPr>
      </w:pPr>
    </w:p>
    <w:p w14:paraId="550A45AF" w14:textId="77777777" w:rsidR="00B90376" w:rsidRPr="000E61F0" w:rsidRDefault="0023571D" w:rsidP="00037359">
      <w:pPr>
        <w:spacing w:line="240" w:lineRule="auto"/>
        <w:ind w:left="567" w:hanging="567"/>
        <w:outlineLvl w:val="0"/>
        <w:rPr>
          <w:szCs w:val="22"/>
          <w:lang w:val="ru-RU"/>
        </w:rPr>
      </w:pPr>
      <w:r w:rsidRPr="000E61F0">
        <w:rPr>
          <w:szCs w:val="22"/>
          <w:lang w:val="ru-RU"/>
        </w:rPr>
        <w:t>7 филмирани таблетки</w:t>
      </w:r>
    </w:p>
    <w:p w14:paraId="06203354" w14:textId="77777777" w:rsidR="00B90376" w:rsidRPr="000E61F0" w:rsidRDefault="00B90376" w:rsidP="00037359">
      <w:pPr>
        <w:spacing w:line="240" w:lineRule="auto"/>
        <w:rPr>
          <w:szCs w:val="22"/>
          <w:lang w:val="ru-RU"/>
        </w:rPr>
      </w:pPr>
    </w:p>
    <w:p w14:paraId="1C5DCE72" w14:textId="77777777" w:rsidR="00B90376" w:rsidRPr="000E61F0" w:rsidRDefault="00B90376" w:rsidP="00037359">
      <w:pPr>
        <w:spacing w:line="240" w:lineRule="auto"/>
        <w:rPr>
          <w:szCs w:val="22"/>
          <w:lang w:val="ru-RU"/>
        </w:rPr>
      </w:pPr>
    </w:p>
    <w:p w14:paraId="55C5B657" w14:textId="77777777" w:rsidR="00B90376" w:rsidRPr="000E61F0" w:rsidRDefault="0023571D" w:rsidP="0003735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  <w:lang w:val="ru-RU"/>
        </w:rPr>
      </w:pPr>
      <w:r w:rsidRPr="000E61F0">
        <w:rPr>
          <w:b/>
          <w:szCs w:val="22"/>
          <w:lang w:val="ru-RU"/>
        </w:rPr>
        <w:t>5.</w:t>
      </w:r>
      <w:r w:rsidRPr="000E61F0">
        <w:rPr>
          <w:b/>
          <w:szCs w:val="22"/>
          <w:lang w:val="ru-RU"/>
        </w:rPr>
        <w:tab/>
        <w:t>НАЧИН НА ПРИЛОЖЕНИЕ И ПЪТ(ИЩА) НА ВЪВЕЖДАНЕ</w:t>
      </w:r>
    </w:p>
    <w:p w14:paraId="1CF11A06" w14:textId="77777777" w:rsidR="00B90376" w:rsidRPr="000E61F0" w:rsidRDefault="00B90376" w:rsidP="00037359">
      <w:pPr>
        <w:keepNext/>
        <w:spacing w:line="240" w:lineRule="auto"/>
        <w:rPr>
          <w:szCs w:val="22"/>
          <w:lang w:val="ru-RU"/>
        </w:rPr>
      </w:pPr>
    </w:p>
    <w:p w14:paraId="688019AA" w14:textId="77777777" w:rsidR="008A4D1A" w:rsidRPr="000E61F0" w:rsidRDefault="0023571D" w:rsidP="00037359">
      <w:pPr>
        <w:spacing w:line="240" w:lineRule="auto"/>
        <w:rPr>
          <w:szCs w:val="22"/>
          <w:lang w:val="ru-RU"/>
        </w:rPr>
      </w:pPr>
      <w:r w:rsidRPr="000E61F0">
        <w:rPr>
          <w:szCs w:val="22"/>
          <w:lang w:val="ru-RU"/>
        </w:rPr>
        <w:t xml:space="preserve">Приемайте </w:t>
      </w:r>
      <w:r w:rsidR="005B4E5C" w:rsidRPr="000E61F0">
        <w:rPr>
          <w:szCs w:val="22"/>
          <w:lang w:val="ru-RU"/>
        </w:rPr>
        <w:t>Вашата доза</w:t>
      </w:r>
      <w:r w:rsidRPr="000E61F0">
        <w:rPr>
          <w:szCs w:val="22"/>
          <w:lang w:val="ru-RU"/>
        </w:rPr>
        <w:t xml:space="preserve"> </w:t>
      </w:r>
      <w:r w:rsidRPr="000E61F0">
        <w:rPr>
          <w:b/>
          <w:szCs w:val="22"/>
          <w:lang w:val="ru-RU"/>
        </w:rPr>
        <w:t>сутрин</w:t>
      </w:r>
      <w:r w:rsidRPr="000E61F0">
        <w:rPr>
          <w:szCs w:val="22"/>
          <w:lang w:val="ru-RU"/>
        </w:rPr>
        <w:t xml:space="preserve"> с храна и вода. Пийте 1,5 – 2 литра вода на ден. </w:t>
      </w:r>
    </w:p>
    <w:p w14:paraId="15658586" w14:textId="0C28199D" w:rsidR="00097C85" w:rsidRPr="000E61F0" w:rsidRDefault="0023571D" w:rsidP="00037359">
      <w:pPr>
        <w:spacing w:line="240" w:lineRule="auto"/>
        <w:rPr>
          <w:szCs w:val="22"/>
          <w:lang w:val="ru-RU"/>
        </w:rPr>
      </w:pPr>
      <w:r w:rsidRPr="000E61F0">
        <w:rPr>
          <w:szCs w:val="22"/>
          <w:lang w:val="ru-RU"/>
        </w:rPr>
        <w:t>Преди употреба п</w:t>
      </w:r>
      <w:r w:rsidR="00B90376" w:rsidRPr="000E61F0">
        <w:rPr>
          <w:szCs w:val="22"/>
          <w:lang w:val="ru-RU"/>
        </w:rPr>
        <w:t xml:space="preserve">рочетете листовката. Важно е да следвате всички </w:t>
      </w:r>
      <w:r w:rsidR="00583908" w:rsidRPr="000E61F0">
        <w:rPr>
          <w:szCs w:val="22"/>
          <w:lang w:val="ru-RU"/>
        </w:rPr>
        <w:t xml:space="preserve">указания </w:t>
      </w:r>
      <w:r w:rsidR="00B90376" w:rsidRPr="000E61F0">
        <w:rPr>
          <w:szCs w:val="22"/>
          <w:lang w:val="ru-RU"/>
        </w:rPr>
        <w:t xml:space="preserve">в </w:t>
      </w:r>
      <w:r w:rsidRPr="000E61F0">
        <w:rPr>
          <w:szCs w:val="22"/>
          <w:lang w:val="ru-RU"/>
        </w:rPr>
        <w:t>раздела „</w:t>
      </w:r>
      <w:r w:rsidR="0041092E" w:rsidRPr="000E61F0">
        <w:rPr>
          <w:szCs w:val="22"/>
          <w:lang w:val="ru-RU"/>
        </w:rPr>
        <w:t xml:space="preserve">Как да приемате </w:t>
      </w:r>
      <w:r w:rsidR="0041092E" w:rsidRPr="00037359">
        <w:rPr>
          <w:szCs w:val="22"/>
        </w:rPr>
        <w:t>Venclyxto</w:t>
      </w:r>
      <w:r w:rsidRPr="000E61F0">
        <w:rPr>
          <w:szCs w:val="22"/>
          <w:lang w:val="ru-RU"/>
        </w:rPr>
        <w:t>“</w:t>
      </w:r>
      <w:r w:rsidR="00B90376" w:rsidRPr="000E61F0">
        <w:rPr>
          <w:szCs w:val="22"/>
          <w:lang w:val="ru-RU"/>
        </w:rPr>
        <w:t xml:space="preserve"> на листовката</w:t>
      </w:r>
      <w:r w:rsidR="00180CF8" w:rsidRPr="000E61F0">
        <w:rPr>
          <w:lang w:val="ru-RU"/>
        </w:rPr>
        <w:t>.</w:t>
      </w:r>
    </w:p>
    <w:p w14:paraId="72C01555" w14:textId="77777777" w:rsidR="00537FCA" w:rsidRPr="000E61F0" w:rsidRDefault="00537FCA" w:rsidP="00037359">
      <w:pPr>
        <w:keepNext/>
        <w:spacing w:line="240" w:lineRule="auto"/>
        <w:rPr>
          <w:szCs w:val="22"/>
          <w:lang w:val="ru-RU"/>
        </w:rPr>
      </w:pPr>
    </w:p>
    <w:p w14:paraId="4DFF4BCC" w14:textId="77777777" w:rsidR="00537FCA" w:rsidRPr="000E61F0" w:rsidRDefault="0023571D" w:rsidP="00037359">
      <w:pPr>
        <w:keepNext/>
        <w:spacing w:line="240" w:lineRule="auto"/>
        <w:rPr>
          <w:szCs w:val="22"/>
          <w:lang w:val="ru-RU"/>
        </w:rPr>
      </w:pPr>
      <w:r w:rsidRPr="000E61F0">
        <w:rPr>
          <w:szCs w:val="22"/>
          <w:lang w:val="ru-RU"/>
        </w:rPr>
        <w:t>Перорално приложение</w:t>
      </w:r>
    </w:p>
    <w:p w14:paraId="560BBCEE" w14:textId="77777777" w:rsidR="00097C85" w:rsidRPr="000E61F0" w:rsidRDefault="00097C85" w:rsidP="00037359">
      <w:pPr>
        <w:spacing w:line="240" w:lineRule="auto"/>
        <w:rPr>
          <w:szCs w:val="22"/>
          <w:lang w:val="ru-RU"/>
        </w:rPr>
      </w:pPr>
    </w:p>
    <w:p w14:paraId="1B5BDEEA" w14:textId="77777777" w:rsidR="00097C85" w:rsidRPr="000E61F0" w:rsidRDefault="00097C85" w:rsidP="00037359">
      <w:pPr>
        <w:spacing w:line="240" w:lineRule="auto"/>
        <w:rPr>
          <w:szCs w:val="22"/>
          <w:lang w:val="ru-RU"/>
        </w:rPr>
      </w:pPr>
    </w:p>
    <w:p w14:paraId="2E83726D" w14:textId="77777777" w:rsidR="00097C85" w:rsidRPr="000E61F0" w:rsidRDefault="0023571D" w:rsidP="000373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  <w:lang w:val="ru-RU"/>
        </w:rPr>
      </w:pPr>
      <w:r w:rsidRPr="000E61F0">
        <w:rPr>
          <w:b/>
          <w:szCs w:val="22"/>
          <w:lang w:val="ru-RU"/>
        </w:rPr>
        <w:t>6.</w:t>
      </w:r>
      <w:r w:rsidRPr="000E61F0">
        <w:rPr>
          <w:b/>
          <w:szCs w:val="22"/>
          <w:lang w:val="ru-RU"/>
        </w:rPr>
        <w:tab/>
      </w:r>
      <w:r w:rsidR="00B90376" w:rsidRPr="000E61F0">
        <w:rPr>
          <w:b/>
          <w:szCs w:val="22"/>
          <w:lang w:val="ru-RU"/>
        </w:rPr>
        <w:t>СПЕЦИАЛНО ПРЕДУПРЕЖДЕНИЕ, ЧЕ ЛЕКАРСТВЕНИЯТ ПРОДУКТ ТРЯБВА ДА СЕ СЪХРАНЯВА НА МЯСТО ДАЛЕЧЕ ОТ ПОГЛЕДА И ДОСЕГА НА ДЕЦА</w:t>
      </w:r>
    </w:p>
    <w:p w14:paraId="03C99B04" w14:textId="77777777" w:rsidR="00097C85" w:rsidRPr="000E61F0" w:rsidRDefault="00097C85" w:rsidP="00037359">
      <w:pPr>
        <w:spacing w:line="240" w:lineRule="auto"/>
        <w:rPr>
          <w:szCs w:val="22"/>
          <w:lang w:val="ru-RU"/>
        </w:rPr>
      </w:pPr>
    </w:p>
    <w:p w14:paraId="684C8CA4" w14:textId="77777777" w:rsidR="00097C85" w:rsidRPr="000E61F0" w:rsidRDefault="0023571D" w:rsidP="00037359">
      <w:pPr>
        <w:spacing w:line="240" w:lineRule="auto"/>
        <w:outlineLvl w:val="0"/>
        <w:rPr>
          <w:szCs w:val="22"/>
          <w:lang w:val="ru-RU"/>
        </w:rPr>
      </w:pPr>
      <w:r w:rsidRPr="000E61F0">
        <w:rPr>
          <w:szCs w:val="22"/>
          <w:lang w:val="ru-RU"/>
        </w:rPr>
        <w:t>Да се съхранява на място, недостъпно за деца.</w:t>
      </w:r>
    </w:p>
    <w:p w14:paraId="5BBC6584" w14:textId="77777777" w:rsidR="00097C85" w:rsidRPr="000E61F0" w:rsidRDefault="00097C85" w:rsidP="00037359">
      <w:pPr>
        <w:spacing w:line="240" w:lineRule="auto"/>
        <w:rPr>
          <w:szCs w:val="22"/>
          <w:lang w:val="ru-RU"/>
        </w:rPr>
      </w:pPr>
    </w:p>
    <w:p w14:paraId="658F4F0B" w14:textId="77777777" w:rsidR="00097C85" w:rsidRPr="000E61F0" w:rsidRDefault="00097C85" w:rsidP="00037359">
      <w:pPr>
        <w:spacing w:line="240" w:lineRule="auto"/>
        <w:rPr>
          <w:szCs w:val="22"/>
          <w:lang w:val="ru-RU"/>
        </w:rPr>
      </w:pPr>
    </w:p>
    <w:p w14:paraId="45D84DE2" w14:textId="77777777" w:rsidR="00B90376" w:rsidRPr="000E61F0" w:rsidRDefault="0023571D" w:rsidP="000373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  <w:lang w:val="ru-RU"/>
        </w:rPr>
      </w:pPr>
      <w:r w:rsidRPr="000E61F0">
        <w:rPr>
          <w:b/>
          <w:szCs w:val="22"/>
          <w:lang w:val="ru-RU"/>
        </w:rPr>
        <w:t>7.</w:t>
      </w:r>
      <w:r w:rsidRPr="000E61F0">
        <w:rPr>
          <w:b/>
          <w:szCs w:val="22"/>
          <w:lang w:val="ru-RU"/>
        </w:rPr>
        <w:tab/>
        <w:t>ДРУГИ СПЕЦИАЛНИ ПРЕДУПРЕЖДЕНИЯ, АКО Е НЕОБХОДИМО</w:t>
      </w:r>
    </w:p>
    <w:p w14:paraId="1630BEBB" w14:textId="77777777" w:rsidR="00B90376" w:rsidRPr="000E61F0" w:rsidRDefault="00B90376" w:rsidP="00037359">
      <w:pPr>
        <w:spacing w:line="240" w:lineRule="auto"/>
        <w:rPr>
          <w:szCs w:val="22"/>
          <w:lang w:val="ru-RU"/>
        </w:rPr>
      </w:pPr>
    </w:p>
    <w:p w14:paraId="6711C76D" w14:textId="77777777" w:rsidR="00B90376" w:rsidRPr="000E61F0" w:rsidRDefault="00B90376" w:rsidP="00037359">
      <w:pPr>
        <w:tabs>
          <w:tab w:val="left" w:pos="749"/>
        </w:tabs>
        <w:spacing w:line="240" w:lineRule="auto"/>
        <w:rPr>
          <w:lang w:val="ru-RU"/>
        </w:rPr>
      </w:pPr>
    </w:p>
    <w:p w14:paraId="301C82FB" w14:textId="77777777" w:rsidR="00B90376" w:rsidRPr="000E61F0" w:rsidRDefault="0023571D" w:rsidP="000373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lang w:val="ru-RU"/>
        </w:rPr>
      </w:pPr>
      <w:r w:rsidRPr="000E61F0">
        <w:rPr>
          <w:b/>
          <w:lang w:val="ru-RU"/>
        </w:rPr>
        <w:t>8.</w:t>
      </w:r>
      <w:r w:rsidRPr="000E61F0">
        <w:rPr>
          <w:b/>
          <w:lang w:val="ru-RU"/>
        </w:rPr>
        <w:tab/>
      </w:r>
      <w:r w:rsidRPr="000E61F0">
        <w:rPr>
          <w:b/>
          <w:szCs w:val="22"/>
          <w:lang w:val="ru-RU"/>
        </w:rPr>
        <w:t>ДАТА НА ИЗТИЧАНЕ НА СРОКА НА ГОДНОСТ</w:t>
      </w:r>
    </w:p>
    <w:p w14:paraId="50D99D9E" w14:textId="77777777" w:rsidR="00B90376" w:rsidRPr="000E61F0" w:rsidRDefault="00B90376" w:rsidP="00037359">
      <w:pPr>
        <w:spacing w:line="240" w:lineRule="auto"/>
        <w:rPr>
          <w:lang w:val="ru-RU"/>
        </w:rPr>
      </w:pPr>
    </w:p>
    <w:p w14:paraId="47808659" w14:textId="77777777" w:rsidR="00B90376" w:rsidRPr="000E61F0" w:rsidRDefault="0023571D" w:rsidP="00037359">
      <w:pPr>
        <w:spacing w:line="240" w:lineRule="auto"/>
        <w:rPr>
          <w:lang w:val="ru-RU"/>
        </w:rPr>
      </w:pPr>
      <w:r w:rsidRPr="000E61F0">
        <w:rPr>
          <w:lang w:val="ru-RU"/>
        </w:rPr>
        <w:t>Годен до:</w:t>
      </w:r>
    </w:p>
    <w:p w14:paraId="28AED6E8" w14:textId="77777777" w:rsidR="00B90376" w:rsidRPr="000E61F0" w:rsidRDefault="00B90376" w:rsidP="00037359">
      <w:pPr>
        <w:spacing w:line="240" w:lineRule="auto"/>
        <w:rPr>
          <w:lang w:val="ru-RU"/>
        </w:rPr>
      </w:pPr>
    </w:p>
    <w:p w14:paraId="56773C33" w14:textId="77777777" w:rsidR="00B90376" w:rsidRPr="000E61F0" w:rsidRDefault="00B90376" w:rsidP="00037359">
      <w:pPr>
        <w:spacing w:line="240" w:lineRule="auto"/>
        <w:rPr>
          <w:szCs w:val="22"/>
          <w:lang w:val="ru-RU"/>
        </w:rPr>
      </w:pPr>
    </w:p>
    <w:p w14:paraId="374D5A07" w14:textId="77777777" w:rsidR="00B90376" w:rsidRPr="000E61F0" w:rsidRDefault="0023571D" w:rsidP="0003735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  <w:lang w:val="ru-RU"/>
        </w:rPr>
      </w:pPr>
      <w:r w:rsidRPr="000E61F0">
        <w:rPr>
          <w:b/>
          <w:szCs w:val="22"/>
          <w:lang w:val="ru-RU"/>
        </w:rPr>
        <w:t>9.</w:t>
      </w:r>
      <w:r w:rsidRPr="000E61F0">
        <w:rPr>
          <w:b/>
          <w:szCs w:val="22"/>
          <w:lang w:val="ru-RU"/>
        </w:rPr>
        <w:tab/>
        <w:t>СПЕЦИАЛНИ УСЛОВИЯ НА СЪХРАНЕНИЕ</w:t>
      </w:r>
    </w:p>
    <w:p w14:paraId="2D838ECB" w14:textId="77777777" w:rsidR="00B90376" w:rsidRPr="000E61F0" w:rsidRDefault="00B90376" w:rsidP="00037359">
      <w:pPr>
        <w:spacing w:line="240" w:lineRule="auto"/>
        <w:rPr>
          <w:szCs w:val="22"/>
          <w:lang w:val="ru-RU"/>
        </w:rPr>
      </w:pPr>
    </w:p>
    <w:p w14:paraId="2B09C9D4" w14:textId="77777777" w:rsidR="00B90376" w:rsidRPr="000E61F0" w:rsidRDefault="00B90376" w:rsidP="00037359">
      <w:pPr>
        <w:spacing w:line="240" w:lineRule="auto"/>
        <w:ind w:left="567" w:hanging="567"/>
        <w:rPr>
          <w:szCs w:val="22"/>
          <w:lang w:val="ru-RU"/>
        </w:rPr>
      </w:pPr>
    </w:p>
    <w:p w14:paraId="319099D1" w14:textId="77777777" w:rsidR="00097C85" w:rsidRPr="000E61F0" w:rsidRDefault="0023571D" w:rsidP="000373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b/>
          <w:szCs w:val="22"/>
          <w:lang w:val="ru-RU"/>
        </w:rPr>
      </w:pPr>
      <w:r w:rsidRPr="000E61F0">
        <w:rPr>
          <w:b/>
          <w:szCs w:val="22"/>
          <w:lang w:val="ru-RU"/>
        </w:rPr>
        <w:lastRenderedPageBreak/>
        <w:t>10.</w:t>
      </w:r>
      <w:r w:rsidRPr="000E61F0">
        <w:rPr>
          <w:b/>
          <w:szCs w:val="22"/>
          <w:lang w:val="ru-RU"/>
        </w:rPr>
        <w:tab/>
        <w:t>СПЕЦИАЛНИ ПРЕДПАЗНИ МЕРКИ ПРИ ИЗХВЪРЛЯНЕ НА НЕИЗПОЛЗВАНА ЧАСТ ОТ ЛЕКАРСТВЕНИТЕ ПРОДУКТИ ИЛИ ОТПАДЪЧНИ МАТЕРИАЛИ ОТ ТЯХ, АКО СЕ ИЗИСКВАТ ТАКИВА</w:t>
      </w:r>
    </w:p>
    <w:p w14:paraId="1369AB90" w14:textId="77777777" w:rsidR="00097C85" w:rsidRPr="000E61F0" w:rsidRDefault="00097C85" w:rsidP="00037359">
      <w:pPr>
        <w:spacing w:line="240" w:lineRule="auto"/>
        <w:rPr>
          <w:szCs w:val="22"/>
          <w:lang w:val="ru-RU"/>
        </w:rPr>
      </w:pPr>
    </w:p>
    <w:p w14:paraId="57E77579" w14:textId="77777777" w:rsidR="00097C85" w:rsidRPr="000E61F0" w:rsidRDefault="00097C85" w:rsidP="00037359">
      <w:pPr>
        <w:spacing w:line="240" w:lineRule="auto"/>
        <w:rPr>
          <w:szCs w:val="22"/>
          <w:lang w:val="ru-RU"/>
        </w:rPr>
      </w:pPr>
    </w:p>
    <w:p w14:paraId="65928BB4" w14:textId="77777777" w:rsidR="006376B2" w:rsidRPr="000E61F0" w:rsidRDefault="0023571D" w:rsidP="0003735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b/>
          <w:szCs w:val="22"/>
          <w:lang w:val="ru-RU"/>
        </w:rPr>
      </w:pPr>
      <w:r w:rsidRPr="000E61F0">
        <w:rPr>
          <w:b/>
          <w:szCs w:val="22"/>
          <w:lang w:val="ru-RU"/>
        </w:rPr>
        <w:t>11.</w:t>
      </w:r>
      <w:r w:rsidRPr="000E61F0">
        <w:rPr>
          <w:b/>
          <w:szCs w:val="22"/>
          <w:lang w:val="ru-RU"/>
        </w:rPr>
        <w:tab/>
        <w:t>ИМЕ И АДРЕС НА ПРИТЕЖАТЕЛЯ НА РАЗРЕШЕНИЕТО ЗА УПОТРЕБА</w:t>
      </w:r>
    </w:p>
    <w:p w14:paraId="4206760C" w14:textId="77777777" w:rsidR="006376B2" w:rsidRPr="000E61F0" w:rsidRDefault="006376B2" w:rsidP="00037359">
      <w:pPr>
        <w:spacing w:line="240" w:lineRule="auto"/>
        <w:rPr>
          <w:szCs w:val="22"/>
          <w:lang w:val="ru-RU"/>
        </w:rPr>
      </w:pPr>
    </w:p>
    <w:p w14:paraId="0CEB754B" w14:textId="77777777" w:rsidR="00125EE3" w:rsidRPr="000E61F0" w:rsidRDefault="0023571D" w:rsidP="00037359">
      <w:pPr>
        <w:spacing w:line="240" w:lineRule="auto"/>
        <w:rPr>
          <w:szCs w:val="22"/>
          <w:lang w:val="de-DE"/>
        </w:rPr>
      </w:pPr>
      <w:r w:rsidRPr="000E61F0">
        <w:rPr>
          <w:szCs w:val="22"/>
          <w:lang w:val="de-DE"/>
        </w:rPr>
        <w:t>AbbVie Deutschland GmbH &amp; Co. KG</w:t>
      </w:r>
    </w:p>
    <w:p w14:paraId="3FFF63EF" w14:textId="77777777" w:rsidR="00125EE3" w:rsidRPr="000E61F0" w:rsidRDefault="0023571D" w:rsidP="00037359">
      <w:pPr>
        <w:spacing w:line="240" w:lineRule="auto"/>
        <w:rPr>
          <w:szCs w:val="22"/>
          <w:lang w:val="de-DE"/>
        </w:rPr>
      </w:pPr>
      <w:r w:rsidRPr="000E61F0">
        <w:rPr>
          <w:szCs w:val="22"/>
          <w:lang w:val="de-DE"/>
        </w:rPr>
        <w:t>Knollstrasse</w:t>
      </w:r>
    </w:p>
    <w:p w14:paraId="43A9AFAD" w14:textId="77777777" w:rsidR="00125EE3" w:rsidRPr="000E61F0" w:rsidRDefault="0023571D" w:rsidP="00037359">
      <w:pPr>
        <w:spacing w:line="240" w:lineRule="auto"/>
        <w:rPr>
          <w:szCs w:val="22"/>
          <w:lang w:val="ru-RU"/>
        </w:rPr>
      </w:pPr>
      <w:r w:rsidRPr="000E61F0">
        <w:rPr>
          <w:szCs w:val="22"/>
          <w:lang w:val="ru-RU"/>
        </w:rPr>
        <w:t xml:space="preserve">67061 </w:t>
      </w:r>
      <w:r w:rsidRPr="00021E1A">
        <w:rPr>
          <w:szCs w:val="22"/>
          <w:lang w:val="de-DE"/>
          <w:rPrChange w:id="3257" w:author="Abbvie77" w:date="2026-04-22T09:31:00Z">
            <w:rPr>
              <w:szCs w:val="22"/>
            </w:rPr>
          </w:rPrChange>
        </w:rPr>
        <w:t>Ludwigshafen</w:t>
      </w:r>
    </w:p>
    <w:p w14:paraId="5FC5503E" w14:textId="77777777" w:rsidR="006376B2" w:rsidRPr="000E61F0" w:rsidRDefault="0023571D" w:rsidP="00037359">
      <w:pPr>
        <w:spacing w:line="240" w:lineRule="auto"/>
        <w:rPr>
          <w:szCs w:val="22"/>
          <w:lang w:val="ru-RU"/>
        </w:rPr>
      </w:pPr>
      <w:r w:rsidRPr="000E61F0">
        <w:rPr>
          <w:szCs w:val="22"/>
          <w:lang w:val="ru-RU"/>
        </w:rPr>
        <w:t>Германия</w:t>
      </w:r>
    </w:p>
    <w:p w14:paraId="2FA456E8" w14:textId="77777777" w:rsidR="006376B2" w:rsidRPr="000E61F0" w:rsidRDefault="006376B2" w:rsidP="00037359">
      <w:pPr>
        <w:spacing w:line="240" w:lineRule="auto"/>
        <w:rPr>
          <w:szCs w:val="22"/>
          <w:lang w:val="ru-RU"/>
        </w:rPr>
      </w:pPr>
    </w:p>
    <w:p w14:paraId="4EA6C9D6" w14:textId="77777777" w:rsidR="006376B2" w:rsidRPr="000E61F0" w:rsidRDefault="006376B2" w:rsidP="00037359">
      <w:pPr>
        <w:spacing w:line="240" w:lineRule="auto"/>
        <w:rPr>
          <w:szCs w:val="22"/>
          <w:lang w:val="ru-RU"/>
        </w:rPr>
      </w:pPr>
    </w:p>
    <w:p w14:paraId="6F9A027D" w14:textId="77777777" w:rsidR="006376B2" w:rsidRPr="000E61F0" w:rsidRDefault="0023571D" w:rsidP="000373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szCs w:val="22"/>
          <w:lang w:val="ru-RU"/>
        </w:rPr>
      </w:pPr>
      <w:r w:rsidRPr="000E61F0">
        <w:rPr>
          <w:b/>
          <w:szCs w:val="22"/>
          <w:lang w:val="ru-RU"/>
        </w:rPr>
        <w:t>12.</w:t>
      </w:r>
      <w:r w:rsidRPr="000E61F0">
        <w:rPr>
          <w:b/>
          <w:szCs w:val="22"/>
          <w:lang w:val="ru-RU"/>
        </w:rPr>
        <w:tab/>
        <w:t xml:space="preserve">НОМЕР(А) НА РАЗРЕШЕНИЕТО ЗА УПОТРЕБА </w:t>
      </w:r>
    </w:p>
    <w:p w14:paraId="025E56E5" w14:textId="77777777" w:rsidR="006376B2" w:rsidRPr="000E61F0" w:rsidRDefault="006376B2" w:rsidP="00037359">
      <w:pPr>
        <w:spacing w:line="240" w:lineRule="auto"/>
        <w:rPr>
          <w:szCs w:val="22"/>
          <w:lang w:val="ru-RU"/>
        </w:rPr>
      </w:pPr>
    </w:p>
    <w:p w14:paraId="78384ECD" w14:textId="77777777" w:rsidR="00091ACE" w:rsidRPr="000E61F0" w:rsidRDefault="0023571D" w:rsidP="00037359">
      <w:pPr>
        <w:spacing w:line="240" w:lineRule="auto"/>
        <w:rPr>
          <w:noProof/>
          <w:szCs w:val="22"/>
          <w:lang w:val="ru-RU"/>
        </w:rPr>
      </w:pPr>
      <w:r w:rsidRPr="00037359">
        <w:rPr>
          <w:rFonts w:cs="Verdana"/>
          <w:color w:val="000000"/>
        </w:rPr>
        <w:t>EU</w:t>
      </w:r>
      <w:r w:rsidRPr="000E61F0">
        <w:rPr>
          <w:rFonts w:cs="Verdana"/>
          <w:color w:val="000000"/>
          <w:lang w:val="ru-RU"/>
        </w:rPr>
        <w:t>/1/16/1138/005</w:t>
      </w:r>
    </w:p>
    <w:p w14:paraId="233416D9" w14:textId="77777777" w:rsidR="006376B2" w:rsidRPr="000E61F0" w:rsidRDefault="006376B2" w:rsidP="00037359">
      <w:pPr>
        <w:spacing w:line="240" w:lineRule="auto"/>
        <w:rPr>
          <w:szCs w:val="22"/>
          <w:lang w:val="ru-RU"/>
        </w:rPr>
      </w:pPr>
    </w:p>
    <w:p w14:paraId="205D3D81" w14:textId="77777777" w:rsidR="00091ACE" w:rsidRPr="000E61F0" w:rsidRDefault="00091ACE" w:rsidP="00037359">
      <w:pPr>
        <w:spacing w:line="240" w:lineRule="auto"/>
        <w:rPr>
          <w:szCs w:val="22"/>
          <w:lang w:val="ru-RU"/>
        </w:rPr>
      </w:pPr>
    </w:p>
    <w:p w14:paraId="340D39F5" w14:textId="77777777" w:rsidR="006376B2" w:rsidRPr="000E61F0" w:rsidRDefault="0023571D" w:rsidP="000373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szCs w:val="22"/>
          <w:lang w:val="ru-RU"/>
        </w:rPr>
      </w:pPr>
      <w:r w:rsidRPr="000E61F0">
        <w:rPr>
          <w:b/>
          <w:szCs w:val="22"/>
          <w:lang w:val="ru-RU"/>
        </w:rPr>
        <w:t>13.</w:t>
      </w:r>
      <w:r w:rsidRPr="000E61F0">
        <w:rPr>
          <w:b/>
          <w:szCs w:val="22"/>
          <w:lang w:val="ru-RU"/>
        </w:rPr>
        <w:tab/>
        <w:t>ПАРТИДЕН НОМЕР</w:t>
      </w:r>
    </w:p>
    <w:p w14:paraId="7A753967" w14:textId="77777777" w:rsidR="006376B2" w:rsidRPr="000E61F0" w:rsidRDefault="006376B2" w:rsidP="00037359">
      <w:pPr>
        <w:spacing w:line="240" w:lineRule="auto"/>
        <w:rPr>
          <w:i/>
          <w:szCs w:val="22"/>
          <w:lang w:val="ru-RU"/>
        </w:rPr>
      </w:pPr>
    </w:p>
    <w:p w14:paraId="7E28169B" w14:textId="77777777" w:rsidR="006376B2" w:rsidRPr="000E61F0" w:rsidRDefault="0023571D" w:rsidP="00037359">
      <w:pPr>
        <w:spacing w:line="240" w:lineRule="auto"/>
        <w:rPr>
          <w:szCs w:val="22"/>
          <w:lang w:val="ru-RU"/>
        </w:rPr>
      </w:pPr>
      <w:r w:rsidRPr="000E61F0">
        <w:rPr>
          <w:szCs w:val="22"/>
          <w:lang w:val="ru-RU"/>
        </w:rPr>
        <w:t>Партиден №</w:t>
      </w:r>
    </w:p>
    <w:p w14:paraId="62F8319E" w14:textId="77777777" w:rsidR="006376B2" w:rsidRPr="000E61F0" w:rsidRDefault="006376B2" w:rsidP="00037359">
      <w:pPr>
        <w:spacing w:line="240" w:lineRule="auto"/>
        <w:rPr>
          <w:szCs w:val="22"/>
          <w:lang w:val="ru-RU"/>
        </w:rPr>
      </w:pPr>
    </w:p>
    <w:p w14:paraId="6694573C" w14:textId="77777777" w:rsidR="006376B2" w:rsidRPr="000E61F0" w:rsidRDefault="006376B2" w:rsidP="00037359">
      <w:pPr>
        <w:spacing w:line="240" w:lineRule="auto"/>
        <w:rPr>
          <w:szCs w:val="22"/>
          <w:lang w:val="ru-RU"/>
        </w:rPr>
      </w:pPr>
    </w:p>
    <w:p w14:paraId="63E374A8" w14:textId="77777777" w:rsidR="006376B2" w:rsidRPr="000E61F0" w:rsidRDefault="0023571D" w:rsidP="000373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szCs w:val="22"/>
          <w:lang w:val="ru-RU"/>
        </w:rPr>
      </w:pPr>
      <w:r w:rsidRPr="000E61F0">
        <w:rPr>
          <w:b/>
          <w:szCs w:val="22"/>
          <w:lang w:val="ru-RU"/>
        </w:rPr>
        <w:t>14.</w:t>
      </w:r>
      <w:r w:rsidRPr="000E61F0">
        <w:rPr>
          <w:b/>
          <w:szCs w:val="22"/>
          <w:lang w:val="ru-RU"/>
        </w:rPr>
        <w:tab/>
        <w:t>НАЧИН НА ОТПУСКАНЕ</w:t>
      </w:r>
    </w:p>
    <w:p w14:paraId="27FF4566" w14:textId="77777777" w:rsidR="006376B2" w:rsidRPr="000E61F0" w:rsidRDefault="006376B2" w:rsidP="00037359">
      <w:pPr>
        <w:spacing w:line="240" w:lineRule="auto"/>
        <w:rPr>
          <w:i/>
          <w:szCs w:val="22"/>
          <w:lang w:val="ru-RU"/>
        </w:rPr>
      </w:pPr>
    </w:p>
    <w:p w14:paraId="071610E8" w14:textId="77777777" w:rsidR="006376B2" w:rsidRPr="000E61F0" w:rsidRDefault="006376B2" w:rsidP="00037359">
      <w:pPr>
        <w:spacing w:line="240" w:lineRule="auto"/>
        <w:rPr>
          <w:szCs w:val="22"/>
          <w:lang w:val="ru-RU"/>
        </w:rPr>
      </w:pPr>
    </w:p>
    <w:p w14:paraId="74934641" w14:textId="77777777" w:rsidR="006376B2" w:rsidRPr="000E61F0" w:rsidRDefault="0023571D" w:rsidP="00037359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szCs w:val="22"/>
          <w:lang w:val="ru-RU"/>
        </w:rPr>
      </w:pPr>
      <w:r w:rsidRPr="000E61F0">
        <w:rPr>
          <w:b/>
          <w:szCs w:val="22"/>
          <w:lang w:val="ru-RU"/>
        </w:rPr>
        <w:t>15.</w:t>
      </w:r>
      <w:r w:rsidRPr="000E61F0">
        <w:rPr>
          <w:b/>
          <w:szCs w:val="22"/>
          <w:lang w:val="ru-RU"/>
        </w:rPr>
        <w:tab/>
        <w:t>УКАЗАНИЯ ЗА УПОТРЕБА</w:t>
      </w:r>
    </w:p>
    <w:p w14:paraId="50FB31BC" w14:textId="77777777" w:rsidR="006376B2" w:rsidRPr="000E61F0" w:rsidRDefault="006376B2" w:rsidP="00037359">
      <w:pPr>
        <w:spacing w:line="240" w:lineRule="auto"/>
        <w:rPr>
          <w:szCs w:val="22"/>
          <w:lang w:val="ru-RU"/>
        </w:rPr>
      </w:pPr>
    </w:p>
    <w:p w14:paraId="4FAFD888" w14:textId="77777777" w:rsidR="006376B2" w:rsidRPr="000E61F0" w:rsidRDefault="006376B2" w:rsidP="00037359">
      <w:pPr>
        <w:spacing w:line="240" w:lineRule="auto"/>
        <w:rPr>
          <w:szCs w:val="22"/>
          <w:lang w:val="ru-RU"/>
        </w:rPr>
      </w:pPr>
    </w:p>
    <w:p w14:paraId="2812AE14" w14:textId="77777777" w:rsidR="00097C85" w:rsidRPr="000E61F0" w:rsidRDefault="0023571D" w:rsidP="0003735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szCs w:val="22"/>
          <w:lang w:val="ru-RU"/>
        </w:rPr>
      </w:pPr>
      <w:r w:rsidRPr="000E61F0">
        <w:rPr>
          <w:b/>
          <w:szCs w:val="22"/>
          <w:lang w:val="ru-RU"/>
        </w:rPr>
        <w:t>16.</w:t>
      </w:r>
      <w:r w:rsidRPr="000E61F0">
        <w:rPr>
          <w:b/>
          <w:szCs w:val="22"/>
          <w:lang w:val="ru-RU"/>
        </w:rPr>
        <w:tab/>
        <w:t>ИНФОРМАЦИЯ НА БРАЙЛОВА АЗБУКА</w:t>
      </w:r>
    </w:p>
    <w:p w14:paraId="6FACF27B" w14:textId="77777777" w:rsidR="00097C85" w:rsidRPr="000E61F0" w:rsidRDefault="00097C85" w:rsidP="00037359">
      <w:pPr>
        <w:spacing w:line="240" w:lineRule="auto"/>
        <w:rPr>
          <w:szCs w:val="22"/>
          <w:lang w:val="ru-RU"/>
        </w:rPr>
      </w:pPr>
    </w:p>
    <w:p w14:paraId="58DF41E2" w14:textId="77777777" w:rsidR="00097C85" w:rsidRPr="000E61F0" w:rsidRDefault="0023571D" w:rsidP="00037359">
      <w:pPr>
        <w:spacing w:line="240" w:lineRule="auto"/>
        <w:rPr>
          <w:szCs w:val="22"/>
          <w:shd w:val="clear" w:color="auto" w:fill="CCCCCC"/>
          <w:lang w:val="ru-RU"/>
        </w:rPr>
      </w:pPr>
      <w:r w:rsidRPr="00037359">
        <w:rPr>
          <w:szCs w:val="22"/>
        </w:rPr>
        <w:t>v</w:t>
      </w:r>
      <w:r w:rsidR="007A3C61" w:rsidRPr="00037359">
        <w:rPr>
          <w:szCs w:val="22"/>
        </w:rPr>
        <w:t>enclyxto</w:t>
      </w:r>
      <w:r w:rsidR="007A3C61" w:rsidRPr="000E61F0">
        <w:rPr>
          <w:szCs w:val="22"/>
          <w:lang w:val="ru-RU"/>
        </w:rPr>
        <w:t xml:space="preserve"> </w:t>
      </w:r>
      <w:r w:rsidRPr="000E61F0">
        <w:rPr>
          <w:szCs w:val="22"/>
          <w:lang w:val="ru-RU"/>
        </w:rPr>
        <w:t>100</w:t>
      </w:r>
      <w:r w:rsidRPr="00037359">
        <w:rPr>
          <w:szCs w:val="22"/>
        </w:rPr>
        <w:t> mg</w:t>
      </w:r>
    </w:p>
    <w:p w14:paraId="07EF55D8" w14:textId="77777777" w:rsidR="007A3C61" w:rsidRPr="000E61F0" w:rsidRDefault="007A3C61" w:rsidP="00037359">
      <w:pPr>
        <w:spacing w:line="240" w:lineRule="auto"/>
        <w:rPr>
          <w:szCs w:val="22"/>
          <w:shd w:val="clear" w:color="auto" w:fill="CCCCCC"/>
          <w:lang w:val="ru-RU"/>
        </w:rPr>
      </w:pPr>
    </w:p>
    <w:p w14:paraId="03BCF1AD" w14:textId="77777777" w:rsidR="007A3C61" w:rsidRPr="000E61F0" w:rsidRDefault="007A3C61" w:rsidP="00037359">
      <w:pPr>
        <w:spacing w:line="240" w:lineRule="auto"/>
        <w:rPr>
          <w:szCs w:val="22"/>
          <w:shd w:val="clear" w:color="auto" w:fill="CCCCCC"/>
          <w:lang w:val="ru-RU"/>
        </w:rPr>
      </w:pPr>
    </w:p>
    <w:p w14:paraId="029021CA" w14:textId="77777777" w:rsidR="006376B2" w:rsidRPr="000E61F0" w:rsidRDefault="0023571D" w:rsidP="0003735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567"/>
        </w:tabs>
        <w:spacing w:line="240" w:lineRule="auto"/>
        <w:rPr>
          <w:i/>
          <w:lang w:val="ru-RU"/>
        </w:rPr>
      </w:pPr>
      <w:r w:rsidRPr="000E61F0">
        <w:rPr>
          <w:b/>
          <w:lang w:val="ru-RU"/>
        </w:rPr>
        <w:t>17.</w:t>
      </w:r>
      <w:r w:rsidRPr="000E61F0">
        <w:rPr>
          <w:b/>
          <w:lang w:val="ru-RU"/>
        </w:rPr>
        <w:tab/>
        <w:t>УНИКАЛЕН ИДЕНТИФИКАТОР — ДВУИЗМЕРЕН БАРКОД</w:t>
      </w:r>
    </w:p>
    <w:p w14:paraId="6E6CEEBD" w14:textId="77777777" w:rsidR="006376B2" w:rsidRPr="000E61F0" w:rsidRDefault="006376B2" w:rsidP="00037359">
      <w:pPr>
        <w:tabs>
          <w:tab w:val="clear" w:pos="567"/>
        </w:tabs>
        <w:spacing w:line="240" w:lineRule="auto"/>
        <w:rPr>
          <w:lang w:val="ru-RU"/>
        </w:rPr>
      </w:pPr>
    </w:p>
    <w:p w14:paraId="640FB6E1" w14:textId="77777777" w:rsidR="006376B2" w:rsidRPr="000E61F0" w:rsidRDefault="0023571D" w:rsidP="00037359">
      <w:pPr>
        <w:spacing w:line="240" w:lineRule="auto"/>
        <w:rPr>
          <w:szCs w:val="22"/>
          <w:shd w:val="clear" w:color="auto" w:fill="CCCCCC"/>
          <w:lang w:val="ru-RU"/>
        </w:rPr>
      </w:pPr>
      <w:r w:rsidRPr="000E61F0">
        <w:rPr>
          <w:highlight w:val="lightGray"/>
          <w:lang w:val="ru-RU"/>
        </w:rPr>
        <w:t>Двуизмерен баркод с включен уникален идентификатор</w:t>
      </w:r>
    </w:p>
    <w:p w14:paraId="49E7CDFF" w14:textId="77777777" w:rsidR="006376B2" w:rsidRPr="000E61F0" w:rsidRDefault="006376B2" w:rsidP="00037359">
      <w:pPr>
        <w:tabs>
          <w:tab w:val="clear" w:pos="567"/>
        </w:tabs>
        <w:spacing w:line="240" w:lineRule="auto"/>
        <w:rPr>
          <w:lang w:val="ru-RU"/>
        </w:rPr>
      </w:pPr>
    </w:p>
    <w:p w14:paraId="5CD69DEE" w14:textId="77777777" w:rsidR="006376B2" w:rsidRPr="000E61F0" w:rsidRDefault="006376B2" w:rsidP="00037359">
      <w:pPr>
        <w:tabs>
          <w:tab w:val="clear" w:pos="567"/>
        </w:tabs>
        <w:spacing w:line="240" w:lineRule="auto"/>
        <w:rPr>
          <w:lang w:val="ru-RU"/>
        </w:rPr>
      </w:pPr>
    </w:p>
    <w:p w14:paraId="30759BB0" w14:textId="77777777" w:rsidR="007A3C61" w:rsidRPr="000E61F0" w:rsidRDefault="0023571D" w:rsidP="0003735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567"/>
        </w:tabs>
        <w:spacing w:line="240" w:lineRule="auto"/>
        <w:rPr>
          <w:i/>
          <w:lang w:val="ru-RU"/>
        </w:rPr>
      </w:pPr>
      <w:r w:rsidRPr="000E61F0">
        <w:rPr>
          <w:b/>
          <w:lang w:val="ru-RU"/>
        </w:rPr>
        <w:t>18.</w:t>
      </w:r>
      <w:r w:rsidRPr="000E61F0">
        <w:rPr>
          <w:b/>
          <w:lang w:val="ru-RU"/>
        </w:rPr>
        <w:tab/>
        <w:t>УНИКАЛЕН ИДЕНТИФИКАТОР — ДАННИ ЗА ЧЕТЕНЕ ОТ ХОРА</w:t>
      </w:r>
    </w:p>
    <w:p w14:paraId="2AE27BD1" w14:textId="77777777" w:rsidR="007A3C61" w:rsidRPr="000E61F0" w:rsidRDefault="007A3C61" w:rsidP="00037359">
      <w:pPr>
        <w:tabs>
          <w:tab w:val="clear" w:pos="567"/>
        </w:tabs>
        <w:spacing w:line="240" w:lineRule="auto"/>
        <w:rPr>
          <w:lang w:val="ru-RU"/>
        </w:rPr>
      </w:pPr>
    </w:p>
    <w:p w14:paraId="4DB4C256" w14:textId="77777777" w:rsidR="007A3C61" w:rsidRPr="000E61F0" w:rsidRDefault="0023571D" w:rsidP="00037359">
      <w:pPr>
        <w:spacing w:line="240" w:lineRule="auto"/>
        <w:rPr>
          <w:color w:val="008000"/>
          <w:szCs w:val="22"/>
          <w:lang w:val="ru-RU"/>
        </w:rPr>
      </w:pPr>
      <w:r w:rsidRPr="00037359">
        <w:rPr>
          <w:szCs w:val="22"/>
        </w:rPr>
        <w:t>PC</w:t>
      </w:r>
    </w:p>
    <w:p w14:paraId="2A904D09" w14:textId="77777777" w:rsidR="007A3C61" w:rsidRPr="000E61F0" w:rsidRDefault="0023571D" w:rsidP="00037359">
      <w:pPr>
        <w:spacing w:line="240" w:lineRule="auto"/>
        <w:rPr>
          <w:szCs w:val="22"/>
          <w:lang w:val="ru-RU"/>
        </w:rPr>
      </w:pPr>
      <w:r w:rsidRPr="00037359">
        <w:rPr>
          <w:szCs w:val="22"/>
        </w:rPr>
        <w:t>SN</w:t>
      </w:r>
    </w:p>
    <w:p w14:paraId="7CE82C68" w14:textId="77777777" w:rsidR="007A3C61" w:rsidRPr="000E61F0" w:rsidRDefault="0023571D" w:rsidP="00037359">
      <w:pPr>
        <w:spacing w:line="240" w:lineRule="auto"/>
        <w:rPr>
          <w:vanish/>
          <w:szCs w:val="22"/>
          <w:lang w:val="ru-RU"/>
        </w:rPr>
      </w:pPr>
      <w:r w:rsidRPr="00037359">
        <w:rPr>
          <w:szCs w:val="22"/>
          <w:highlight w:val="lightGray"/>
        </w:rPr>
        <w:t>NN</w:t>
      </w:r>
    </w:p>
    <w:p w14:paraId="71FC7F53" w14:textId="77777777" w:rsidR="007A3C61" w:rsidRPr="000E61F0" w:rsidRDefault="007A3C61" w:rsidP="00037359">
      <w:pPr>
        <w:spacing w:line="240" w:lineRule="auto"/>
        <w:rPr>
          <w:szCs w:val="22"/>
          <w:shd w:val="clear" w:color="auto" w:fill="CCCCCC"/>
          <w:lang w:val="ru-RU"/>
        </w:rPr>
      </w:pPr>
    </w:p>
    <w:p w14:paraId="7EAD8291" w14:textId="77777777" w:rsidR="00097C85" w:rsidRPr="000E61F0" w:rsidRDefault="00097C85" w:rsidP="00037359">
      <w:pPr>
        <w:spacing w:line="240" w:lineRule="auto"/>
        <w:outlineLvl w:val="0"/>
        <w:rPr>
          <w:b/>
          <w:szCs w:val="22"/>
          <w:lang w:val="ru-RU"/>
        </w:rPr>
      </w:pPr>
    </w:p>
    <w:p w14:paraId="6176F8C6" w14:textId="77777777" w:rsidR="00097C85" w:rsidRPr="000E61F0" w:rsidRDefault="0023571D" w:rsidP="000373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szCs w:val="22"/>
          <w:lang w:val="ru-RU"/>
        </w:rPr>
      </w:pPr>
      <w:r w:rsidRPr="000E61F0">
        <w:rPr>
          <w:b/>
          <w:szCs w:val="22"/>
          <w:lang w:val="ru-RU"/>
        </w:rPr>
        <w:br w:type="page"/>
      </w:r>
      <w:r w:rsidR="006376B2" w:rsidRPr="000E61F0">
        <w:rPr>
          <w:b/>
          <w:szCs w:val="22"/>
          <w:lang w:val="ru-RU"/>
        </w:rPr>
        <w:lastRenderedPageBreak/>
        <w:t>МИНИМУМ ДАННИ, КОИТО ТРЯБВА ДА СЪДЪРЖАТ БЛИСТЕРИТЕ И ЛЕНТИТЕ</w:t>
      </w:r>
    </w:p>
    <w:p w14:paraId="2C32A6C3" w14:textId="77777777" w:rsidR="00097C85" w:rsidRPr="000E61F0" w:rsidRDefault="00097C85" w:rsidP="000373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szCs w:val="22"/>
          <w:lang w:val="ru-RU"/>
        </w:rPr>
      </w:pPr>
    </w:p>
    <w:p w14:paraId="2E3450B8" w14:textId="77777777" w:rsidR="00097C85" w:rsidRPr="000E61F0" w:rsidRDefault="0023571D" w:rsidP="000373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szCs w:val="22"/>
          <w:lang w:val="ru-RU"/>
        </w:rPr>
      </w:pPr>
      <w:r w:rsidRPr="000E61F0">
        <w:rPr>
          <w:b/>
          <w:szCs w:val="22"/>
          <w:lang w:val="ru-RU"/>
        </w:rPr>
        <w:t>БЛИСТЕР</w:t>
      </w:r>
    </w:p>
    <w:p w14:paraId="2809806E" w14:textId="77777777" w:rsidR="00097C85" w:rsidRPr="000E61F0" w:rsidRDefault="00097C85" w:rsidP="00037359">
      <w:pPr>
        <w:spacing w:line="240" w:lineRule="auto"/>
        <w:rPr>
          <w:szCs w:val="22"/>
          <w:lang w:val="ru-RU"/>
        </w:rPr>
      </w:pPr>
    </w:p>
    <w:p w14:paraId="0F90D0C8" w14:textId="77777777" w:rsidR="00F343A4" w:rsidRPr="000E61F0" w:rsidRDefault="00F343A4" w:rsidP="00037359">
      <w:pPr>
        <w:spacing w:line="240" w:lineRule="auto"/>
        <w:rPr>
          <w:szCs w:val="22"/>
          <w:lang w:val="ru-RU"/>
        </w:rPr>
      </w:pPr>
    </w:p>
    <w:p w14:paraId="41A653CF" w14:textId="77777777" w:rsidR="00097C85" w:rsidRPr="000E61F0" w:rsidRDefault="0023571D" w:rsidP="000373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b/>
          <w:szCs w:val="22"/>
          <w:lang w:val="ru-RU"/>
        </w:rPr>
      </w:pPr>
      <w:r w:rsidRPr="000E61F0">
        <w:rPr>
          <w:b/>
          <w:szCs w:val="22"/>
          <w:lang w:val="ru-RU"/>
        </w:rPr>
        <w:t>1.</w:t>
      </w:r>
      <w:r w:rsidRPr="000E61F0">
        <w:rPr>
          <w:b/>
          <w:szCs w:val="22"/>
          <w:lang w:val="ru-RU"/>
        </w:rPr>
        <w:tab/>
      </w:r>
      <w:r w:rsidR="006376B2" w:rsidRPr="000E61F0">
        <w:rPr>
          <w:b/>
          <w:szCs w:val="22"/>
          <w:lang w:val="ru-RU"/>
        </w:rPr>
        <w:t>ИМЕ НА ЛЕКАРСТВЕНИЯ ПРОДУКТ</w:t>
      </w:r>
    </w:p>
    <w:p w14:paraId="24EA0D29" w14:textId="77777777" w:rsidR="00097C85" w:rsidRPr="000E61F0" w:rsidRDefault="00097C85" w:rsidP="00037359">
      <w:pPr>
        <w:spacing w:line="240" w:lineRule="auto"/>
        <w:rPr>
          <w:i/>
          <w:szCs w:val="22"/>
          <w:lang w:val="ru-RU"/>
        </w:rPr>
      </w:pPr>
    </w:p>
    <w:p w14:paraId="42079305" w14:textId="77777777" w:rsidR="006376B2" w:rsidRPr="000E61F0" w:rsidRDefault="0023571D" w:rsidP="00037359">
      <w:pPr>
        <w:spacing w:line="240" w:lineRule="auto"/>
        <w:ind w:left="567" w:hanging="567"/>
        <w:rPr>
          <w:lang w:val="ru-RU"/>
        </w:rPr>
      </w:pPr>
      <w:r w:rsidRPr="00037359">
        <w:t>Venclyxto</w:t>
      </w:r>
      <w:r w:rsidRPr="000E61F0">
        <w:rPr>
          <w:lang w:val="ru-RU"/>
        </w:rPr>
        <w:t xml:space="preserve"> </w:t>
      </w:r>
      <w:r w:rsidR="00097C85" w:rsidRPr="000E61F0">
        <w:rPr>
          <w:lang w:val="ru-RU"/>
        </w:rPr>
        <w:t>100</w:t>
      </w:r>
      <w:r w:rsidR="00097C85" w:rsidRPr="00037359">
        <w:t> mg</w:t>
      </w:r>
      <w:r w:rsidR="00097C85" w:rsidRPr="000E61F0">
        <w:rPr>
          <w:lang w:val="ru-RU"/>
        </w:rPr>
        <w:t xml:space="preserve"> </w:t>
      </w:r>
      <w:r w:rsidRPr="000E61F0">
        <w:rPr>
          <w:lang w:val="ru-RU"/>
        </w:rPr>
        <w:t>таблетки</w:t>
      </w:r>
    </w:p>
    <w:p w14:paraId="379FF857" w14:textId="77777777" w:rsidR="00097C85" w:rsidRPr="000E61F0" w:rsidRDefault="0023571D" w:rsidP="00037359">
      <w:pPr>
        <w:spacing w:line="240" w:lineRule="auto"/>
        <w:ind w:left="567" w:hanging="567"/>
        <w:rPr>
          <w:lang w:val="ru-RU"/>
        </w:rPr>
      </w:pPr>
      <w:r w:rsidRPr="000E61F0">
        <w:rPr>
          <w:lang w:val="ru-RU"/>
        </w:rPr>
        <w:t>венетоклакс</w:t>
      </w:r>
    </w:p>
    <w:p w14:paraId="0F06ED10" w14:textId="77777777" w:rsidR="00097C85" w:rsidRPr="000E61F0" w:rsidRDefault="00097C85" w:rsidP="00037359">
      <w:pPr>
        <w:spacing w:line="240" w:lineRule="auto"/>
        <w:rPr>
          <w:lang w:val="ru-RU"/>
        </w:rPr>
      </w:pPr>
    </w:p>
    <w:p w14:paraId="17C12EEB" w14:textId="77777777" w:rsidR="00097C85" w:rsidRPr="000E61F0" w:rsidRDefault="00097C85" w:rsidP="00037359">
      <w:pPr>
        <w:spacing w:line="240" w:lineRule="auto"/>
        <w:rPr>
          <w:lang w:val="ru-RU"/>
        </w:rPr>
      </w:pPr>
    </w:p>
    <w:p w14:paraId="6931B85F" w14:textId="77777777" w:rsidR="006376B2" w:rsidRPr="000E61F0" w:rsidRDefault="0023571D" w:rsidP="000373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b/>
          <w:lang w:val="ru-RU"/>
        </w:rPr>
      </w:pPr>
      <w:r w:rsidRPr="000E61F0">
        <w:rPr>
          <w:b/>
          <w:lang w:val="ru-RU"/>
        </w:rPr>
        <w:t>2.</w:t>
      </w:r>
      <w:r w:rsidRPr="000E61F0">
        <w:rPr>
          <w:b/>
          <w:lang w:val="ru-RU"/>
        </w:rPr>
        <w:tab/>
      </w:r>
      <w:r w:rsidRPr="000E61F0">
        <w:rPr>
          <w:b/>
          <w:szCs w:val="22"/>
          <w:lang w:val="ru-RU"/>
        </w:rPr>
        <w:t>ИМЕ НА ПРИТЕЖАТЕЛЯ НА РАЗРЕШЕНИЕТО ЗА УПОТРЕБА</w:t>
      </w:r>
    </w:p>
    <w:p w14:paraId="337B0DE6" w14:textId="77777777" w:rsidR="006376B2" w:rsidRPr="000E61F0" w:rsidRDefault="006376B2" w:rsidP="00037359">
      <w:pPr>
        <w:spacing w:line="240" w:lineRule="auto"/>
        <w:rPr>
          <w:szCs w:val="22"/>
          <w:lang w:val="ru-RU"/>
        </w:rPr>
      </w:pPr>
    </w:p>
    <w:p w14:paraId="12D0EDED" w14:textId="77777777" w:rsidR="006376B2" w:rsidRPr="000E61F0" w:rsidRDefault="0023571D" w:rsidP="00037359">
      <w:pPr>
        <w:spacing w:line="240" w:lineRule="auto"/>
        <w:rPr>
          <w:szCs w:val="22"/>
          <w:lang w:val="ru-RU"/>
        </w:rPr>
      </w:pPr>
      <w:r w:rsidRPr="00037359">
        <w:rPr>
          <w:szCs w:val="22"/>
        </w:rPr>
        <w:t>AbbVie</w:t>
      </w:r>
      <w:r w:rsidRPr="000E61F0">
        <w:rPr>
          <w:szCs w:val="22"/>
          <w:lang w:val="ru-RU"/>
        </w:rPr>
        <w:t xml:space="preserve"> </w:t>
      </w:r>
      <w:r w:rsidR="00125EE3" w:rsidRPr="000E61F0">
        <w:rPr>
          <w:szCs w:val="22"/>
          <w:highlight w:val="lightGray"/>
          <w:lang w:val="ru-RU"/>
        </w:rPr>
        <w:t>(като лого)</w:t>
      </w:r>
    </w:p>
    <w:p w14:paraId="74444781" w14:textId="77777777" w:rsidR="006376B2" w:rsidRPr="000E61F0" w:rsidRDefault="006376B2" w:rsidP="00037359">
      <w:pPr>
        <w:spacing w:line="240" w:lineRule="auto"/>
        <w:rPr>
          <w:szCs w:val="22"/>
          <w:lang w:val="ru-RU"/>
        </w:rPr>
      </w:pPr>
    </w:p>
    <w:p w14:paraId="7A7818B8" w14:textId="77777777" w:rsidR="006376B2" w:rsidRPr="000E61F0" w:rsidRDefault="006376B2" w:rsidP="00037359">
      <w:pPr>
        <w:spacing w:line="240" w:lineRule="auto"/>
        <w:rPr>
          <w:szCs w:val="22"/>
          <w:lang w:val="ru-RU"/>
        </w:rPr>
      </w:pPr>
    </w:p>
    <w:p w14:paraId="6C594A98" w14:textId="77777777" w:rsidR="006376B2" w:rsidRPr="000E61F0" w:rsidRDefault="0023571D" w:rsidP="00037359">
      <w:pPr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spacing w:line="240" w:lineRule="auto"/>
        <w:outlineLvl w:val="0"/>
        <w:rPr>
          <w:b/>
          <w:szCs w:val="22"/>
          <w:lang w:val="ru-RU"/>
        </w:rPr>
      </w:pPr>
      <w:r w:rsidRPr="000E61F0">
        <w:rPr>
          <w:b/>
          <w:szCs w:val="22"/>
          <w:lang w:val="ru-RU"/>
        </w:rPr>
        <w:t>3.</w:t>
      </w:r>
      <w:r w:rsidRPr="000E61F0">
        <w:rPr>
          <w:b/>
          <w:szCs w:val="22"/>
          <w:lang w:val="ru-RU"/>
        </w:rPr>
        <w:tab/>
        <w:t>ДАТА НА ИЗТИЧАНЕ НА СРОКА НА ГОДНОСТ</w:t>
      </w:r>
    </w:p>
    <w:p w14:paraId="388F9DE2" w14:textId="77777777" w:rsidR="006376B2" w:rsidRPr="000E61F0" w:rsidRDefault="006376B2" w:rsidP="00037359">
      <w:pPr>
        <w:spacing w:line="240" w:lineRule="auto"/>
        <w:rPr>
          <w:szCs w:val="22"/>
          <w:lang w:val="ru-RU"/>
        </w:rPr>
      </w:pPr>
    </w:p>
    <w:p w14:paraId="78A8B9E5" w14:textId="77777777" w:rsidR="006376B2" w:rsidRPr="000E61F0" w:rsidRDefault="0023571D" w:rsidP="00037359">
      <w:pPr>
        <w:spacing w:line="240" w:lineRule="auto"/>
        <w:rPr>
          <w:szCs w:val="22"/>
          <w:lang w:val="ru-RU"/>
        </w:rPr>
      </w:pPr>
      <w:r w:rsidRPr="00037359">
        <w:rPr>
          <w:szCs w:val="22"/>
        </w:rPr>
        <w:t>EXP</w:t>
      </w:r>
    </w:p>
    <w:p w14:paraId="7BF07B60" w14:textId="77777777" w:rsidR="006376B2" w:rsidRPr="000E61F0" w:rsidRDefault="006376B2" w:rsidP="00037359">
      <w:pPr>
        <w:spacing w:line="240" w:lineRule="auto"/>
        <w:rPr>
          <w:szCs w:val="22"/>
          <w:lang w:val="ru-RU"/>
        </w:rPr>
      </w:pPr>
    </w:p>
    <w:p w14:paraId="53BA1560" w14:textId="77777777" w:rsidR="006376B2" w:rsidRPr="000E61F0" w:rsidRDefault="006376B2" w:rsidP="00037359">
      <w:pPr>
        <w:spacing w:line="240" w:lineRule="auto"/>
        <w:rPr>
          <w:szCs w:val="22"/>
          <w:lang w:val="ru-RU"/>
        </w:rPr>
      </w:pPr>
    </w:p>
    <w:p w14:paraId="24D2D553" w14:textId="77777777" w:rsidR="006376B2" w:rsidRPr="000E61F0" w:rsidRDefault="0023571D" w:rsidP="000373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b/>
          <w:szCs w:val="22"/>
          <w:lang w:val="ru-RU"/>
        </w:rPr>
      </w:pPr>
      <w:r w:rsidRPr="000E61F0">
        <w:rPr>
          <w:b/>
          <w:szCs w:val="22"/>
          <w:lang w:val="ru-RU"/>
        </w:rPr>
        <w:t>4.</w:t>
      </w:r>
      <w:r w:rsidRPr="000E61F0">
        <w:rPr>
          <w:b/>
          <w:szCs w:val="22"/>
          <w:lang w:val="ru-RU"/>
        </w:rPr>
        <w:tab/>
        <w:t>ПАРТИДЕН НОМЕР</w:t>
      </w:r>
    </w:p>
    <w:p w14:paraId="474E95A3" w14:textId="77777777" w:rsidR="006376B2" w:rsidRPr="000E61F0" w:rsidRDefault="006376B2" w:rsidP="00037359">
      <w:pPr>
        <w:spacing w:line="240" w:lineRule="auto"/>
        <w:rPr>
          <w:szCs w:val="22"/>
          <w:lang w:val="ru-RU"/>
        </w:rPr>
      </w:pPr>
    </w:p>
    <w:p w14:paraId="2CCF68CE" w14:textId="77777777" w:rsidR="006376B2" w:rsidRPr="000E61F0" w:rsidRDefault="0023571D" w:rsidP="00037359">
      <w:pPr>
        <w:spacing w:line="240" w:lineRule="auto"/>
        <w:rPr>
          <w:szCs w:val="22"/>
          <w:lang w:val="ru-RU"/>
        </w:rPr>
      </w:pPr>
      <w:r w:rsidRPr="00037359">
        <w:rPr>
          <w:szCs w:val="22"/>
        </w:rPr>
        <w:t>Lot</w:t>
      </w:r>
    </w:p>
    <w:p w14:paraId="2BF47177" w14:textId="77777777" w:rsidR="006376B2" w:rsidRPr="000E61F0" w:rsidRDefault="006376B2" w:rsidP="00037359">
      <w:pPr>
        <w:spacing w:line="240" w:lineRule="auto"/>
        <w:rPr>
          <w:szCs w:val="22"/>
          <w:lang w:val="ru-RU"/>
        </w:rPr>
      </w:pPr>
    </w:p>
    <w:p w14:paraId="5BB1B8C5" w14:textId="77777777" w:rsidR="006376B2" w:rsidRPr="000E61F0" w:rsidRDefault="006376B2" w:rsidP="00037359">
      <w:pPr>
        <w:spacing w:line="240" w:lineRule="auto"/>
        <w:rPr>
          <w:szCs w:val="22"/>
          <w:lang w:val="ru-RU"/>
        </w:rPr>
      </w:pPr>
    </w:p>
    <w:p w14:paraId="4C0A55E7" w14:textId="77777777" w:rsidR="00097C85" w:rsidRPr="000E61F0" w:rsidRDefault="0023571D" w:rsidP="000373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b/>
          <w:szCs w:val="22"/>
          <w:lang w:val="ru-RU"/>
        </w:rPr>
      </w:pPr>
      <w:r w:rsidRPr="000E61F0">
        <w:rPr>
          <w:b/>
          <w:szCs w:val="22"/>
          <w:lang w:val="ru-RU"/>
        </w:rPr>
        <w:t>5.</w:t>
      </w:r>
      <w:r w:rsidRPr="000E61F0">
        <w:rPr>
          <w:b/>
          <w:szCs w:val="22"/>
          <w:lang w:val="ru-RU"/>
        </w:rPr>
        <w:tab/>
        <w:t>ДРУГО</w:t>
      </w:r>
    </w:p>
    <w:p w14:paraId="438E4DD1" w14:textId="77777777" w:rsidR="00097C85" w:rsidRPr="000E61F0" w:rsidRDefault="00097C85" w:rsidP="00037359">
      <w:pPr>
        <w:spacing w:line="240" w:lineRule="auto"/>
        <w:rPr>
          <w:szCs w:val="22"/>
          <w:lang w:val="ru-RU"/>
        </w:rPr>
      </w:pPr>
    </w:p>
    <w:p w14:paraId="454C2F08" w14:textId="77777777" w:rsidR="005B4E5C" w:rsidRPr="000E61F0" w:rsidRDefault="005B4E5C" w:rsidP="00037359">
      <w:pPr>
        <w:spacing w:line="240" w:lineRule="auto"/>
        <w:rPr>
          <w:szCs w:val="22"/>
          <w:lang w:val="ru-RU"/>
        </w:rPr>
      </w:pPr>
    </w:p>
    <w:p w14:paraId="16B51329" w14:textId="77777777" w:rsidR="00BA7DA3" w:rsidRPr="000E61F0" w:rsidRDefault="0023571D" w:rsidP="000373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szCs w:val="22"/>
          <w:lang w:val="ru-RU"/>
        </w:rPr>
      </w:pPr>
      <w:r w:rsidRPr="000E61F0">
        <w:rPr>
          <w:b/>
          <w:szCs w:val="22"/>
          <w:lang w:val="ru-RU"/>
        </w:rPr>
        <w:br w:type="page"/>
      </w:r>
      <w:r w:rsidRPr="000E61F0">
        <w:rPr>
          <w:b/>
          <w:szCs w:val="22"/>
          <w:lang w:val="ru-RU"/>
        </w:rPr>
        <w:lastRenderedPageBreak/>
        <w:t>ДАННИ, КОИТО ТРЯБВА ДА СЪДЪРЖА В</w:t>
      </w:r>
      <w:r w:rsidR="008A4D1A" w:rsidRPr="000E61F0">
        <w:rPr>
          <w:b/>
          <w:szCs w:val="22"/>
          <w:lang w:val="ru-RU"/>
        </w:rPr>
        <w:t>ТОРИЧНАТА</w:t>
      </w:r>
      <w:r w:rsidRPr="000E61F0">
        <w:rPr>
          <w:b/>
          <w:szCs w:val="22"/>
          <w:lang w:val="ru-RU"/>
        </w:rPr>
        <w:t xml:space="preserve"> ОПАКОВКА</w:t>
      </w:r>
    </w:p>
    <w:p w14:paraId="3BACC9C9" w14:textId="77777777" w:rsidR="00BA7DA3" w:rsidRPr="000E61F0" w:rsidRDefault="00BA7DA3" w:rsidP="000373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Cs/>
          <w:szCs w:val="22"/>
          <w:lang w:val="ru-RU"/>
        </w:rPr>
      </w:pPr>
    </w:p>
    <w:p w14:paraId="6EC5FF34" w14:textId="77777777" w:rsidR="00097C85" w:rsidRPr="000E61F0" w:rsidRDefault="0023571D" w:rsidP="000373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bCs/>
          <w:szCs w:val="22"/>
          <w:lang w:val="ru-RU"/>
        </w:rPr>
      </w:pPr>
      <w:r w:rsidRPr="000E61F0">
        <w:rPr>
          <w:b/>
          <w:szCs w:val="22"/>
          <w:lang w:val="ru-RU"/>
        </w:rPr>
        <w:t>КУТИЯ</w:t>
      </w:r>
      <w:r w:rsidR="00BA7DA3" w:rsidRPr="000E61F0">
        <w:rPr>
          <w:b/>
          <w:szCs w:val="22"/>
          <w:lang w:val="ru-RU"/>
        </w:rPr>
        <w:t xml:space="preserve"> (опаковка за 7 дни)</w:t>
      </w:r>
    </w:p>
    <w:p w14:paraId="3CDC7044" w14:textId="77777777" w:rsidR="00097C85" w:rsidRPr="000E61F0" w:rsidRDefault="00097C85" w:rsidP="00037359">
      <w:pPr>
        <w:spacing w:line="240" w:lineRule="auto"/>
        <w:rPr>
          <w:lang w:val="ru-RU"/>
        </w:rPr>
      </w:pPr>
    </w:p>
    <w:p w14:paraId="6FCBBCA3" w14:textId="77777777" w:rsidR="00097C85" w:rsidRPr="000E61F0" w:rsidRDefault="00097C85" w:rsidP="00037359">
      <w:pPr>
        <w:spacing w:line="240" w:lineRule="auto"/>
        <w:rPr>
          <w:szCs w:val="22"/>
          <w:lang w:val="ru-RU"/>
        </w:rPr>
      </w:pPr>
    </w:p>
    <w:p w14:paraId="7610B48B" w14:textId="77777777" w:rsidR="00097C85" w:rsidRPr="000E61F0" w:rsidRDefault="0023571D" w:rsidP="000373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lang w:val="ru-RU"/>
        </w:rPr>
      </w:pPr>
      <w:r w:rsidRPr="000E61F0">
        <w:rPr>
          <w:b/>
          <w:lang w:val="ru-RU"/>
        </w:rPr>
        <w:t>1.</w:t>
      </w:r>
      <w:r w:rsidRPr="000E61F0">
        <w:rPr>
          <w:b/>
          <w:lang w:val="ru-RU"/>
        </w:rPr>
        <w:tab/>
      </w:r>
      <w:r w:rsidR="00D755A5" w:rsidRPr="000E61F0">
        <w:rPr>
          <w:b/>
          <w:szCs w:val="22"/>
          <w:lang w:val="ru-RU"/>
        </w:rPr>
        <w:t>ИМЕ НА ЛЕКАРСТВЕНИЯ ПРОДУКТ</w:t>
      </w:r>
    </w:p>
    <w:p w14:paraId="79EB3819" w14:textId="77777777" w:rsidR="00097C85" w:rsidRPr="000E61F0" w:rsidRDefault="00097C85" w:rsidP="00037359">
      <w:pPr>
        <w:spacing w:line="240" w:lineRule="auto"/>
        <w:rPr>
          <w:szCs w:val="22"/>
          <w:lang w:val="ru-RU"/>
        </w:rPr>
      </w:pPr>
    </w:p>
    <w:p w14:paraId="4FD3FDCF" w14:textId="77777777" w:rsidR="00D755A5" w:rsidRPr="000E61F0" w:rsidRDefault="0023571D" w:rsidP="00037359">
      <w:pPr>
        <w:spacing w:line="240" w:lineRule="auto"/>
        <w:rPr>
          <w:szCs w:val="22"/>
          <w:lang w:val="ru-RU"/>
        </w:rPr>
      </w:pPr>
      <w:r w:rsidRPr="00037359">
        <w:rPr>
          <w:szCs w:val="22"/>
        </w:rPr>
        <w:t>Venclyxto</w:t>
      </w:r>
      <w:r w:rsidRPr="000E61F0">
        <w:rPr>
          <w:szCs w:val="22"/>
          <w:lang w:val="ru-RU"/>
        </w:rPr>
        <w:t xml:space="preserve"> </w:t>
      </w:r>
      <w:r w:rsidR="00097C85" w:rsidRPr="000E61F0">
        <w:rPr>
          <w:szCs w:val="22"/>
          <w:lang w:val="ru-RU"/>
        </w:rPr>
        <w:t>100</w:t>
      </w:r>
      <w:r w:rsidR="00097C85" w:rsidRPr="00037359">
        <w:rPr>
          <w:szCs w:val="22"/>
        </w:rPr>
        <w:t> mg</w:t>
      </w:r>
      <w:r w:rsidR="00097C85" w:rsidRPr="000E61F0">
        <w:rPr>
          <w:szCs w:val="22"/>
          <w:lang w:val="ru-RU"/>
        </w:rPr>
        <w:t xml:space="preserve"> </w:t>
      </w:r>
      <w:r w:rsidRPr="000E61F0">
        <w:rPr>
          <w:szCs w:val="22"/>
          <w:lang w:val="ru-RU"/>
        </w:rPr>
        <w:t>филмирани таблетки</w:t>
      </w:r>
    </w:p>
    <w:p w14:paraId="12BCC93D" w14:textId="77777777" w:rsidR="00097C85" w:rsidRPr="000E61F0" w:rsidRDefault="0023571D" w:rsidP="00037359">
      <w:pPr>
        <w:spacing w:line="240" w:lineRule="auto"/>
        <w:rPr>
          <w:b/>
          <w:szCs w:val="22"/>
          <w:lang w:val="ru-RU"/>
        </w:rPr>
      </w:pPr>
      <w:r w:rsidRPr="000E61F0">
        <w:rPr>
          <w:szCs w:val="22"/>
          <w:lang w:val="ru-RU"/>
        </w:rPr>
        <w:t>венетоклакс</w:t>
      </w:r>
    </w:p>
    <w:p w14:paraId="6F80F73C" w14:textId="77777777" w:rsidR="00097C85" w:rsidRPr="000E61F0" w:rsidRDefault="00097C85" w:rsidP="00037359">
      <w:pPr>
        <w:spacing w:line="240" w:lineRule="auto"/>
        <w:rPr>
          <w:szCs w:val="22"/>
          <w:lang w:val="ru-RU"/>
        </w:rPr>
      </w:pPr>
    </w:p>
    <w:p w14:paraId="41999CFA" w14:textId="77777777" w:rsidR="00097C85" w:rsidRPr="000E61F0" w:rsidRDefault="00097C85" w:rsidP="00037359">
      <w:pPr>
        <w:spacing w:line="240" w:lineRule="auto"/>
        <w:rPr>
          <w:szCs w:val="22"/>
          <w:lang w:val="ru-RU"/>
        </w:rPr>
      </w:pPr>
    </w:p>
    <w:p w14:paraId="3D27F71D" w14:textId="77777777" w:rsidR="00D755A5" w:rsidRPr="000E61F0" w:rsidRDefault="0023571D" w:rsidP="000373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b/>
          <w:szCs w:val="22"/>
          <w:lang w:val="ru-RU"/>
        </w:rPr>
      </w:pPr>
      <w:r w:rsidRPr="000E61F0">
        <w:rPr>
          <w:b/>
          <w:szCs w:val="22"/>
          <w:lang w:val="ru-RU"/>
        </w:rPr>
        <w:t>2.</w:t>
      </w:r>
      <w:r w:rsidRPr="000E61F0">
        <w:rPr>
          <w:b/>
          <w:szCs w:val="22"/>
          <w:lang w:val="ru-RU"/>
        </w:rPr>
        <w:tab/>
        <w:t>ОБЯВЯВАНЕ НА АКТИВНОТО(ИТЕ) ВЕЩЕСТВО(А)</w:t>
      </w:r>
    </w:p>
    <w:p w14:paraId="413FFAA3" w14:textId="77777777" w:rsidR="00D755A5" w:rsidRPr="000E61F0" w:rsidRDefault="00D755A5" w:rsidP="00037359">
      <w:pPr>
        <w:spacing w:line="240" w:lineRule="auto"/>
        <w:rPr>
          <w:szCs w:val="22"/>
          <w:lang w:val="ru-RU"/>
        </w:rPr>
      </w:pPr>
    </w:p>
    <w:p w14:paraId="4E7F16A8" w14:textId="691B3F3C" w:rsidR="00D755A5" w:rsidRPr="000E61F0" w:rsidRDefault="0023571D" w:rsidP="00037359">
      <w:pPr>
        <w:spacing w:line="240" w:lineRule="auto"/>
        <w:rPr>
          <w:szCs w:val="22"/>
          <w:lang w:val="ru-RU"/>
        </w:rPr>
      </w:pPr>
      <w:r w:rsidRPr="000E61F0">
        <w:rPr>
          <w:lang w:val="ru-RU"/>
        </w:rPr>
        <w:t>Всяка филмирана таблетка съдържа 100</w:t>
      </w:r>
      <w:r w:rsidRPr="00037359">
        <w:t> mg</w:t>
      </w:r>
      <w:r w:rsidRPr="000E61F0">
        <w:rPr>
          <w:lang w:val="ru-RU"/>
        </w:rPr>
        <w:t xml:space="preserve"> венетоклакс</w:t>
      </w:r>
      <w:r w:rsidR="00DE3D95" w:rsidRPr="000E61F0">
        <w:rPr>
          <w:lang w:val="ru-RU"/>
        </w:rPr>
        <w:t>.</w:t>
      </w:r>
    </w:p>
    <w:p w14:paraId="7C9503E5" w14:textId="77777777" w:rsidR="00D755A5" w:rsidRPr="000E61F0" w:rsidRDefault="00D755A5" w:rsidP="00037359">
      <w:pPr>
        <w:spacing w:line="240" w:lineRule="auto"/>
        <w:rPr>
          <w:szCs w:val="22"/>
          <w:lang w:val="ru-RU"/>
        </w:rPr>
      </w:pPr>
    </w:p>
    <w:p w14:paraId="7BC3525D" w14:textId="77777777" w:rsidR="00D755A5" w:rsidRPr="000E61F0" w:rsidRDefault="00D755A5" w:rsidP="00037359">
      <w:pPr>
        <w:spacing w:line="240" w:lineRule="auto"/>
        <w:rPr>
          <w:szCs w:val="22"/>
          <w:lang w:val="ru-RU"/>
        </w:rPr>
      </w:pPr>
    </w:p>
    <w:p w14:paraId="0F3BA277" w14:textId="77777777" w:rsidR="00D755A5" w:rsidRPr="000E61F0" w:rsidRDefault="0023571D" w:rsidP="000373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  <w:lang w:val="ru-RU"/>
        </w:rPr>
      </w:pPr>
      <w:r w:rsidRPr="000E61F0">
        <w:rPr>
          <w:b/>
          <w:szCs w:val="22"/>
          <w:lang w:val="ru-RU"/>
        </w:rPr>
        <w:t>3.</w:t>
      </w:r>
      <w:r w:rsidRPr="000E61F0">
        <w:rPr>
          <w:b/>
          <w:szCs w:val="22"/>
          <w:lang w:val="ru-RU"/>
        </w:rPr>
        <w:tab/>
        <w:t>СПИСЪК НА ПОМОЩНИТЕ ВЕЩЕСТВА</w:t>
      </w:r>
    </w:p>
    <w:p w14:paraId="7DD45943" w14:textId="77777777" w:rsidR="00D755A5" w:rsidRPr="000E61F0" w:rsidRDefault="00D755A5" w:rsidP="00037359">
      <w:pPr>
        <w:spacing w:line="240" w:lineRule="auto"/>
        <w:rPr>
          <w:szCs w:val="22"/>
          <w:lang w:val="ru-RU"/>
        </w:rPr>
      </w:pPr>
    </w:p>
    <w:p w14:paraId="56715BB8" w14:textId="77777777" w:rsidR="00D755A5" w:rsidRPr="000E61F0" w:rsidRDefault="00D755A5" w:rsidP="00037359">
      <w:pPr>
        <w:spacing w:line="240" w:lineRule="auto"/>
        <w:rPr>
          <w:szCs w:val="22"/>
          <w:lang w:val="ru-RU"/>
        </w:rPr>
      </w:pPr>
    </w:p>
    <w:p w14:paraId="55D88FC3" w14:textId="77777777" w:rsidR="00097C85" w:rsidRPr="000E61F0" w:rsidRDefault="0023571D" w:rsidP="000373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  <w:lang w:val="ru-RU"/>
        </w:rPr>
      </w:pPr>
      <w:r w:rsidRPr="000E61F0">
        <w:rPr>
          <w:b/>
          <w:szCs w:val="22"/>
          <w:lang w:val="ru-RU"/>
        </w:rPr>
        <w:t>4.</w:t>
      </w:r>
      <w:r w:rsidRPr="000E61F0">
        <w:rPr>
          <w:b/>
          <w:szCs w:val="22"/>
          <w:lang w:val="ru-RU"/>
        </w:rPr>
        <w:tab/>
        <w:t>ЛЕКАРСТВЕНА ФОРМА И КОЛИЧЕСТВО В ЕДНА ОПАКОВКА</w:t>
      </w:r>
    </w:p>
    <w:p w14:paraId="70101796" w14:textId="77777777" w:rsidR="00097C85" w:rsidRPr="000E61F0" w:rsidRDefault="00097C85" w:rsidP="00037359">
      <w:pPr>
        <w:spacing w:line="240" w:lineRule="auto"/>
        <w:rPr>
          <w:szCs w:val="22"/>
          <w:lang w:val="ru-RU"/>
        </w:rPr>
      </w:pPr>
    </w:p>
    <w:p w14:paraId="3465B6FA" w14:textId="77777777" w:rsidR="00537FCA" w:rsidRPr="000E61F0" w:rsidRDefault="0023571D" w:rsidP="00037359">
      <w:pPr>
        <w:spacing w:line="240" w:lineRule="auto"/>
        <w:rPr>
          <w:szCs w:val="22"/>
          <w:lang w:val="ru-RU"/>
        </w:rPr>
      </w:pPr>
      <w:r w:rsidRPr="000E61F0">
        <w:rPr>
          <w:szCs w:val="22"/>
          <w:highlight w:val="lightGray"/>
          <w:lang w:val="ru-RU"/>
        </w:rPr>
        <w:t>Филмиран</w:t>
      </w:r>
      <w:r w:rsidR="00960DC2" w:rsidRPr="00037359">
        <w:rPr>
          <w:szCs w:val="22"/>
          <w:highlight w:val="lightGray"/>
        </w:rPr>
        <w:t>a</w:t>
      </w:r>
      <w:r w:rsidRPr="000E61F0">
        <w:rPr>
          <w:szCs w:val="22"/>
          <w:highlight w:val="lightGray"/>
          <w:lang w:val="ru-RU"/>
        </w:rPr>
        <w:t xml:space="preserve"> таблетк</w:t>
      </w:r>
      <w:r w:rsidR="00960DC2" w:rsidRPr="00037359">
        <w:rPr>
          <w:szCs w:val="22"/>
          <w:highlight w:val="lightGray"/>
        </w:rPr>
        <w:t>a</w:t>
      </w:r>
    </w:p>
    <w:p w14:paraId="3D29546F" w14:textId="77777777" w:rsidR="00537FCA" w:rsidRPr="000E61F0" w:rsidRDefault="00537FCA" w:rsidP="00037359">
      <w:pPr>
        <w:spacing w:line="240" w:lineRule="auto"/>
        <w:rPr>
          <w:szCs w:val="22"/>
          <w:lang w:val="ru-RU"/>
        </w:rPr>
      </w:pPr>
    </w:p>
    <w:p w14:paraId="75990854" w14:textId="77777777" w:rsidR="00D755A5" w:rsidRPr="000E61F0" w:rsidRDefault="0023571D" w:rsidP="00037359">
      <w:pPr>
        <w:spacing w:line="240" w:lineRule="auto"/>
        <w:ind w:left="567" w:hanging="567"/>
        <w:outlineLvl w:val="0"/>
        <w:rPr>
          <w:szCs w:val="22"/>
          <w:lang w:val="ru-RU"/>
        </w:rPr>
      </w:pPr>
      <w:r w:rsidRPr="000E61F0">
        <w:rPr>
          <w:szCs w:val="22"/>
          <w:lang w:val="ru-RU"/>
        </w:rPr>
        <w:t>14 филмирани таблетки</w:t>
      </w:r>
    </w:p>
    <w:p w14:paraId="0AE16ED6" w14:textId="77777777" w:rsidR="00D755A5" w:rsidRPr="000E61F0" w:rsidRDefault="00D755A5" w:rsidP="00037359">
      <w:pPr>
        <w:spacing w:line="240" w:lineRule="auto"/>
        <w:rPr>
          <w:szCs w:val="22"/>
          <w:lang w:val="ru-RU"/>
        </w:rPr>
      </w:pPr>
    </w:p>
    <w:p w14:paraId="0565C603" w14:textId="77777777" w:rsidR="00D755A5" w:rsidRPr="000E61F0" w:rsidRDefault="00D755A5" w:rsidP="00037359">
      <w:pPr>
        <w:spacing w:line="240" w:lineRule="auto"/>
        <w:rPr>
          <w:szCs w:val="22"/>
          <w:lang w:val="ru-RU"/>
        </w:rPr>
      </w:pPr>
    </w:p>
    <w:p w14:paraId="2C6A1265" w14:textId="77777777" w:rsidR="00D755A5" w:rsidRPr="000E61F0" w:rsidRDefault="0023571D" w:rsidP="000373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  <w:lang w:val="ru-RU"/>
        </w:rPr>
      </w:pPr>
      <w:r w:rsidRPr="000E61F0">
        <w:rPr>
          <w:b/>
          <w:szCs w:val="22"/>
          <w:lang w:val="ru-RU"/>
        </w:rPr>
        <w:t>5.</w:t>
      </w:r>
      <w:r w:rsidRPr="000E61F0">
        <w:rPr>
          <w:b/>
          <w:szCs w:val="22"/>
          <w:lang w:val="ru-RU"/>
        </w:rPr>
        <w:tab/>
        <w:t>НАЧИН НА ПРИЛОЖЕНИЕ И ПЪТ(ИЩА) НА ВЪВЕЖДАНЕ</w:t>
      </w:r>
    </w:p>
    <w:p w14:paraId="7C507418" w14:textId="77777777" w:rsidR="00D755A5" w:rsidRPr="000E61F0" w:rsidRDefault="00D755A5" w:rsidP="00037359">
      <w:pPr>
        <w:spacing w:line="240" w:lineRule="auto"/>
        <w:rPr>
          <w:szCs w:val="22"/>
          <w:lang w:val="ru-RU"/>
        </w:rPr>
      </w:pPr>
    </w:p>
    <w:p w14:paraId="3582C0E5" w14:textId="77777777" w:rsidR="008A4D1A" w:rsidRPr="000E61F0" w:rsidRDefault="0023571D" w:rsidP="00037359">
      <w:pPr>
        <w:spacing w:line="240" w:lineRule="auto"/>
        <w:rPr>
          <w:szCs w:val="22"/>
          <w:lang w:val="ru-RU"/>
        </w:rPr>
      </w:pPr>
      <w:r w:rsidRPr="000E61F0">
        <w:rPr>
          <w:szCs w:val="22"/>
          <w:lang w:val="ru-RU"/>
        </w:rPr>
        <w:t xml:space="preserve">Приемайте </w:t>
      </w:r>
      <w:r w:rsidR="005B4E5C" w:rsidRPr="000E61F0">
        <w:rPr>
          <w:szCs w:val="22"/>
          <w:lang w:val="ru-RU"/>
        </w:rPr>
        <w:t>Вашата доза</w:t>
      </w:r>
      <w:r w:rsidRPr="000E61F0">
        <w:rPr>
          <w:szCs w:val="22"/>
          <w:lang w:val="ru-RU"/>
        </w:rPr>
        <w:t xml:space="preserve"> </w:t>
      </w:r>
      <w:r w:rsidRPr="000E61F0">
        <w:rPr>
          <w:b/>
          <w:szCs w:val="22"/>
          <w:lang w:val="ru-RU"/>
        </w:rPr>
        <w:t>сутрин</w:t>
      </w:r>
      <w:r w:rsidRPr="000E61F0">
        <w:rPr>
          <w:szCs w:val="22"/>
          <w:lang w:val="ru-RU"/>
        </w:rPr>
        <w:t xml:space="preserve"> с храна и вода. Пийте 1,5 – 2 литра вода на ден. </w:t>
      </w:r>
    </w:p>
    <w:p w14:paraId="742ED48D" w14:textId="796B4910" w:rsidR="00097C85" w:rsidRPr="000E61F0" w:rsidRDefault="0023571D" w:rsidP="00037359">
      <w:pPr>
        <w:spacing w:line="240" w:lineRule="auto"/>
        <w:rPr>
          <w:szCs w:val="22"/>
          <w:lang w:val="ru-RU"/>
        </w:rPr>
      </w:pPr>
      <w:r w:rsidRPr="000E61F0">
        <w:rPr>
          <w:szCs w:val="22"/>
          <w:lang w:val="ru-RU"/>
        </w:rPr>
        <w:t>Пр</w:t>
      </w:r>
      <w:r w:rsidR="008A4D1A" w:rsidRPr="000E61F0">
        <w:rPr>
          <w:szCs w:val="22"/>
          <w:lang w:val="ru-RU"/>
        </w:rPr>
        <w:t>еди употреба пр</w:t>
      </w:r>
      <w:r w:rsidRPr="000E61F0">
        <w:rPr>
          <w:szCs w:val="22"/>
          <w:lang w:val="ru-RU"/>
        </w:rPr>
        <w:t xml:space="preserve">очетете листовката. Важно е да следвате всички </w:t>
      </w:r>
      <w:r w:rsidR="00583908" w:rsidRPr="000E61F0">
        <w:rPr>
          <w:szCs w:val="22"/>
          <w:lang w:val="ru-RU"/>
        </w:rPr>
        <w:t xml:space="preserve">указания </w:t>
      </w:r>
      <w:r w:rsidRPr="000E61F0">
        <w:rPr>
          <w:szCs w:val="22"/>
          <w:lang w:val="ru-RU"/>
        </w:rPr>
        <w:t xml:space="preserve">в </w:t>
      </w:r>
      <w:r w:rsidR="008A4D1A" w:rsidRPr="000E61F0">
        <w:rPr>
          <w:szCs w:val="22"/>
          <w:lang w:val="ru-RU"/>
        </w:rPr>
        <w:t>раздела „</w:t>
      </w:r>
      <w:r w:rsidR="0041092E" w:rsidRPr="000E61F0">
        <w:rPr>
          <w:szCs w:val="22"/>
          <w:lang w:val="ru-RU"/>
        </w:rPr>
        <w:t xml:space="preserve">Как да приемате </w:t>
      </w:r>
      <w:r w:rsidR="0041092E" w:rsidRPr="00037359">
        <w:rPr>
          <w:szCs w:val="22"/>
        </w:rPr>
        <w:t>Venclyxto</w:t>
      </w:r>
      <w:r w:rsidR="008A4D1A" w:rsidRPr="000E61F0">
        <w:rPr>
          <w:szCs w:val="22"/>
          <w:lang w:val="ru-RU"/>
        </w:rPr>
        <w:t>“</w:t>
      </w:r>
      <w:r w:rsidRPr="000E61F0">
        <w:rPr>
          <w:szCs w:val="22"/>
          <w:lang w:val="ru-RU"/>
        </w:rPr>
        <w:t xml:space="preserve"> на листовката</w:t>
      </w:r>
      <w:r w:rsidR="00180CF8" w:rsidRPr="000E61F0">
        <w:rPr>
          <w:lang w:val="ru-RU"/>
        </w:rPr>
        <w:t>.</w:t>
      </w:r>
    </w:p>
    <w:p w14:paraId="439D0A60" w14:textId="77777777" w:rsidR="00097C85" w:rsidRPr="000E61F0" w:rsidRDefault="00097C85" w:rsidP="00037359">
      <w:pPr>
        <w:spacing w:line="240" w:lineRule="auto"/>
        <w:rPr>
          <w:szCs w:val="22"/>
          <w:lang w:val="ru-RU"/>
        </w:rPr>
      </w:pPr>
    </w:p>
    <w:p w14:paraId="7AA3E71A" w14:textId="77777777" w:rsidR="005C37AD" w:rsidRPr="000E61F0" w:rsidRDefault="0023571D" w:rsidP="00037359">
      <w:pPr>
        <w:spacing w:line="240" w:lineRule="auto"/>
        <w:rPr>
          <w:szCs w:val="22"/>
          <w:lang w:val="ru-RU"/>
        </w:rPr>
      </w:pPr>
      <w:r w:rsidRPr="000E61F0">
        <w:rPr>
          <w:szCs w:val="22"/>
          <w:lang w:val="ru-RU"/>
        </w:rPr>
        <w:t>Перорално приложение</w:t>
      </w:r>
    </w:p>
    <w:p w14:paraId="7CE5D5AA" w14:textId="77777777" w:rsidR="005C37AD" w:rsidRPr="000E61F0" w:rsidRDefault="005C37AD" w:rsidP="00037359">
      <w:pPr>
        <w:spacing w:line="240" w:lineRule="auto"/>
        <w:rPr>
          <w:szCs w:val="22"/>
          <w:lang w:val="ru-RU"/>
        </w:rPr>
      </w:pPr>
    </w:p>
    <w:p w14:paraId="1842D977" w14:textId="77777777" w:rsidR="00097C85" w:rsidRPr="000E61F0" w:rsidRDefault="00097C85" w:rsidP="00037359">
      <w:pPr>
        <w:spacing w:line="240" w:lineRule="auto"/>
        <w:rPr>
          <w:szCs w:val="22"/>
          <w:lang w:val="ru-RU"/>
        </w:rPr>
      </w:pPr>
    </w:p>
    <w:p w14:paraId="579D63B3" w14:textId="77777777" w:rsidR="00D755A5" w:rsidRPr="000E61F0" w:rsidRDefault="0023571D" w:rsidP="000373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  <w:lang w:val="ru-RU"/>
        </w:rPr>
      </w:pPr>
      <w:r w:rsidRPr="000E61F0">
        <w:rPr>
          <w:b/>
          <w:szCs w:val="22"/>
          <w:lang w:val="ru-RU"/>
        </w:rPr>
        <w:t>6.</w:t>
      </w:r>
      <w:r w:rsidRPr="000E61F0">
        <w:rPr>
          <w:b/>
          <w:szCs w:val="22"/>
          <w:lang w:val="ru-RU"/>
        </w:rPr>
        <w:tab/>
        <w:t>СПЕЦИАЛНО ПРЕДУПРЕЖДЕНИЕ, ЧЕ ЛЕКАРСТВЕНИЯТ ПРОДУКТ ТРЯБВА ДА СЕ СЪХРАНЯВА НА МЯСТО ДАЛЕЧЕ ОТ ПОГЛЕДА И ДОСЕГА НА ДЕЦА</w:t>
      </w:r>
    </w:p>
    <w:p w14:paraId="4C06B014" w14:textId="77777777" w:rsidR="00D755A5" w:rsidRPr="000E61F0" w:rsidRDefault="00D755A5" w:rsidP="00037359">
      <w:pPr>
        <w:spacing w:line="240" w:lineRule="auto"/>
        <w:rPr>
          <w:szCs w:val="22"/>
          <w:lang w:val="ru-RU"/>
        </w:rPr>
      </w:pPr>
    </w:p>
    <w:p w14:paraId="379DD83E" w14:textId="77777777" w:rsidR="00D755A5" w:rsidRPr="000E61F0" w:rsidRDefault="0023571D" w:rsidP="00037359">
      <w:pPr>
        <w:spacing w:line="240" w:lineRule="auto"/>
        <w:outlineLvl w:val="0"/>
        <w:rPr>
          <w:szCs w:val="22"/>
          <w:lang w:val="ru-RU"/>
        </w:rPr>
      </w:pPr>
      <w:r w:rsidRPr="000E61F0">
        <w:rPr>
          <w:szCs w:val="22"/>
          <w:lang w:val="ru-RU"/>
        </w:rPr>
        <w:t>Да се съхранява на място, недостъпно за деца.</w:t>
      </w:r>
    </w:p>
    <w:p w14:paraId="3D7D885B" w14:textId="77777777" w:rsidR="00D755A5" w:rsidRPr="000E61F0" w:rsidRDefault="00D755A5" w:rsidP="00037359">
      <w:pPr>
        <w:spacing w:line="240" w:lineRule="auto"/>
        <w:rPr>
          <w:szCs w:val="22"/>
          <w:lang w:val="ru-RU"/>
        </w:rPr>
      </w:pPr>
    </w:p>
    <w:p w14:paraId="13E4EFFD" w14:textId="77777777" w:rsidR="00D755A5" w:rsidRPr="000E61F0" w:rsidRDefault="00D755A5" w:rsidP="00037359">
      <w:pPr>
        <w:spacing w:line="240" w:lineRule="auto"/>
        <w:rPr>
          <w:szCs w:val="22"/>
          <w:lang w:val="ru-RU"/>
        </w:rPr>
      </w:pPr>
    </w:p>
    <w:p w14:paraId="50D78A16" w14:textId="77777777" w:rsidR="00D755A5" w:rsidRPr="000E61F0" w:rsidRDefault="0023571D" w:rsidP="000373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  <w:lang w:val="ru-RU"/>
        </w:rPr>
      </w:pPr>
      <w:r w:rsidRPr="000E61F0">
        <w:rPr>
          <w:b/>
          <w:szCs w:val="22"/>
          <w:lang w:val="ru-RU"/>
        </w:rPr>
        <w:t>7.</w:t>
      </w:r>
      <w:r w:rsidRPr="000E61F0">
        <w:rPr>
          <w:b/>
          <w:szCs w:val="22"/>
          <w:lang w:val="ru-RU"/>
        </w:rPr>
        <w:tab/>
        <w:t>ДРУГИ СПЕЦИАЛНИ ПРЕДУПРЕЖДЕНИЯ, АКО Е НЕОБХОДИМО</w:t>
      </w:r>
    </w:p>
    <w:p w14:paraId="77D94B46" w14:textId="77777777" w:rsidR="00D755A5" w:rsidRPr="000E61F0" w:rsidRDefault="00D755A5" w:rsidP="00037359">
      <w:pPr>
        <w:spacing w:line="240" w:lineRule="auto"/>
        <w:rPr>
          <w:szCs w:val="22"/>
          <w:lang w:val="ru-RU"/>
        </w:rPr>
      </w:pPr>
    </w:p>
    <w:p w14:paraId="6629C21A" w14:textId="77777777" w:rsidR="00D755A5" w:rsidRPr="000E61F0" w:rsidRDefault="00D755A5" w:rsidP="00037359">
      <w:pPr>
        <w:tabs>
          <w:tab w:val="left" w:pos="749"/>
        </w:tabs>
        <w:spacing w:line="240" w:lineRule="auto"/>
        <w:rPr>
          <w:lang w:val="ru-RU"/>
        </w:rPr>
      </w:pPr>
    </w:p>
    <w:p w14:paraId="6B083B15" w14:textId="77777777" w:rsidR="00D755A5" w:rsidRPr="000E61F0" w:rsidRDefault="0023571D" w:rsidP="000373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lang w:val="ru-RU"/>
        </w:rPr>
      </w:pPr>
      <w:r w:rsidRPr="000E61F0">
        <w:rPr>
          <w:b/>
          <w:lang w:val="ru-RU"/>
        </w:rPr>
        <w:t>8.</w:t>
      </w:r>
      <w:r w:rsidRPr="000E61F0">
        <w:rPr>
          <w:b/>
          <w:lang w:val="ru-RU"/>
        </w:rPr>
        <w:tab/>
      </w:r>
      <w:r w:rsidRPr="000E61F0">
        <w:rPr>
          <w:b/>
          <w:szCs w:val="22"/>
          <w:lang w:val="ru-RU"/>
        </w:rPr>
        <w:t>ДАТА НА ИЗТИЧАНЕ НА СРОКА НА ГОДНОСТ</w:t>
      </w:r>
    </w:p>
    <w:p w14:paraId="35CF7417" w14:textId="77777777" w:rsidR="00D755A5" w:rsidRPr="000E61F0" w:rsidRDefault="00D755A5" w:rsidP="00037359">
      <w:pPr>
        <w:spacing w:line="240" w:lineRule="auto"/>
        <w:rPr>
          <w:lang w:val="ru-RU"/>
        </w:rPr>
      </w:pPr>
    </w:p>
    <w:p w14:paraId="72A559B7" w14:textId="77777777" w:rsidR="00091ACE" w:rsidRPr="000E61F0" w:rsidRDefault="0023571D" w:rsidP="00037359">
      <w:pPr>
        <w:spacing w:line="240" w:lineRule="auto"/>
        <w:rPr>
          <w:lang w:val="ru-RU"/>
        </w:rPr>
      </w:pPr>
      <w:r w:rsidRPr="000E61F0">
        <w:rPr>
          <w:lang w:val="ru-RU"/>
        </w:rPr>
        <w:t>Годен до:</w:t>
      </w:r>
    </w:p>
    <w:p w14:paraId="4C6FA6A2" w14:textId="77777777" w:rsidR="00D755A5" w:rsidRPr="000E61F0" w:rsidRDefault="00D755A5" w:rsidP="00037359">
      <w:pPr>
        <w:spacing w:line="240" w:lineRule="auto"/>
        <w:rPr>
          <w:lang w:val="ru-RU"/>
        </w:rPr>
      </w:pPr>
    </w:p>
    <w:p w14:paraId="72587714" w14:textId="77777777" w:rsidR="00D755A5" w:rsidRPr="000E61F0" w:rsidRDefault="00D755A5" w:rsidP="00037359">
      <w:pPr>
        <w:spacing w:line="240" w:lineRule="auto"/>
        <w:rPr>
          <w:szCs w:val="22"/>
          <w:lang w:val="ru-RU"/>
        </w:rPr>
      </w:pPr>
    </w:p>
    <w:p w14:paraId="46DD3F7D" w14:textId="77777777" w:rsidR="00D755A5" w:rsidRPr="000E61F0" w:rsidRDefault="0023571D" w:rsidP="0003735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  <w:lang w:val="ru-RU"/>
        </w:rPr>
      </w:pPr>
      <w:r w:rsidRPr="000E61F0">
        <w:rPr>
          <w:b/>
          <w:szCs w:val="22"/>
          <w:lang w:val="ru-RU"/>
        </w:rPr>
        <w:t>9.</w:t>
      </w:r>
      <w:r w:rsidRPr="000E61F0">
        <w:rPr>
          <w:b/>
          <w:szCs w:val="22"/>
          <w:lang w:val="ru-RU"/>
        </w:rPr>
        <w:tab/>
        <w:t>СПЕЦИАЛНИ УСЛОВИЯ НА СЪХРАНЕНИЕ</w:t>
      </w:r>
    </w:p>
    <w:p w14:paraId="30D976C0" w14:textId="77777777" w:rsidR="00D755A5" w:rsidRPr="000E61F0" w:rsidRDefault="00D755A5" w:rsidP="00037359">
      <w:pPr>
        <w:spacing w:line="240" w:lineRule="auto"/>
        <w:rPr>
          <w:szCs w:val="22"/>
          <w:lang w:val="ru-RU"/>
        </w:rPr>
      </w:pPr>
    </w:p>
    <w:p w14:paraId="21AD8383" w14:textId="77777777" w:rsidR="00D755A5" w:rsidRPr="000E61F0" w:rsidRDefault="00D755A5" w:rsidP="00037359">
      <w:pPr>
        <w:spacing w:line="240" w:lineRule="auto"/>
        <w:ind w:left="567" w:hanging="567"/>
        <w:rPr>
          <w:szCs w:val="22"/>
          <w:lang w:val="ru-RU"/>
        </w:rPr>
      </w:pPr>
    </w:p>
    <w:p w14:paraId="189AF150" w14:textId="77777777" w:rsidR="00097C85" w:rsidRPr="000E61F0" w:rsidRDefault="0023571D" w:rsidP="000373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b/>
          <w:szCs w:val="22"/>
          <w:lang w:val="ru-RU"/>
        </w:rPr>
      </w:pPr>
      <w:r w:rsidRPr="000E61F0">
        <w:rPr>
          <w:b/>
          <w:szCs w:val="22"/>
          <w:lang w:val="ru-RU"/>
        </w:rPr>
        <w:lastRenderedPageBreak/>
        <w:t>10.</w:t>
      </w:r>
      <w:r w:rsidRPr="000E61F0">
        <w:rPr>
          <w:b/>
          <w:szCs w:val="22"/>
          <w:lang w:val="ru-RU"/>
        </w:rPr>
        <w:tab/>
        <w:t>СПЕЦИАЛНИ ПРЕДПАЗНИ МЕРКИ ПРИ ИЗХВЪРЛЯНЕ НА НЕИЗПОЛЗВАНА ЧАСТ ОТ ЛЕКАРСТВЕНИТЕ ПРОДУКТИ ИЛИ ОТПАДЪЧНИ МАТЕРИАЛИ ОТ ТЯХ, АКО СЕ ИЗИСКВАТ ТАКИВА</w:t>
      </w:r>
    </w:p>
    <w:p w14:paraId="0B2850CC" w14:textId="77777777" w:rsidR="00097C85" w:rsidRPr="000E61F0" w:rsidRDefault="00097C85" w:rsidP="00037359">
      <w:pPr>
        <w:spacing w:line="240" w:lineRule="auto"/>
        <w:rPr>
          <w:szCs w:val="22"/>
          <w:lang w:val="ru-RU"/>
        </w:rPr>
      </w:pPr>
    </w:p>
    <w:p w14:paraId="24B06792" w14:textId="77777777" w:rsidR="00097C85" w:rsidRPr="000E61F0" w:rsidRDefault="00097C85" w:rsidP="00037359">
      <w:pPr>
        <w:spacing w:line="240" w:lineRule="auto"/>
        <w:rPr>
          <w:szCs w:val="22"/>
          <w:lang w:val="ru-RU"/>
        </w:rPr>
      </w:pPr>
    </w:p>
    <w:p w14:paraId="1E820E21" w14:textId="77777777" w:rsidR="00D755A5" w:rsidRPr="000E61F0" w:rsidRDefault="0023571D" w:rsidP="0003735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b/>
          <w:szCs w:val="22"/>
          <w:lang w:val="ru-RU"/>
        </w:rPr>
      </w:pPr>
      <w:r w:rsidRPr="000E61F0">
        <w:rPr>
          <w:b/>
          <w:szCs w:val="22"/>
          <w:lang w:val="ru-RU"/>
        </w:rPr>
        <w:t>11.</w:t>
      </w:r>
      <w:r w:rsidRPr="000E61F0">
        <w:rPr>
          <w:b/>
          <w:szCs w:val="22"/>
          <w:lang w:val="ru-RU"/>
        </w:rPr>
        <w:tab/>
        <w:t>ИМЕ И АДРЕС НА ПРИТЕЖАТЕЛЯ НА РАЗРЕШЕНИЕТО ЗА УПОТРЕБА</w:t>
      </w:r>
    </w:p>
    <w:p w14:paraId="7E64C367" w14:textId="77777777" w:rsidR="00D755A5" w:rsidRPr="000E61F0" w:rsidRDefault="00D755A5" w:rsidP="00037359">
      <w:pPr>
        <w:spacing w:line="240" w:lineRule="auto"/>
        <w:rPr>
          <w:szCs w:val="22"/>
          <w:lang w:val="ru-RU"/>
        </w:rPr>
      </w:pPr>
    </w:p>
    <w:p w14:paraId="7AA94831" w14:textId="77777777" w:rsidR="00125EE3" w:rsidRPr="000E61F0" w:rsidRDefault="0023571D" w:rsidP="00037359">
      <w:pPr>
        <w:spacing w:line="240" w:lineRule="auto"/>
        <w:rPr>
          <w:szCs w:val="22"/>
          <w:lang w:val="de-DE"/>
        </w:rPr>
      </w:pPr>
      <w:r w:rsidRPr="000E61F0">
        <w:rPr>
          <w:szCs w:val="22"/>
          <w:lang w:val="de-DE"/>
        </w:rPr>
        <w:t>AbbVie Deutschland GmbH &amp; Co. KG</w:t>
      </w:r>
    </w:p>
    <w:p w14:paraId="4B4370B8" w14:textId="77777777" w:rsidR="00125EE3" w:rsidRPr="000E61F0" w:rsidRDefault="0023571D" w:rsidP="00037359">
      <w:pPr>
        <w:spacing w:line="240" w:lineRule="auto"/>
        <w:rPr>
          <w:szCs w:val="22"/>
          <w:lang w:val="de-DE"/>
        </w:rPr>
      </w:pPr>
      <w:r w:rsidRPr="000E61F0">
        <w:rPr>
          <w:szCs w:val="22"/>
          <w:lang w:val="de-DE"/>
        </w:rPr>
        <w:t>Knollstrasse</w:t>
      </w:r>
    </w:p>
    <w:p w14:paraId="7548127D" w14:textId="77777777" w:rsidR="00125EE3" w:rsidRPr="000E61F0" w:rsidRDefault="0023571D" w:rsidP="00037359">
      <w:pPr>
        <w:spacing w:line="240" w:lineRule="auto"/>
        <w:rPr>
          <w:szCs w:val="22"/>
          <w:lang w:val="ru-RU"/>
        </w:rPr>
      </w:pPr>
      <w:r w:rsidRPr="000E61F0">
        <w:rPr>
          <w:szCs w:val="22"/>
          <w:lang w:val="ru-RU"/>
        </w:rPr>
        <w:t xml:space="preserve">67061 </w:t>
      </w:r>
      <w:r w:rsidRPr="00021E1A">
        <w:rPr>
          <w:szCs w:val="22"/>
          <w:lang w:val="de-DE"/>
          <w:rPrChange w:id="3258" w:author="Abbvie77" w:date="2026-04-22T09:31:00Z">
            <w:rPr>
              <w:szCs w:val="22"/>
            </w:rPr>
          </w:rPrChange>
        </w:rPr>
        <w:t>Ludwigshafen</w:t>
      </w:r>
    </w:p>
    <w:p w14:paraId="68FA48D5" w14:textId="77777777" w:rsidR="00D755A5" w:rsidRPr="000E61F0" w:rsidRDefault="0023571D" w:rsidP="00037359">
      <w:pPr>
        <w:spacing w:line="240" w:lineRule="auto"/>
        <w:rPr>
          <w:szCs w:val="22"/>
          <w:lang w:val="ru-RU"/>
        </w:rPr>
      </w:pPr>
      <w:r w:rsidRPr="000E61F0">
        <w:rPr>
          <w:szCs w:val="22"/>
          <w:lang w:val="ru-RU"/>
        </w:rPr>
        <w:t>Германия</w:t>
      </w:r>
    </w:p>
    <w:p w14:paraId="64C9044B" w14:textId="77777777" w:rsidR="00D755A5" w:rsidRPr="000E61F0" w:rsidRDefault="00D755A5" w:rsidP="00037359">
      <w:pPr>
        <w:spacing w:line="240" w:lineRule="auto"/>
        <w:rPr>
          <w:szCs w:val="22"/>
          <w:lang w:val="ru-RU"/>
        </w:rPr>
      </w:pPr>
    </w:p>
    <w:p w14:paraId="0EB6A730" w14:textId="77777777" w:rsidR="00D755A5" w:rsidRPr="000E61F0" w:rsidRDefault="00D755A5" w:rsidP="00037359">
      <w:pPr>
        <w:spacing w:line="240" w:lineRule="auto"/>
        <w:rPr>
          <w:szCs w:val="22"/>
          <w:lang w:val="ru-RU"/>
        </w:rPr>
      </w:pPr>
    </w:p>
    <w:p w14:paraId="10388C2C" w14:textId="77777777" w:rsidR="00D755A5" w:rsidRPr="000E61F0" w:rsidRDefault="0023571D" w:rsidP="000373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szCs w:val="22"/>
          <w:lang w:val="ru-RU"/>
        </w:rPr>
      </w:pPr>
      <w:r w:rsidRPr="000E61F0">
        <w:rPr>
          <w:b/>
          <w:szCs w:val="22"/>
          <w:lang w:val="ru-RU"/>
        </w:rPr>
        <w:t>12.</w:t>
      </w:r>
      <w:r w:rsidRPr="000E61F0">
        <w:rPr>
          <w:b/>
          <w:szCs w:val="22"/>
          <w:lang w:val="ru-RU"/>
        </w:rPr>
        <w:tab/>
        <w:t xml:space="preserve">НОМЕР(А) НА РАЗРЕШЕНИЕТО ЗА УПОТРЕБА </w:t>
      </w:r>
    </w:p>
    <w:p w14:paraId="64661C25" w14:textId="77777777" w:rsidR="00D755A5" w:rsidRPr="000E61F0" w:rsidRDefault="00D755A5" w:rsidP="00037359">
      <w:pPr>
        <w:spacing w:line="240" w:lineRule="auto"/>
        <w:rPr>
          <w:szCs w:val="22"/>
          <w:lang w:val="ru-RU"/>
        </w:rPr>
      </w:pPr>
    </w:p>
    <w:p w14:paraId="3C529F11" w14:textId="77777777" w:rsidR="00091ACE" w:rsidRPr="000E61F0" w:rsidRDefault="0023571D" w:rsidP="00037359">
      <w:pPr>
        <w:spacing w:line="240" w:lineRule="auto"/>
        <w:rPr>
          <w:noProof/>
          <w:szCs w:val="22"/>
          <w:lang w:val="ru-RU"/>
        </w:rPr>
      </w:pPr>
      <w:r w:rsidRPr="00037359">
        <w:rPr>
          <w:rFonts w:cs="Verdana"/>
          <w:color w:val="000000"/>
        </w:rPr>
        <w:t>EU</w:t>
      </w:r>
      <w:r w:rsidRPr="000E61F0">
        <w:rPr>
          <w:rFonts w:cs="Verdana"/>
          <w:color w:val="000000"/>
          <w:lang w:val="ru-RU"/>
        </w:rPr>
        <w:t>/1/16/1138/006</w:t>
      </w:r>
    </w:p>
    <w:p w14:paraId="48AD3108" w14:textId="77777777" w:rsidR="00091ACE" w:rsidRPr="000E61F0" w:rsidRDefault="00091ACE" w:rsidP="00037359">
      <w:pPr>
        <w:spacing w:line="240" w:lineRule="auto"/>
        <w:rPr>
          <w:szCs w:val="22"/>
          <w:lang w:val="ru-RU"/>
        </w:rPr>
      </w:pPr>
    </w:p>
    <w:p w14:paraId="373EE24A" w14:textId="77777777" w:rsidR="00091ACE" w:rsidRPr="000E61F0" w:rsidRDefault="00091ACE" w:rsidP="00037359">
      <w:pPr>
        <w:spacing w:line="240" w:lineRule="auto"/>
        <w:rPr>
          <w:szCs w:val="22"/>
          <w:lang w:val="ru-RU"/>
        </w:rPr>
      </w:pPr>
    </w:p>
    <w:p w14:paraId="027BF752" w14:textId="77777777" w:rsidR="00097C85" w:rsidRPr="000E61F0" w:rsidRDefault="0023571D" w:rsidP="0003735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szCs w:val="22"/>
          <w:lang w:val="ru-RU"/>
        </w:rPr>
      </w:pPr>
      <w:r w:rsidRPr="000E61F0">
        <w:rPr>
          <w:b/>
          <w:szCs w:val="22"/>
          <w:lang w:val="ru-RU"/>
        </w:rPr>
        <w:t>13.</w:t>
      </w:r>
      <w:r w:rsidRPr="000E61F0">
        <w:rPr>
          <w:b/>
          <w:szCs w:val="22"/>
          <w:lang w:val="ru-RU"/>
        </w:rPr>
        <w:tab/>
        <w:t>ПАРТИДЕН НОМЕР</w:t>
      </w:r>
    </w:p>
    <w:p w14:paraId="68CBAE5F" w14:textId="77777777" w:rsidR="00097C85" w:rsidRPr="000E61F0" w:rsidRDefault="00097C85" w:rsidP="00037359">
      <w:pPr>
        <w:spacing w:line="240" w:lineRule="auto"/>
        <w:rPr>
          <w:i/>
          <w:szCs w:val="22"/>
          <w:lang w:val="ru-RU"/>
        </w:rPr>
      </w:pPr>
    </w:p>
    <w:p w14:paraId="68ED6B72" w14:textId="77777777" w:rsidR="00097C85" w:rsidRPr="000E61F0" w:rsidRDefault="0023571D" w:rsidP="00037359">
      <w:pPr>
        <w:spacing w:line="240" w:lineRule="auto"/>
        <w:rPr>
          <w:szCs w:val="22"/>
          <w:lang w:val="ru-RU"/>
        </w:rPr>
      </w:pPr>
      <w:r w:rsidRPr="000E61F0">
        <w:rPr>
          <w:szCs w:val="22"/>
          <w:lang w:val="ru-RU"/>
        </w:rPr>
        <w:t>Партиден №</w:t>
      </w:r>
    </w:p>
    <w:p w14:paraId="773FEBB2" w14:textId="77777777" w:rsidR="00097C85" w:rsidRPr="000E61F0" w:rsidRDefault="00097C85" w:rsidP="00037359">
      <w:pPr>
        <w:spacing w:line="240" w:lineRule="auto"/>
        <w:rPr>
          <w:szCs w:val="22"/>
          <w:lang w:val="ru-RU"/>
        </w:rPr>
      </w:pPr>
    </w:p>
    <w:p w14:paraId="6A421275" w14:textId="77777777" w:rsidR="00097C85" w:rsidRPr="000E61F0" w:rsidRDefault="00097C85" w:rsidP="00037359">
      <w:pPr>
        <w:spacing w:line="240" w:lineRule="auto"/>
        <w:rPr>
          <w:szCs w:val="22"/>
          <w:lang w:val="ru-RU"/>
        </w:rPr>
      </w:pPr>
    </w:p>
    <w:p w14:paraId="03CB0A05" w14:textId="77777777" w:rsidR="00D755A5" w:rsidRPr="000E61F0" w:rsidRDefault="0023571D" w:rsidP="000373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szCs w:val="22"/>
          <w:lang w:val="ru-RU"/>
        </w:rPr>
      </w:pPr>
      <w:r w:rsidRPr="000E61F0">
        <w:rPr>
          <w:b/>
          <w:szCs w:val="22"/>
          <w:lang w:val="ru-RU"/>
        </w:rPr>
        <w:t>14.</w:t>
      </w:r>
      <w:r w:rsidRPr="000E61F0">
        <w:rPr>
          <w:b/>
          <w:szCs w:val="22"/>
          <w:lang w:val="ru-RU"/>
        </w:rPr>
        <w:tab/>
        <w:t>НАЧИН НА ОТПУСКАНЕ</w:t>
      </w:r>
    </w:p>
    <w:p w14:paraId="1F4C0A6E" w14:textId="77777777" w:rsidR="00D755A5" w:rsidRPr="000E61F0" w:rsidRDefault="00D755A5" w:rsidP="00037359">
      <w:pPr>
        <w:spacing w:line="240" w:lineRule="auto"/>
        <w:rPr>
          <w:i/>
          <w:szCs w:val="22"/>
          <w:lang w:val="ru-RU"/>
        </w:rPr>
      </w:pPr>
    </w:p>
    <w:p w14:paraId="4338E2AC" w14:textId="77777777" w:rsidR="00D755A5" w:rsidRPr="000E61F0" w:rsidRDefault="00D755A5" w:rsidP="00037359">
      <w:pPr>
        <w:spacing w:line="240" w:lineRule="auto"/>
        <w:rPr>
          <w:szCs w:val="22"/>
          <w:lang w:val="ru-RU"/>
        </w:rPr>
      </w:pPr>
    </w:p>
    <w:p w14:paraId="785CA99C" w14:textId="77777777" w:rsidR="00D755A5" w:rsidRPr="000E61F0" w:rsidRDefault="0023571D" w:rsidP="00037359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szCs w:val="22"/>
          <w:lang w:val="ru-RU"/>
        </w:rPr>
      </w:pPr>
      <w:r w:rsidRPr="000E61F0">
        <w:rPr>
          <w:b/>
          <w:szCs w:val="22"/>
          <w:lang w:val="ru-RU"/>
        </w:rPr>
        <w:t>15.</w:t>
      </w:r>
      <w:r w:rsidRPr="000E61F0">
        <w:rPr>
          <w:b/>
          <w:szCs w:val="22"/>
          <w:lang w:val="ru-RU"/>
        </w:rPr>
        <w:tab/>
        <w:t>УКАЗАНИЯ ЗА УПОТРЕБА</w:t>
      </w:r>
    </w:p>
    <w:p w14:paraId="15E3D0AB" w14:textId="77777777" w:rsidR="00D755A5" w:rsidRPr="000E61F0" w:rsidRDefault="00D755A5" w:rsidP="00037359">
      <w:pPr>
        <w:spacing w:line="240" w:lineRule="auto"/>
        <w:rPr>
          <w:szCs w:val="22"/>
          <w:lang w:val="ru-RU"/>
        </w:rPr>
      </w:pPr>
    </w:p>
    <w:p w14:paraId="5FC8E17F" w14:textId="77777777" w:rsidR="00D755A5" w:rsidRPr="000E61F0" w:rsidRDefault="00D755A5" w:rsidP="00037359">
      <w:pPr>
        <w:spacing w:line="240" w:lineRule="auto"/>
        <w:rPr>
          <w:szCs w:val="22"/>
          <w:lang w:val="ru-RU"/>
        </w:rPr>
      </w:pPr>
    </w:p>
    <w:p w14:paraId="387FB9E0" w14:textId="77777777" w:rsidR="00097C85" w:rsidRPr="000E61F0" w:rsidRDefault="0023571D" w:rsidP="000373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szCs w:val="22"/>
          <w:lang w:val="ru-RU"/>
        </w:rPr>
      </w:pPr>
      <w:r w:rsidRPr="000E61F0">
        <w:rPr>
          <w:b/>
          <w:szCs w:val="22"/>
          <w:lang w:val="ru-RU"/>
        </w:rPr>
        <w:t>16.</w:t>
      </w:r>
      <w:r w:rsidRPr="000E61F0">
        <w:rPr>
          <w:b/>
          <w:szCs w:val="22"/>
          <w:lang w:val="ru-RU"/>
        </w:rPr>
        <w:tab/>
        <w:t>ИНФОРМАЦИЯ НА БРАЙЛОВА АЗБУКА</w:t>
      </w:r>
    </w:p>
    <w:p w14:paraId="170AA011" w14:textId="77777777" w:rsidR="00097C85" w:rsidRPr="000E61F0" w:rsidRDefault="00097C85" w:rsidP="00037359">
      <w:pPr>
        <w:spacing w:line="240" w:lineRule="auto"/>
        <w:rPr>
          <w:szCs w:val="22"/>
          <w:lang w:val="ru-RU"/>
        </w:rPr>
      </w:pPr>
    </w:p>
    <w:p w14:paraId="0DAB6FEA" w14:textId="77777777" w:rsidR="00097C85" w:rsidRPr="000E61F0" w:rsidRDefault="0023571D" w:rsidP="00037359">
      <w:pPr>
        <w:spacing w:line="240" w:lineRule="auto"/>
        <w:rPr>
          <w:szCs w:val="22"/>
          <w:shd w:val="clear" w:color="auto" w:fill="CCCCCC"/>
          <w:lang w:val="ru-RU"/>
        </w:rPr>
      </w:pPr>
      <w:r w:rsidRPr="00037359">
        <w:rPr>
          <w:szCs w:val="22"/>
        </w:rPr>
        <w:t>v</w:t>
      </w:r>
      <w:r w:rsidR="00537E6D" w:rsidRPr="00037359">
        <w:rPr>
          <w:szCs w:val="22"/>
        </w:rPr>
        <w:t>enclyxto</w:t>
      </w:r>
      <w:r w:rsidR="00537E6D" w:rsidRPr="000E61F0">
        <w:rPr>
          <w:szCs w:val="22"/>
          <w:lang w:val="ru-RU"/>
        </w:rPr>
        <w:t xml:space="preserve"> </w:t>
      </w:r>
      <w:r w:rsidRPr="000E61F0">
        <w:rPr>
          <w:szCs w:val="22"/>
          <w:lang w:val="ru-RU"/>
        </w:rPr>
        <w:t>100</w:t>
      </w:r>
      <w:r w:rsidRPr="00037359">
        <w:rPr>
          <w:szCs w:val="22"/>
        </w:rPr>
        <w:t> mg</w:t>
      </w:r>
    </w:p>
    <w:p w14:paraId="04F11F48" w14:textId="77777777" w:rsidR="00097C85" w:rsidRPr="000E61F0" w:rsidRDefault="00097C85" w:rsidP="00037359">
      <w:pPr>
        <w:spacing w:line="240" w:lineRule="auto"/>
        <w:outlineLvl w:val="0"/>
        <w:rPr>
          <w:b/>
          <w:szCs w:val="22"/>
          <w:lang w:val="ru-RU"/>
        </w:rPr>
      </w:pPr>
    </w:p>
    <w:p w14:paraId="3149B445" w14:textId="77777777" w:rsidR="009E1583" w:rsidRPr="000E61F0" w:rsidRDefault="009E1583" w:rsidP="00037359">
      <w:pPr>
        <w:spacing w:line="240" w:lineRule="auto"/>
        <w:outlineLvl w:val="0"/>
        <w:rPr>
          <w:b/>
          <w:szCs w:val="22"/>
          <w:lang w:val="ru-RU"/>
        </w:rPr>
      </w:pPr>
    </w:p>
    <w:p w14:paraId="73958DDC" w14:textId="77777777" w:rsidR="00D755A5" w:rsidRPr="000E61F0" w:rsidRDefault="0023571D" w:rsidP="0003735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567"/>
        </w:tabs>
        <w:spacing w:line="240" w:lineRule="auto"/>
        <w:rPr>
          <w:i/>
          <w:lang w:val="ru-RU"/>
        </w:rPr>
      </w:pPr>
      <w:r w:rsidRPr="000E61F0">
        <w:rPr>
          <w:b/>
          <w:lang w:val="ru-RU"/>
        </w:rPr>
        <w:t>17.</w:t>
      </w:r>
      <w:r w:rsidRPr="000E61F0">
        <w:rPr>
          <w:b/>
          <w:lang w:val="ru-RU"/>
        </w:rPr>
        <w:tab/>
        <w:t>УНИКАЛЕН ИДЕНТИФИКАТОР — ДВУИЗМЕРЕН БАРКОД</w:t>
      </w:r>
    </w:p>
    <w:p w14:paraId="4B70261C" w14:textId="77777777" w:rsidR="00D755A5" w:rsidRPr="000E61F0" w:rsidRDefault="00D755A5" w:rsidP="00037359">
      <w:pPr>
        <w:tabs>
          <w:tab w:val="clear" w:pos="567"/>
        </w:tabs>
        <w:spacing w:line="240" w:lineRule="auto"/>
        <w:rPr>
          <w:lang w:val="ru-RU"/>
        </w:rPr>
      </w:pPr>
    </w:p>
    <w:p w14:paraId="2872DD4F" w14:textId="77777777" w:rsidR="00D755A5" w:rsidRPr="000E61F0" w:rsidRDefault="0023571D" w:rsidP="00037359">
      <w:pPr>
        <w:spacing w:line="240" w:lineRule="auto"/>
        <w:rPr>
          <w:szCs w:val="22"/>
          <w:shd w:val="clear" w:color="auto" w:fill="CCCCCC"/>
          <w:lang w:val="ru-RU"/>
        </w:rPr>
      </w:pPr>
      <w:r w:rsidRPr="000E61F0">
        <w:rPr>
          <w:highlight w:val="lightGray"/>
          <w:lang w:val="ru-RU"/>
        </w:rPr>
        <w:t>Двуизмерен баркод с включен уникален идентификатор</w:t>
      </w:r>
    </w:p>
    <w:p w14:paraId="59A0F112" w14:textId="77777777" w:rsidR="00D755A5" w:rsidRPr="000E61F0" w:rsidRDefault="00D755A5" w:rsidP="00037359">
      <w:pPr>
        <w:tabs>
          <w:tab w:val="clear" w:pos="567"/>
        </w:tabs>
        <w:spacing w:line="240" w:lineRule="auto"/>
        <w:rPr>
          <w:lang w:val="ru-RU"/>
        </w:rPr>
      </w:pPr>
    </w:p>
    <w:p w14:paraId="0E4D236C" w14:textId="77777777" w:rsidR="00D755A5" w:rsidRPr="000E61F0" w:rsidRDefault="00D755A5" w:rsidP="00037359">
      <w:pPr>
        <w:tabs>
          <w:tab w:val="clear" w:pos="567"/>
        </w:tabs>
        <w:spacing w:line="240" w:lineRule="auto"/>
        <w:rPr>
          <w:lang w:val="ru-RU"/>
        </w:rPr>
      </w:pPr>
    </w:p>
    <w:p w14:paraId="40549E95" w14:textId="77777777" w:rsidR="00537E6D" w:rsidRPr="000E61F0" w:rsidRDefault="0023571D" w:rsidP="0003735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567"/>
        </w:tabs>
        <w:spacing w:line="240" w:lineRule="auto"/>
        <w:rPr>
          <w:i/>
          <w:lang w:val="ru-RU"/>
        </w:rPr>
      </w:pPr>
      <w:r w:rsidRPr="000E61F0">
        <w:rPr>
          <w:b/>
          <w:lang w:val="ru-RU"/>
        </w:rPr>
        <w:t>18.</w:t>
      </w:r>
      <w:r w:rsidRPr="000E61F0">
        <w:rPr>
          <w:b/>
          <w:lang w:val="ru-RU"/>
        </w:rPr>
        <w:tab/>
        <w:t>УНИКАЛЕН ИДЕНТИФИКАТОР — ДАННИ ЗА ЧЕТЕНЕ ОТ ХОРА</w:t>
      </w:r>
    </w:p>
    <w:p w14:paraId="09548463" w14:textId="77777777" w:rsidR="00537E6D" w:rsidRPr="000E61F0" w:rsidRDefault="00537E6D" w:rsidP="00037359">
      <w:pPr>
        <w:tabs>
          <w:tab w:val="clear" w:pos="567"/>
        </w:tabs>
        <w:spacing w:line="240" w:lineRule="auto"/>
        <w:rPr>
          <w:lang w:val="ru-RU"/>
        </w:rPr>
      </w:pPr>
    </w:p>
    <w:p w14:paraId="0A677DAB" w14:textId="77777777" w:rsidR="00537E6D" w:rsidRPr="000E61F0" w:rsidRDefault="0023571D" w:rsidP="00037359">
      <w:pPr>
        <w:spacing w:line="240" w:lineRule="auto"/>
        <w:rPr>
          <w:color w:val="008000"/>
          <w:szCs w:val="22"/>
          <w:lang w:val="ru-RU"/>
        </w:rPr>
      </w:pPr>
      <w:r w:rsidRPr="00037359">
        <w:rPr>
          <w:szCs w:val="22"/>
        </w:rPr>
        <w:t>PC</w:t>
      </w:r>
    </w:p>
    <w:p w14:paraId="3F4CC956" w14:textId="77777777" w:rsidR="00537E6D" w:rsidRPr="000E61F0" w:rsidRDefault="0023571D" w:rsidP="00037359">
      <w:pPr>
        <w:spacing w:line="240" w:lineRule="auto"/>
        <w:rPr>
          <w:szCs w:val="22"/>
          <w:lang w:val="ru-RU"/>
        </w:rPr>
      </w:pPr>
      <w:r w:rsidRPr="00037359">
        <w:rPr>
          <w:szCs w:val="22"/>
        </w:rPr>
        <w:t>SN</w:t>
      </w:r>
    </w:p>
    <w:p w14:paraId="7FD4B544" w14:textId="77777777" w:rsidR="00537E6D" w:rsidRPr="000E61F0" w:rsidRDefault="0023571D" w:rsidP="00037359">
      <w:pPr>
        <w:spacing w:line="240" w:lineRule="auto"/>
        <w:rPr>
          <w:vanish/>
          <w:szCs w:val="22"/>
          <w:lang w:val="ru-RU"/>
        </w:rPr>
      </w:pPr>
      <w:r w:rsidRPr="00037359">
        <w:rPr>
          <w:szCs w:val="22"/>
          <w:highlight w:val="lightGray"/>
        </w:rPr>
        <w:t>NN</w:t>
      </w:r>
    </w:p>
    <w:p w14:paraId="1E3AE76B" w14:textId="77777777" w:rsidR="00C22AE6" w:rsidRPr="000E61F0" w:rsidRDefault="0023571D" w:rsidP="00037359">
      <w:pPr>
        <w:spacing w:line="240" w:lineRule="auto"/>
        <w:rPr>
          <w:b/>
          <w:szCs w:val="22"/>
          <w:lang w:val="ru-RU"/>
        </w:rPr>
      </w:pPr>
      <w:r w:rsidRPr="000E61F0">
        <w:rPr>
          <w:b/>
          <w:szCs w:val="22"/>
          <w:lang w:val="ru-RU"/>
        </w:rPr>
        <w:br w:type="page"/>
      </w:r>
    </w:p>
    <w:p w14:paraId="54CCB522" w14:textId="77777777" w:rsidR="00C22AE6" w:rsidRPr="000E61F0" w:rsidRDefault="0023571D" w:rsidP="000373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bCs/>
          <w:szCs w:val="22"/>
          <w:lang w:val="ru-RU"/>
        </w:rPr>
      </w:pPr>
      <w:r w:rsidRPr="000E61F0">
        <w:rPr>
          <w:b/>
          <w:szCs w:val="22"/>
          <w:lang w:val="ru-RU"/>
        </w:rPr>
        <w:lastRenderedPageBreak/>
        <w:t>ДАННИ, КОИТО ТРЯБВА ДА СЪДЪРЖА В</w:t>
      </w:r>
      <w:r w:rsidR="00171509" w:rsidRPr="000E61F0">
        <w:rPr>
          <w:b/>
          <w:szCs w:val="22"/>
          <w:lang w:val="ru-RU"/>
        </w:rPr>
        <w:t>ТОРИЧНАТА</w:t>
      </w:r>
      <w:r w:rsidRPr="000E61F0">
        <w:rPr>
          <w:b/>
          <w:szCs w:val="22"/>
          <w:lang w:val="ru-RU"/>
        </w:rPr>
        <w:t xml:space="preserve"> ОПАКОВКА</w:t>
      </w:r>
    </w:p>
    <w:p w14:paraId="4C4DBB35" w14:textId="77777777" w:rsidR="00C22AE6" w:rsidRPr="000E61F0" w:rsidRDefault="00C22AE6" w:rsidP="000373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bCs/>
          <w:szCs w:val="22"/>
          <w:lang w:val="ru-RU"/>
        </w:rPr>
      </w:pPr>
    </w:p>
    <w:p w14:paraId="5D13C2A2" w14:textId="77777777" w:rsidR="0058463F" w:rsidRPr="000E61F0" w:rsidRDefault="0023571D" w:rsidP="000373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bCs/>
          <w:szCs w:val="22"/>
          <w:lang w:val="ru-RU"/>
        </w:rPr>
      </w:pPr>
      <w:r w:rsidRPr="000E61F0">
        <w:rPr>
          <w:b/>
          <w:bCs/>
          <w:szCs w:val="22"/>
          <w:lang w:val="ru-RU"/>
        </w:rPr>
        <w:t xml:space="preserve">КУТИЯ </w:t>
      </w:r>
      <w:r w:rsidR="00904966" w:rsidRPr="000E61F0">
        <w:rPr>
          <w:b/>
          <w:bCs/>
          <w:szCs w:val="22"/>
          <w:lang w:val="ru-RU"/>
        </w:rPr>
        <w:t>Групова опаковка</w:t>
      </w:r>
      <w:r w:rsidRPr="000E61F0">
        <w:rPr>
          <w:b/>
          <w:bCs/>
          <w:szCs w:val="22"/>
          <w:lang w:val="ru-RU"/>
        </w:rPr>
        <w:t xml:space="preserve"> (с</w:t>
      </w:r>
      <w:r w:rsidR="00904966" w:rsidRPr="000E61F0">
        <w:rPr>
          <w:b/>
          <w:szCs w:val="22"/>
          <w:lang w:val="ru-RU"/>
        </w:rPr>
        <w:t xml:space="preserve"> </w:t>
      </w:r>
      <w:r w:rsidR="00904966" w:rsidRPr="00037359">
        <w:rPr>
          <w:b/>
          <w:szCs w:val="22"/>
        </w:rPr>
        <w:t>blue</w:t>
      </w:r>
      <w:r w:rsidR="00904966" w:rsidRPr="000E61F0">
        <w:rPr>
          <w:b/>
          <w:szCs w:val="22"/>
          <w:lang w:val="ru-RU"/>
        </w:rPr>
        <w:t xml:space="preserve"> </w:t>
      </w:r>
      <w:r w:rsidR="00904966" w:rsidRPr="00037359">
        <w:rPr>
          <w:b/>
          <w:szCs w:val="22"/>
        </w:rPr>
        <w:t>box</w:t>
      </w:r>
      <w:r w:rsidRPr="000E61F0">
        <w:rPr>
          <w:b/>
          <w:szCs w:val="22"/>
          <w:lang w:val="ru-RU"/>
        </w:rPr>
        <w:t>)</w:t>
      </w:r>
    </w:p>
    <w:p w14:paraId="5A1EADA5" w14:textId="77777777" w:rsidR="00097C85" w:rsidRPr="000E61F0" w:rsidRDefault="00097C85" w:rsidP="00037359">
      <w:pPr>
        <w:spacing w:line="240" w:lineRule="auto"/>
        <w:rPr>
          <w:szCs w:val="22"/>
          <w:lang w:val="ru-RU"/>
        </w:rPr>
      </w:pPr>
    </w:p>
    <w:p w14:paraId="65F88940" w14:textId="77777777" w:rsidR="00C22AE6" w:rsidRPr="000E61F0" w:rsidRDefault="00C22AE6" w:rsidP="00037359">
      <w:pPr>
        <w:spacing w:line="240" w:lineRule="auto"/>
        <w:rPr>
          <w:szCs w:val="22"/>
          <w:lang w:val="ru-RU"/>
        </w:rPr>
      </w:pPr>
    </w:p>
    <w:p w14:paraId="0AB65530" w14:textId="77777777" w:rsidR="00097C85" w:rsidRPr="000E61F0" w:rsidRDefault="0023571D" w:rsidP="000373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lang w:val="ru-RU"/>
        </w:rPr>
      </w:pPr>
      <w:r w:rsidRPr="000E61F0">
        <w:rPr>
          <w:b/>
          <w:lang w:val="ru-RU"/>
        </w:rPr>
        <w:t>1.</w:t>
      </w:r>
      <w:r w:rsidRPr="000E61F0">
        <w:rPr>
          <w:b/>
          <w:lang w:val="ru-RU"/>
        </w:rPr>
        <w:tab/>
      </w:r>
      <w:r w:rsidR="00181804" w:rsidRPr="000E61F0">
        <w:rPr>
          <w:b/>
          <w:szCs w:val="22"/>
          <w:lang w:val="ru-RU"/>
        </w:rPr>
        <w:t>ИМЕ НА ЛЕКАРСТВЕНИЯ ПРОДУКТ</w:t>
      </w:r>
    </w:p>
    <w:p w14:paraId="0FEECC5C" w14:textId="77777777" w:rsidR="00097C85" w:rsidRPr="000E61F0" w:rsidRDefault="00097C85" w:rsidP="00037359">
      <w:pPr>
        <w:spacing w:line="240" w:lineRule="auto"/>
        <w:rPr>
          <w:szCs w:val="22"/>
          <w:lang w:val="ru-RU"/>
        </w:rPr>
      </w:pPr>
    </w:p>
    <w:p w14:paraId="5722A88E" w14:textId="77777777" w:rsidR="00181804" w:rsidRPr="000E61F0" w:rsidRDefault="0023571D" w:rsidP="00037359">
      <w:pPr>
        <w:spacing w:line="240" w:lineRule="auto"/>
        <w:rPr>
          <w:szCs w:val="22"/>
          <w:lang w:val="ru-RU"/>
        </w:rPr>
      </w:pPr>
      <w:r w:rsidRPr="00037359">
        <w:rPr>
          <w:szCs w:val="22"/>
        </w:rPr>
        <w:t>Venclyxto</w:t>
      </w:r>
      <w:r w:rsidRPr="000E61F0">
        <w:rPr>
          <w:szCs w:val="22"/>
          <w:lang w:val="ru-RU"/>
        </w:rPr>
        <w:t xml:space="preserve"> </w:t>
      </w:r>
      <w:r w:rsidR="00097C85" w:rsidRPr="000E61F0">
        <w:rPr>
          <w:szCs w:val="22"/>
          <w:lang w:val="ru-RU"/>
        </w:rPr>
        <w:t>100</w:t>
      </w:r>
      <w:r w:rsidR="00097C85" w:rsidRPr="00037359">
        <w:rPr>
          <w:szCs w:val="22"/>
        </w:rPr>
        <w:t> mg</w:t>
      </w:r>
      <w:r w:rsidR="00097C85" w:rsidRPr="000E61F0">
        <w:rPr>
          <w:szCs w:val="22"/>
          <w:lang w:val="ru-RU"/>
        </w:rPr>
        <w:t xml:space="preserve"> </w:t>
      </w:r>
      <w:r w:rsidRPr="000E61F0">
        <w:rPr>
          <w:szCs w:val="22"/>
          <w:lang w:val="ru-RU"/>
        </w:rPr>
        <w:t>филмирани таблетки</w:t>
      </w:r>
    </w:p>
    <w:p w14:paraId="67A94632" w14:textId="77777777" w:rsidR="00097C85" w:rsidRPr="000E61F0" w:rsidRDefault="0023571D" w:rsidP="00037359">
      <w:pPr>
        <w:spacing w:line="240" w:lineRule="auto"/>
        <w:rPr>
          <w:b/>
          <w:szCs w:val="22"/>
          <w:lang w:val="ru-RU"/>
        </w:rPr>
      </w:pPr>
      <w:r w:rsidRPr="000E61F0">
        <w:rPr>
          <w:szCs w:val="22"/>
          <w:lang w:val="ru-RU"/>
        </w:rPr>
        <w:t>венетоклакс</w:t>
      </w:r>
    </w:p>
    <w:p w14:paraId="63F6DA9B" w14:textId="77777777" w:rsidR="00097C85" w:rsidRPr="000E61F0" w:rsidRDefault="00097C85" w:rsidP="00037359">
      <w:pPr>
        <w:spacing w:line="240" w:lineRule="auto"/>
        <w:rPr>
          <w:szCs w:val="22"/>
          <w:lang w:val="ru-RU"/>
        </w:rPr>
      </w:pPr>
    </w:p>
    <w:p w14:paraId="102D6279" w14:textId="77777777" w:rsidR="00097C85" w:rsidRPr="000E61F0" w:rsidRDefault="00097C85" w:rsidP="00037359">
      <w:pPr>
        <w:spacing w:line="240" w:lineRule="auto"/>
        <w:rPr>
          <w:szCs w:val="22"/>
          <w:lang w:val="ru-RU"/>
        </w:rPr>
      </w:pPr>
    </w:p>
    <w:p w14:paraId="38278098" w14:textId="77777777" w:rsidR="00097C85" w:rsidRPr="000E61F0" w:rsidRDefault="0023571D" w:rsidP="000373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b/>
          <w:szCs w:val="22"/>
          <w:lang w:val="ru-RU"/>
        </w:rPr>
      </w:pPr>
      <w:r w:rsidRPr="000E61F0">
        <w:rPr>
          <w:b/>
          <w:szCs w:val="22"/>
          <w:lang w:val="ru-RU"/>
        </w:rPr>
        <w:t>2.</w:t>
      </w:r>
      <w:r w:rsidRPr="000E61F0">
        <w:rPr>
          <w:b/>
          <w:szCs w:val="22"/>
          <w:lang w:val="ru-RU"/>
        </w:rPr>
        <w:tab/>
      </w:r>
      <w:r w:rsidR="00181804" w:rsidRPr="000E61F0">
        <w:rPr>
          <w:b/>
          <w:szCs w:val="22"/>
          <w:lang w:val="ru-RU"/>
        </w:rPr>
        <w:t>ОБЯВЯВАНЕ НА АКТИВНОТО(ИТЕ) ВЕЩЕСТВО(А)</w:t>
      </w:r>
    </w:p>
    <w:p w14:paraId="5E7D0961" w14:textId="77777777" w:rsidR="00097C85" w:rsidRPr="000E61F0" w:rsidRDefault="00097C85" w:rsidP="00037359">
      <w:pPr>
        <w:spacing w:line="240" w:lineRule="auto"/>
        <w:rPr>
          <w:szCs w:val="22"/>
          <w:lang w:val="ru-RU"/>
        </w:rPr>
      </w:pPr>
    </w:p>
    <w:p w14:paraId="7DDDB6FC" w14:textId="267594E0" w:rsidR="00097C85" w:rsidRPr="000E61F0" w:rsidRDefault="0023571D" w:rsidP="00037359">
      <w:pPr>
        <w:spacing w:line="240" w:lineRule="auto"/>
        <w:rPr>
          <w:lang w:val="ru-RU"/>
        </w:rPr>
      </w:pPr>
      <w:r w:rsidRPr="000E61F0">
        <w:rPr>
          <w:lang w:val="ru-RU"/>
        </w:rPr>
        <w:t>Всяка филмирана таблетка съдържа 100</w:t>
      </w:r>
      <w:r w:rsidRPr="00037359">
        <w:t> mg</w:t>
      </w:r>
      <w:r w:rsidRPr="000E61F0">
        <w:rPr>
          <w:lang w:val="ru-RU"/>
        </w:rPr>
        <w:t xml:space="preserve"> венетоклакс</w:t>
      </w:r>
      <w:r w:rsidR="00191765" w:rsidRPr="000E61F0">
        <w:rPr>
          <w:lang w:val="ru-RU"/>
        </w:rPr>
        <w:t>.</w:t>
      </w:r>
    </w:p>
    <w:p w14:paraId="3DC1DF34" w14:textId="77777777" w:rsidR="00181804" w:rsidRPr="000E61F0" w:rsidRDefault="00181804" w:rsidP="00037359">
      <w:pPr>
        <w:spacing w:line="240" w:lineRule="auto"/>
        <w:rPr>
          <w:szCs w:val="22"/>
          <w:lang w:val="ru-RU"/>
        </w:rPr>
      </w:pPr>
    </w:p>
    <w:p w14:paraId="519C98E5" w14:textId="77777777" w:rsidR="00097C85" w:rsidRPr="000E61F0" w:rsidRDefault="00097C85" w:rsidP="00037359">
      <w:pPr>
        <w:spacing w:line="240" w:lineRule="auto"/>
        <w:rPr>
          <w:szCs w:val="22"/>
          <w:lang w:val="ru-RU"/>
        </w:rPr>
      </w:pPr>
    </w:p>
    <w:p w14:paraId="7FA25C35" w14:textId="77777777" w:rsidR="00181804" w:rsidRPr="000E61F0" w:rsidRDefault="0023571D" w:rsidP="000373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  <w:lang w:val="ru-RU"/>
        </w:rPr>
      </w:pPr>
      <w:r w:rsidRPr="000E61F0">
        <w:rPr>
          <w:b/>
          <w:szCs w:val="22"/>
          <w:lang w:val="ru-RU"/>
        </w:rPr>
        <w:t>3.</w:t>
      </w:r>
      <w:r w:rsidRPr="000E61F0">
        <w:rPr>
          <w:b/>
          <w:szCs w:val="22"/>
          <w:lang w:val="ru-RU"/>
        </w:rPr>
        <w:tab/>
        <w:t>СПИСЪК НА ПОМОЩНИТЕ ВЕЩЕСТВА</w:t>
      </w:r>
    </w:p>
    <w:p w14:paraId="12B8675A" w14:textId="77777777" w:rsidR="00181804" w:rsidRPr="000E61F0" w:rsidRDefault="00181804" w:rsidP="00037359">
      <w:pPr>
        <w:spacing w:line="240" w:lineRule="auto"/>
        <w:rPr>
          <w:szCs w:val="22"/>
          <w:lang w:val="ru-RU"/>
        </w:rPr>
      </w:pPr>
    </w:p>
    <w:p w14:paraId="4761922E" w14:textId="77777777" w:rsidR="00181804" w:rsidRPr="000E61F0" w:rsidRDefault="00181804" w:rsidP="00037359">
      <w:pPr>
        <w:spacing w:line="240" w:lineRule="auto"/>
        <w:rPr>
          <w:szCs w:val="22"/>
          <w:lang w:val="ru-RU"/>
        </w:rPr>
      </w:pPr>
    </w:p>
    <w:p w14:paraId="0531C82E" w14:textId="77777777" w:rsidR="00097C85" w:rsidRPr="000E61F0" w:rsidRDefault="0023571D" w:rsidP="000373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  <w:lang w:val="ru-RU"/>
        </w:rPr>
      </w:pPr>
      <w:r w:rsidRPr="000E61F0">
        <w:rPr>
          <w:b/>
          <w:szCs w:val="22"/>
          <w:lang w:val="ru-RU"/>
        </w:rPr>
        <w:t>4.</w:t>
      </w:r>
      <w:r w:rsidRPr="000E61F0">
        <w:rPr>
          <w:b/>
          <w:szCs w:val="22"/>
          <w:lang w:val="ru-RU"/>
        </w:rPr>
        <w:tab/>
        <w:t>ЛЕКАРСТВЕНА ФОРМА И КОЛИЧЕСТВО В ЕДНА ОПАКОВКА</w:t>
      </w:r>
    </w:p>
    <w:p w14:paraId="61D93B8A" w14:textId="77777777" w:rsidR="00513D35" w:rsidRPr="000E61F0" w:rsidRDefault="00513D35" w:rsidP="00037359">
      <w:pPr>
        <w:spacing w:line="240" w:lineRule="auto"/>
        <w:rPr>
          <w:szCs w:val="22"/>
          <w:lang w:val="ru-RU"/>
        </w:rPr>
      </w:pPr>
    </w:p>
    <w:p w14:paraId="65CE0B20" w14:textId="77777777" w:rsidR="005C37AD" w:rsidRPr="000E61F0" w:rsidRDefault="0023571D" w:rsidP="00037359">
      <w:pPr>
        <w:spacing w:line="240" w:lineRule="auto"/>
        <w:rPr>
          <w:szCs w:val="22"/>
          <w:lang w:val="ru-RU"/>
        </w:rPr>
      </w:pPr>
      <w:r w:rsidRPr="000E61F0">
        <w:rPr>
          <w:szCs w:val="22"/>
          <w:highlight w:val="lightGray"/>
          <w:lang w:val="ru-RU"/>
        </w:rPr>
        <w:t>Филмиран</w:t>
      </w:r>
      <w:r w:rsidR="00960DC2" w:rsidRPr="00037359">
        <w:rPr>
          <w:szCs w:val="22"/>
          <w:highlight w:val="lightGray"/>
        </w:rPr>
        <w:t>a</w:t>
      </w:r>
      <w:r w:rsidRPr="000E61F0">
        <w:rPr>
          <w:szCs w:val="22"/>
          <w:highlight w:val="lightGray"/>
          <w:lang w:val="ru-RU"/>
        </w:rPr>
        <w:t xml:space="preserve"> таблетк</w:t>
      </w:r>
      <w:r w:rsidR="00960DC2" w:rsidRPr="00037359">
        <w:rPr>
          <w:szCs w:val="22"/>
          <w:highlight w:val="lightGray"/>
        </w:rPr>
        <w:t>a</w:t>
      </w:r>
    </w:p>
    <w:p w14:paraId="2C8DBD57" w14:textId="77777777" w:rsidR="005C37AD" w:rsidRPr="000E61F0" w:rsidRDefault="005C37AD" w:rsidP="00037359">
      <w:pPr>
        <w:spacing w:line="240" w:lineRule="auto"/>
        <w:rPr>
          <w:szCs w:val="22"/>
          <w:lang w:val="ru-RU"/>
        </w:rPr>
      </w:pPr>
    </w:p>
    <w:p w14:paraId="54A58FF7" w14:textId="77777777" w:rsidR="00097C85" w:rsidRPr="000E61F0" w:rsidRDefault="0023571D" w:rsidP="00037359">
      <w:pPr>
        <w:spacing w:line="240" w:lineRule="auto"/>
        <w:rPr>
          <w:szCs w:val="22"/>
          <w:lang w:val="ru-RU"/>
        </w:rPr>
      </w:pPr>
      <w:r w:rsidRPr="000E61F0">
        <w:rPr>
          <w:szCs w:val="22"/>
          <w:lang w:val="ru-RU"/>
        </w:rPr>
        <w:t>Групова опаковка</w:t>
      </w:r>
      <w:r w:rsidR="00F343A4" w:rsidRPr="000E61F0">
        <w:rPr>
          <w:szCs w:val="22"/>
          <w:lang w:val="ru-RU"/>
        </w:rPr>
        <w:t xml:space="preserve">: 112 (4 </w:t>
      </w:r>
      <w:r w:rsidR="005B4E5C" w:rsidRPr="000E61F0">
        <w:rPr>
          <w:bCs/>
          <w:szCs w:val="22"/>
          <w:lang w:val="ru-RU"/>
        </w:rPr>
        <w:t>х</w:t>
      </w:r>
      <w:r w:rsidR="00181804" w:rsidRPr="000E61F0">
        <w:rPr>
          <w:szCs w:val="22"/>
          <w:lang w:val="ru-RU"/>
        </w:rPr>
        <w:t xml:space="preserve"> </w:t>
      </w:r>
      <w:r w:rsidR="00F343A4" w:rsidRPr="000E61F0">
        <w:rPr>
          <w:szCs w:val="22"/>
          <w:lang w:val="ru-RU"/>
        </w:rPr>
        <w:t xml:space="preserve">28) </w:t>
      </w:r>
      <w:r w:rsidR="00181804" w:rsidRPr="000E61F0">
        <w:rPr>
          <w:szCs w:val="22"/>
          <w:lang w:val="ru-RU"/>
        </w:rPr>
        <w:t>филмирани таблетки</w:t>
      </w:r>
    </w:p>
    <w:p w14:paraId="6E90DD01" w14:textId="77777777" w:rsidR="0058463F" w:rsidRPr="000E61F0" w:rsidRDefault="0058463F" w:rsidP="00037359">
      <w:pPr>
        <w:spacing w:line="240" w:lineRule="auto"/>
        <w:rPr>
          <w:szCs w:val="22"/>
          <w:lang w:val="ru-RU"/>
        </w:rPr>
      </w:pPr>
    </w:p>
    <w:p w14:paraId="467B6D3E" w14:textId="77777777" w:rsidR="00097C85" w:rsidRPr="000E61F0" w:rsidRDefault="00097C85" w:rsidP="00037359">
      <w:pPr>
        <w:spacing w:line="240" w:lineRule="auto"/>
        <w:rPr>
          <w:szCs w:val="22"/>
          <w:lang w:val="ru-RU"/>
        </w:rPr>
      </w:pPr>
    </w:p>
    <w:p w14:paraId="081AC35C" w14:textId="77777777" w:rsidR="00097C85" w:rsidRPr="000E61F0" w:rsidRDefault="0023571D" w:rsidP="000373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  <w:lang w:val="ru-RU"/>
        </w:rPr>
      </w:pPr>
      <w:r w:rsidRPr="000E61F0">
        <w:rPr>
          <w:b/>
          <w:szCs w:val="22"/>
          <w:lang w:val="ru-RU"/>
        </w:rPr>
        <w:t>5.</w:t>
      </w:r>
      <w:r w:rsidRPr="000E61F0">
        <w:rPr>
          <w:b/>
          <w:szCs w:val="22"/>
          <w:lang w:val="ru-RU"/>
        </w:rPr>
        <w:tab/>
      </w:r>
      <w:r w:rsidR="004365CE" w:rsidRPr="000E61F0">
        <w:rPr>
          <w:b/>
          <w:szCs w:val="22"/>
          <w:lang w:val="ru-RU"/>
        </w:rPr>
        <w:t>НАЧИН НА ПРИЛОЖЕНИЕ И ПЪТ(ИЩА) НА ВЪВЕЖДАНЕ</w:t>
      </w:r>
    </w:p>
    <w:p w14:paraId="05C5601D" w14:textId="77777777" w:rsidR="00C22AE6" w:rsidRPr="000E61F0" w:rsidRDefault="00C22AE6" w:rsidP="00037359">
      <w:pPr>
        <w:spacing w:line="240" w:lineRule="auto"/>
        <w:rPr>
          <w:szCs w:val="22"/>
          <w:lang w:val="ru-RU"/>
        </w:rPr>
      </w:pPr>
    </w:p>
    <w:p w14:paraId="0004FB27" w14:textId="23DEF163" w:rsidR="00097C85" w:rsidRPr="000E61F0" w:rsidRDefault="0023571D" w:rsidP="00037359">
      <w:pPr>
        <w:spacing w:line="240" w:lineRule="auto"/>
        <w:rPr>
          <w:lang w:val="ru-RU"/>
        </w:rPr>
      </w:pPr>
      <w:r w:rsidRPr="000E61F0">
        <w:rPr>
          <w:szCs w:val="22"/>
          <w:lang w:val="ru-RU"/>
        </w:rPr>
        <w:t>Преди употреба п</w:t>
      </w:r>
      <w:r w:rsidR="004365CE" w:rsidRPr="000E61F0">
        <w:rPr>
          <w:szCs w:val="22"/>
          <w:lang w:val="ru-RU"/>
        </w:rPr>
        <w:t xml:space="preserve">рочетете листовката. Важно е да следвате всички </w:t>
      </w:r>
      <w:r w:rsidR="00583908" w:rsidRPr="000E61F0">
        <w:rPr>
          <w:szCs w:val="22"/>
          <w:lang w:val="ru-RU"/>
        </w:rPr>
        <w:t xml:space="preserve">указания </w:t>
      </w:r>
      <w:r w:rsidR="004365CE" w:rsidRPr="000E61F0">
        <w:rPr>
          <w:szCs w:val="22"/>
          <w:lang w:val="ru-RU"/>
        </w:rPr>
        <w:t xml:space="preserve">в </w:t>
      </w:r>
      <w:r w:rsidRPr="000E61F0">
        <w:rPr>
          <w:szCs w:val="22"/>
          <w:lang w:val="ru-RU"/>
        </w:rPr>
        <w:t>раздела „</w:t>
      </w:r>
      <w:r w:rsidR="0041092E" w:rsidRPr="000E61F0">
        <w:rPr>
          <w:szCs w:val="22"/>
          <w:lang w:val="ru-RU"/>
        </w:rPr>
        <w:t xml:space="preserve">Как да приемате </w:t>
      </w:r>
      <w:r w:rsidR="0041092E" w:rsidRPr="00037359">
        <w:rPr>
          <w:szCs w:val="22"/>
        </w:rPr>
        <w:t>Venclyxto</w:t>
      </w:r>
      <w:r w:rsidRPr="000E61F0">
        <w:rPr>
          <w:szCs w:val="22"/>
          <w:lang w:val="ru-RU"/>
        </w:rPr>
        <w:t>“</w:t>
      </w:r>
      <w:r w:rsidR="004365CE" w:rsidRPr="000E61F0">
        <w:rPr>
          <w:szCs w:val="22"/>
          <w:lang w:val="ru-RU"/>
        </w:rPr>
        <w:t xml:space="preserve"> на листовката</w:t>
      </w:r>
      <w:r w:rsidR="00DA557F" w:rsidRPr="000E61F0">
        <w:rPr>
          <w:lang w:val="ru-RU"/>
        </w:rPr>
        <w:t>.</w:t>
      </w:r>
    </w:p>
    <w:p w14:paraId="5A23A6A3" w14:textId="77777777" w:rsidR="005C37AD" w:rsidRPr="000E61F0" w:rsidRDefault="005C37AD" w:rsidP="00037359">
      <w:pPr>
        <w:spacing w:line="240" w:lineRule="auto"/>
        <w:rPr>
          <w:szCs w:val="22"/>
          <w:lang w:val="ru-RU"/>
        </w:rPr>
      </w:pPr>
    </w:p>
    <w:p w14:paraId="24BCA026" w14:textId="77777777" w:rsidR="005C37AD" w:rsidRPr="000E61F0" w:rsidRDefault="0023571D" w:rsidP="00037359">
      <w:pPr>
        <w:spacing w:line="240" w:lineRule="auto"/>
        <w:rPr>
          <w:szCs w:val="22"/>
          <w:lang w:val="ru-RU"/>
        </w:rPr>
      </w:pPr>
      <w:r w:rsidRPr="000E61F0">
        <w:rPr>
          <w:szCs w:val="22"/>
          <w:lang w:val="ru-RU"/>
        </w:rPr>
        <w:t>Перорално приложение</w:t>
      </w:r>
    </w:p>
    <w:p w14:paraId="7358867A" w14:textId="77777777" w:rsidR="0058463F" w:rsidRPr="000E61F0" w:rsidRDefault="0058463F" w:rsidP="00037359">
      <w:pPr>
        <w:spacing w:line="240" w:lineRule="auto"/>
        <w:rPr>
          <w:szCs w:val="22"/>
          <w:lang w:val="ru-RU"/>
        </w:rPr>
      </w:pPr>
    </w:p>
    <w:p w14:paraId="262BEAC3" w14:textId="77777777" w:rsidR="00097C85" w:rsidRPr="000E61F0" w:rsidRDefault="00097C85" w:rsidP="00037359">
      <w:pPr>
        <w:spacing w:line="240" w:lineRule="auto"/>
        <w:rPr>
          <w:szCs w:val="22"/>
          <w:lang w:val="ru-RU"/>
        </w:rPr>
      </w:pPr>
    </w:p>
    <w:p w14:paraId="7DD9F8CD" w14:textId="77777777" w:rsidR="002A4016" w:rsidRPr="000E61F0" w:rsidRDefault="0023571D" w:rsidP="000373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  <w:lang w:val="ru-RU"/>
        </w:rPr>
      </w:pPr>
      <w:r w:rsidRPr="000E61F0">
        <w:rPr>
          <w:b/>
          <w:szCs w:val="22"/>
          <w:lang w:val="ru-RU"/>
        </w:rPr>
        <w:t>6.</w:t>
      </w:r>
      <w:r w:rsidRPr="000E61F0">
        <w:rPr>
          <w:b/>
          <w:szCs w:val="22"/>
          <w:lang w:val="ru-RU"/>
        </w:rPr>
        <w:tab/>
        <w:t>СПЕЦИАЛНО ПРЕДУПРЕЖДЕНИЕ, ЧЕ ЛЕКАРСТВЕНИЯТ ПРОДУКТ ТРЯБВА ДА СЕ СЪХРАНЯВА НА МЯСТО ДАЛЕЧЕ ОТ ПОГЛЕДА И ДОСЕГА НА ДЕЦА</w:t>
      </w:r>
    </w:p>
    <w:p w14:paraId="2E2AD8FE" w14:textId="77777777" w:rsidR="002A4016" w:rsidRPr="000E61F0" w:rsidRDefault="002A4016" w:rsidP="00037359">
      <w:pPr>
        <w:spacing w:line="240" w:lineRule="auto"/>
        <w:rPr>
          <w:szCs w:val="22"/>
          <w:lang w:val="ru-RU"/>
        </w:rPr>
      </w:pPr>
    </w:p>
    <w:p w14:paraId="3CD36051" w14:textId="77777777" w:rsidR="002A4016" w:rsidRPr="000E61F0" w:rsidRDefault="0023571D" w:rsidP="00037359">
      <w:pPr>
        <w:spacing w:line="240" w:lineRule="auto"/>
        <w:outlineLvl w:val="0"/>
        <w:rPr>
          <w:szCs w:val="22"/>
          <w:lang w:val="ru-RU"/>
        </w:rPr>
      </w:pPr>
      <w:r w:rsidRPr="000E61F0">
        <w:rPr>
          <w:szCs w:val="22"/>
          <w:lang w:val="ru-RU"/>
        </w:rPr>
        <w:t>Да се съхранява на място, недостъпно за деца.</w:t>
      </w:r>
    </w:p>
    <w:p w14:paraId="1422C750" w14:textId="77777777" w:rsidR="002A4016" w:rsidRPr="000E61F0" w:rsidRDefault="002A4016" w:rsidP="00037359">
      <w:pPr>
        <w:spacing w:line="240" w:lineRule="auto"/>
        <w:rPr>
          <w:szCs w:val="22"/>
          <w:lang w:val="ru-RU"/>
        </w:rPr>
      </w:pPr>
    </w:p>
    <w:p w14:paraId="15451145" w14:textId="77777777" w:rsidR="002A4016" w:rsidRPr="000E61F0" w:rsidRDefault="002A4016" w:rsidP="00037359">
      <w:pPr>
        <w:spacing w:line="240" w:lineRule="auto"/>
        <w:rPr>
          <w:szCs w:val="22"/>
          <w:lang w:val="ru-RU"/>
        </w:rPr>
      </w:pPr>
    </w:p>
    <w:p w14:paraId="15B4494E" w14:textId="77777777" w:rsidR="002A4016" w:rsidRPr="000E61F0" w:rsidRDefault="0023571D" w:rsidP="000373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  <w:lang w:val="ru-RU"/>
        </w:rPr>
      </w:pPr>
      <w:r w:rsidRPr="000E61F0">
        <w:rPr>
          <w:b/>
          <w:szCs w:val="22"/>
          <w:lang w:val="ru-RU"/>
        </w:rPr>
        <w:t>7.</w:t>
      </w:r>
      <w:r w:rsidRPr="000E61F0">
        <w:rPr>
          <w:b/>
          <w:szCs w:val="22"/>
          <w:lang w:val="ru-RU"/>
        </w:rPr>
        <w:tab/>
        <w:t>ДРУГИ СПЕЦИАЛНИ ПРЕДУПРЕЖДЕНИЯ, АКО Е НЕОБХОДИМО</w:t>
      </w:r>
    </w:p>
    <w:p w14:paraId="406CE285" w14:textId="77777777" w:rsidR="002A4016" w:rsidRPr="000E61F0" w:rsidRDefault="002A4016" w:rsidP="00037359">
      <w:pPr>
        <w:spacing w:line="240" w:lineRule="auto"/>
        <w:rPr>
          <w:szCs w:val="22"/>
          <w:lang w:val="ru-RU"/>
        </w:rPr>
      </w:pPr>
    </w:p>
    <w:p w14:paraId="2C3AD019" w14:textId="77777777" w:rsidR="002A4016" w:rsidRPr="000E61F0" w:rsidRDefault="002A4016" w:rsidP="00037359">
      <w:pPr>
        <w:tabs>
          <w:tab w:val="left" w:pos="749"/>
        </w:tabs>
        <w:spacing w:line="240" w:lineRule="auto"/>
        <w:rPr>
          <w:lang w:val="ru-RU"/>
        </w:rPr>
      </w:pPr>
    </w:p>
    <w:p w14:paraId="674E295E" w14:textId="77777777" w:rsidR="002A4016" w:rsidRPr="000E61F0" w:rsidRDefault="0023571D" w:rsidP="000373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lang w:val="ru-RU"/>
        </w:rPr>
      </w:pPr>
      <w:r w:rsidRPr="000E61F0">
        <w:rPr>
          <w:b/>
          <w:lang w:val="ru-RU"/>
        </w:rPr>
        <w:t>8.</w:t>
      </w:r>
      <w:r w:rsidRPr="000E61F0">
        <w:rPr>
          <w:b/>
          <w:lang w:val="ru-RU"/>
        </w:rPr>
        <w:tab/>
      </w:r>
      <w:r w:rsidRPr="000E61F0">
        <w:rPr>
          <w:b/>
          <w:szCs w:val="22"/>
          <w:lang w:val="ru-RU"/>
        </w:rPr>
        <w:t>ДАТА НА ИЗТИЧАНЕ НА СРОКА НА ГОДНОСТ</w:t>
      </w:r>
    </w:p>
    <w:p w14:paraId="3C95F6A1" w14:textId="77777777" w:rsidR="002A4016" w:rsidRPr="000E61F0" w:rsidRDefault="002A4016" w:rsidP="00037359">
      <w:pPr>
        <w:spacing w:line="240" w:lineRule="auto"/>
        <w:rPr>
          <w:lang w:val="ru-RU"/>
        </w:rPr>
      </w:pPr>
    </w:p>
    <w:p w14:paraId="60236583" w14:textId="77777777" w:rsidR="002A4016" w:rsidRPr="000E61F0" w:rsidRDefault="0023571D" w:rsidP="00037359">
      <w:pPr>
        <w:spacing w:line="240" w:lineRule="auto"/>
        <w:rPr>
          <w:lang w:val="ru-RU"/>
        </w:rPr>
      </w:pPr>
      <w:r w:rsidRPr="000E61F0">
        <w:rPr>
          <w:lang w:val="ru-RU"/>
        </w:rPr>
        <w:t>Годен до:</w:t>
      </w:r>
    </w:p>
    <w:p w14:paraId="48FA496D" w14:textId="77777777" w:rsidR="002A4016" w:rsidRPr="000E61F0" w:rsidRDefault="002A4016" w:rsidP="00037359">
      <w:pPr>
        <w:spacing w:line="240" w:lineRule="auto"/>
        <w:rPr>
          <w:lang w:val="ru-RU"/>
        </w:rPr>
      </w:pPr>
    </w:p>
    <w:p w14:paraId="44DFB795" w14:textId="77777777" w:rsidR="002A4016" w:rsidRPr="000E61F0" w:rsidRDefault="002A4016" w:rsidP="00037359">
      <w:pPr>
        <w:spacing w:line="240" w:lineRule="auto"/>
        <w:rPr>
          <w:szCs w:val="22"/>
          <w:lang w:val="ru-RU"/>
        </w:rPr>
      </w:pPr>
    </w:p>
    <w:p w14:paraId="5592B8ED" w14:textId="77777777" w:rsidR="002A4016" w:rsidRPr="000E61F0" w:rsidRDefault="0023571D" w:rsidP="0003735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  <w:lang w:val="ru-RU"/>
        </w:rPr>
      </w:pPr>
      <w:r w:rsidRPr="000E61F0">
        <w:rPr>
          <w:b/>
          <w:szCs w:val="22"/>
          <w:lang w:val="ru-RU"/>
        </w:rPr>
        <w:t>9.</w:t>
      </w:r>
      <w:r w:rsidRPr="000E61F0">
        <w:rPr>
          <w:b/>
          <w:szCs w:val="22"/>
          <w:lang w:val="ru-RU"/>
        </w:rPr>
        <w:tab/>
        <w:t>СПЕЦИАЛНИ УСЛОВИЯ НА СЪХРАНЕНИЕ</w:t>
      </w:r>
    </w:p>
    <w:p w14:paraId="78CD4837" w14:textId="77777777" w:rsidR="002A4016" w:rsidRPr="000E61F0" w:rsidRDefault="002A4016" w:rsidP="00037359">
      <w:pPr>
        <w:spacing w:line="240" w:lineRule="auto"/>
        <w:rPr>
          <w:szCs w:val="22"/>
          <w:lang w:val="ru-RU"/>
        </w:rPr>
      </w:pPr>
    </w:p>
    <w:p w14:paraId="76586A4D" w14:textId="77777777" w:rsidR="002A4016" w:rsidRPr="000E61F0" w:rsidRDefault="002A4016" w:rsidP="00037359">
      <w:pPr>
        <w:spacing w:line="240" w:lineRule="auto"/>
        <w:ind w:left="567" w:hanging="567"/>
        <w:rPr>
          <w:szCs w:val="22"/>
          <w:lang w:val="ru-RU"/>
        </w:rPr>
      </w:pPr>
    </w:p>
    <w:p w14:paraId="38F303C9" w14:textId="77777777" w:rsidR="00097C85" w:rsidRPr="000E61F0" w:rsidRDefault="0023571D" w:rsidP="000373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b/>
          <w:szCs w:val="22"/>
          <w:lang w:val="ru-RU"/>
        </w:rPr>
      </w:pPr>
      <w:r w:rsidRPr="000E61F0">
        <w:rPr>
          <w:b/>
          <w:szCs w:val="22"/>
          <w:lang w:val="ru-RU"/>
        </w:rPr>
        <w:t>10.</w:t>
      </w:r>
      <w:r w:rsidRPr="000E61F0">
        <w:rPr>
          <w:b/>
          <w:szCs w:val="22"/>
          <w:lang w:val="ru-RU"/>
        </w:rPr>
        <w:tab/>
        <w:t>СПЕЦИАЛНИ ПРЕДПАЗНИ МЕРКИ ПРИ ИЗХВЪРЛЯНЕ НА НЕИЗПОЛЗВАНА ЧАСТ ОТ ЛЕКАРСТВЕНИТЕ ПРОДУКТИ ИЛИ ОТПАДЪЧНИ МАТЕРИАЛИ ОТ ТЯХ, АКО СЕ ИЗИСКВАТ ТАКИВА</w:t>
      </w:r>
    </w:p>
    <w:p w14:paraId="5DE4FA94" w14:textId="77777777" w:rsidR="00097C85" w:rsidRPr="000E61F0" w:rsidRDefault="00097C85" w:rsidP="00037359">
      <w:pPr>
        <w:spacing w:line="240" w:lineRule="auto"/>
        <w:rPr>
          <w:szCs w:val="22"/>
          <w:lang w:val="ru-RU"/>
        </w:rPr>
      </w:pPr>
    </w:p>
    <w:p w14:paraId="346DE153" w14:textId="77777777" w:rsidR="00097C85" w:rsidRPr="000E61F0" w:rsidRDefault="00097C85" w:rsidP="00037359">
      <w:pPr>
        <w:spacing w:line="240" w:lineRule="auto"/>
        <w:rPr>
          <w:szCs w:val="22"/>
          <w:lang w:val="ru-RU"/>
        </w:rPr>
      </w:pPr>
    </w:p>
    <w:p w14:paraId="7669F3A8" w14:textId="77777777" w:rsidR="00B95047" w:rsidRPr="000E61F0" w:rsidRDefault="0023571D" w:rsidP="0003735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b/>
          <w:szCs w:val="22"/>
          <w:lang w:val="ru-RU"/>
        </w:rPr>
      </w:pPr>
      <w:r w:rsidRPr="000E61F0">
        <w:rPr>
          <w:b/>
          <w:szCs w:val="22"/>
          <w:lang w:val="ru-RU"/>
        </w:rPr>
        <w:t>11.</w:t>
      </w:r>
      <w:r w:rsidRPr="000E61F0">
        <w:rPr>
          <w:b/>
          <w:szCs w:val="22"/>
          <w:lang w:val="ru-RU"/>
        </w:rPr>
        <w:tab/>
        <w:t>ИМЕ И АДРЕС НА ПРИТЕЖАТЕЛЯ НА РАЗРЕШЕНИЕТО ЗА УПОТРЕБА</w:t>
      </w:r>
    </w:p>
    <w:p w14:paraId="59B5714F" w14:textId="77777777" w:rsidR="00B95047" w:rsidRPr="000E61F0" w:rsidRDefault="00B95047" w:rsidP="00037359">
      <w:pPr>
        <w:spacing w:line="240" w:lineRule="auto"/>
        <w:rPr>
          <w:szCs w:val="22"/>
          <w:lang w:val="ru-RU"/>
        </w:rPr>
      </w:pPr>
    </w:p>
    <w:p w14:paraId="20C8D884" w14:textId="77777777" w:rsidR="00125EE3" w:rsidRPr="000E61F0" w:rsidRDefault="0023571D" w:rsidP="00037359">
      <w:pPr>
        <w:spacing w:line="240" w:lineRule="auto"/>
        <w:rPr>
          <w:szCs w:val="22"/>
          <w:lang w:val="de-DE"/>
        </w:rPr>
      </w:pPr>
      <w:r w:rsidRPr="000E61F0">
        <w:rPr>
          <w:szCs w:val="22"/>
          <w:lang w:val="de-DE"/>
        </w:rPr>
        <w:t>AbbVie Deutschland GmbH &amp; Co. KG</w:t>
      </w:r>
    </w:p>
    <w:p w14:paraId="5426FA3F" w14:textId="77777777" w:rsidR="00125EE3" w:rsidRPr="000E61F0" w:rsidRDefault="0023571D" w:rsidP="00037359">
      <w:pPr>
        <w:spacing w:line="240" w:lineRule="auto"/>
        <w:rPr>
          <w:szCs w:val="22"/>
          <w:lang w:val="de-DE"/>
        </w:rPr>
      </w:pPr>
      <w:r w:rsidRPr="000E61F0">
        <w:rPr>
          <w:szCs w:val="22"/>
          <w:lang w:val="de-DE"/>
        </w:rPr>
        <w:t>Knollstrasse</w:t>
      </w:r>
    </w:p>
    <w:p w14:paraId="765B28DC" w14:textId="77777777" w:rsidR="00125EE3" w:rsidRPr="000E61F0" w:rsidRDefault="0023571D" w:rsidP="00037359">
      <w:pPr>
        <w:spacing w:line="240" w:lineRule="auto"/>
        <w:rPr>
          <w:szCs w:val="22"/>
          <w:lang w:val="ru-RU"/>
        </w:rPr>
      </w:pPr>
      <w:r w:rsidRPr="000E61F0">
        <w:rPr>
          <w:szCs w:val="22"/>
          <w:lang w:val="ru-RU"/>
        </w:rPr>
        <w:t xml:space="preserve">67061 </w:t>
      </w:r>
      <w:r w:rsidRPr="00021E1A">
        <w:rPr>
          <w:szCs w:val="22"/>
          <w:lang w:val="de-DE"/>
          <w:rPrChange w:id="3259" w:author="Abbvie77" w:date="2026-04-22T09:31:00Z">
            <w:rPr>
              <w:szCs w:val="22"/>
            </w:rPr>
          </w:rPrChange>
        </w:rPr>
        <w:t>Ludwigshafen</w:t>
      </w:r>
    </w:p>
    <w:p w14:paraId="223B884B" w14:textId="77777777" w:rsidR="00B95047" w:rsidRPr="000E61F0" w:rsidRDefault="0023571D" w:rsidP="00037359">
      <w:pPr>
        <w:spacing w:line="240" w:lineRule="auto"/>
        <w:rPr>
          <w:szCs w:val="22"/>
          <w:lang w:val="ru-RU"/>
        </w:rPr>
      </w:pPr>
      <w:r w:rsidRPr="000E61F0">
        <w:rPr>
          <w:szCs w:val="22"/>
          <w:lang w:val="ru-RU"/>
        </w:rPr>
        <w:t>Германия</w:t>
      </w:r>
    </w:p>
    <w:p w14:paraId="60E86F33" w14:textId="77777777" w:rsidR="00B95047" w:rsidRPr="000E61F0" w:rsidRDefault="00B95047" w:rsidP="00037359">
      <w:pPr>
        <w:spacing w:line="240" w:lineRule="auto"/>
        <w:rPr>
          <w:szCs w:val="22"/>
          <w:lang w:val="ru-RU"/>
        </w:rPr>
      </w:pPr>
    </w:p>
    <w:p w14:paraId="4FFEDC15" w14:textId="77777777" w:rsidR="00B95047" w:rsidRPr="000E61F0" w:rsidRDefault="00B95047" w:rsidP="00037359">
      <w:pPr>
        <w:spacing w:line="240" w:lineRule="auto"/>
        <w:rPr>
          <w:szCs w:val="22"/>
          <w:lang w:val="ru-RU"/>
        </w:rPr>
      </w:pPr>
    </w:p>
    <w:p w14:paraId="7F4DE253" w14:textId="77777777" w:rsidR="00B95047" w:rsidRPr="000E61F0" w:rsidRDefault="0023571D" w:rsidP="000373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szCs w:val="22"/>
          <w:lang w:val="ru-RU"/>
        </w:rPr>
      </w:pPr>
      <w:r w:rsidRPr="000E61F0">
        <w:rPr>
          <w:b/>
          <w:szCs w:val="22"/>
          <w:lang w:val="ru-RU"/>
        </w:rPr>
        <w:t>12.</w:t>
      </w:r>
      <w:r w:rsidRPr="000E61F0">
        <w:rPr>
          <w:b/>
          <w:szCs w:val="22"/>
          <w:lang w:val="ru-RU"/>
        </w:rPr>
        <w:tab/>
        <w:t xml:space="preserve">НОМЕР(А) НА РАЗРЕШЕНИЕТО ЗА УПОТРЕБА </w:t>
      </w:r>
    </w:p>
    <w:p w14:paraId="69F07C0B" w14:textId="77777777" w:rsidR="00091ACE" w:rsidRPr="000E61F0" w:rsidRDefault="00091ACE" w:rsidP="00037359">
      <w:pPr>
        <w:spacing w:line="240" w:lineRule="auto"/>
        <w:rPr>
          <w:rFonts w:cs="Verdana"/>
          <w:color w:val="000000"/>
          <w:lang w:val="ru-RU"/>
        </w:rPr>
      </w:pPr>
    </w:p>
    <w:p w14:paraId="49D38F6E" w14:textId="77777777" w:rsidR="00091ACE" w:rsidRPr="000E61F0" w:rsidRDefault="0023571D" w:rsidP="00037359">
      <w:pPr>
        <w:spacing w:line="240" w:lineRule="auto"/>
        <w:rPr>
          <w:noProof/>
          <w:szCs w:val="22"/>
          <w:lang w:val="ru-RU"/>
        </w:rPr>
      </w:pPr>
      <w:r w:rsidRPr="00037359">
        <w:rPr>
          <w:rFonts w:cs="Verdana"/>
          <w:color w:val="000000"/>
        </w:rPr>
        <w:t>EU</w:t>
      </w:r>
      <w:r w:rsidRPr="000E61F0">
        <w:rPr>
          <w:rFonts w:cs="Verdana"/>
          <w:color w:val="000000"/>
          <w:lang w:val="ru-RU"/>
        </w:rPr>
        <w:t>/1/16/1138/007</w:t>
      </w:r>
    </w:p>
    <w:p w14:paraId="54325C35" w14:textId="77777777" w:rsidR="00B95047" w:rsidRPr="000E61F0" w:rsidRDefault="00B95047" w:rsidP="00037359">
      <w:pPr>
        <w:spacing w:line="240" w:lineRule="auto"/>
        <w:rPr>
          <w:szCs w:val="22"/>
          <w:lang w:val="ru-RU"/>
        </w:rPr>
      </w:pPr>
    </w:p>
    <w:p w14:paraId="2B0830A7" w14:textId="77777777" w:rsidR="00B95047" w:rsidRPr="000E61F0" w:rsidRDefault="00B95047" w:rsidP="00037359">
      <w:pPr>
        <w:spacing w:line="240" w:lineRule="auto"/>
        <w:rPr>
          <w:szCs w:val="22"/>
          <w:lang w:val="ru-RU"/>
        </w:rPr>
      </w:pPr>
    </w:p>
    <w:p w14:paraId="743F3082" w14:textId="77777777" w:rsidR="00B95047" w:rsidRPr="000E61F0" w:rsidRDefault="0023571D" w:rsidP="000373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szCs w:val="22"/>
          <w:lang w:val="ru-RU"/>
        </w:rPr>
      </w:pPr>
      <w:r w:rsidRPr="000E61F0">
        <w:rPr>
          <w:b/>
          <w:szCs w:val="22"/>
          <w:lang w:val="ru-RU"/>
        </w:rPr>
        <w:t>13.</w:t>
      </w:r>
      <w:r w:rsidRPr="000E61F0">
        <w:rPr>
          <w:b/>
          <w:szCs w:val="22"/>
          <w:lang w:val="ru-RU"/>
        </w:rPr>
        <w:tab/>
        <w:t>ПАРТИДЕН НОМЕР</w:t>
      </w:r>
    </w:p>
    <w:p w14:paraId="3734F41F" w14:textId="77777777" w:rsidR="00B95047" w:rsidRPr="000E61F0" w:rsidRDefault="00B95047" w:rsidP="00037359">
      <w:pPr>
        <w:spacing w:line="240" w:lineRule="auto"/>
        <w:rPr>
          <w:i/>
          <w:szCs w:val="22"/>
          <w:lang w:val="ru-RU"/>
        </w:rPr>
      </w:pPr>
    </w:p>
    <w:p w14:paraId="05861DB6" w14:textId="77777777" w:rsidR="00B95047" w:rsidRPr="000E61F0" w:rsidRDefault="0023571D" w:rsidP="00037359">
      <w:pPr>
        <w:spacing w:line="240" w:lineRule="auto"/>
        <w:rPr>
          <w:szCs w:val="22"/>
          <w:lang w:val="ru-RU"/>
        </w:rPr>
      </w:pPr>
      <w:r w:rsidRPr="000E61F0">
        <w:rPr>
          <w:szCs w:val="22"/>
          <w:lang w:val="ru-RU"/>
        </w:rPr>
        <w:t>Партиден №</w:t>
      </w:r>
    </w:p>
    <w:p w14:paraId="052E776F" w14:textId="77777777" w:rsidR="00B95047" w:rsidRPr="000E61F0" w:rsidRDefault="00B95047" w:rsidP="00037359">
      <w:pPr>
        <w:spacing w:line="240" w:lineRule="auto"/>
        <w:rPr>
          <w:szCs w:val="22"/>
          <w:lang w:val="ru-RU"/>
        </w:rPr>
      </w:pPr>
    </w:p>
    <w:p w14:paraId="62A88629" w14:textId="77777777" w:rsidR="00B95047" w:rsidRPr="000E61F0" w:rsidRDefault="00B95047" w:rsidP="00037359">
      <w:pPr>
        <w:spacing w:line="240" w:lineRule="auto"/>
        <w:rPr>
          <w:szCs w:val="22"/>
          <w:lang w:val="ru-RU"/>
        </w:rPr>
      </w:pPr>
    </w:p>
    <w:p w14:paraId="762FAC81" w14:textId="77777777" w:rsidR="00B95047" w:rsidRPr="000E61F0" w:rsidRDefault="0023571D" w:rsidP="000373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szCs w:val="22"/>
          <w:lang w:val="ru-RU"/>
        </w:rPr>
      </w:pPr>
      <w:r w:rsidRPr="000E61F0">
        <w:rPr>
          <w:b/>
          <w:szCs w:val="22"/>
          <w:lang w:val="ru-RU"/>
        </w:rPr>
        <w:t>14.</w:t>
      </w:r>
      <w:r w:rsidRPr="000E61F0">
        <w:rPr>
          <w:b/>
          <w:szCs w:val="22"/>
          <w:lang w:val="ru-RU"/>
        </w:rPr>
        <w:tab/>
        <w:t>НАЧИН НА ОТПУСКАНЕ</w:t>
      </w:r>
    </w:p>
    <w:p w14:paraId="1DF9DA5C" w14:textId="77777777" w:rsidR="00B95047" w:rsidRPr="000E61F0" w:rsidRDefault="00B95047" w:rsidP="00037359">
      <w:pPr>
        <w:spacing w:line="240" w:lineRule="auto"/>
        <w:rPr>
          <w:i/>
          <w:szCs w:val="22"/>
          <w:lang w:val="ru-RU"/>
        </w:rPr>
      </w:pPr>
    </w:p>
    <w:p w14:paraId="153ABAE4" w14:textId="77777777" w:rsidR="00B95047" w:rsidRPr="000E61F0" w:rsidRDefault="00B95047" w:rsidP="00037359">
      <w:pPr>
        <w:spacing w:line="240" w:lineRule="auto"/>
        <w:rPr>
          <w:szCs w:val="22"/>
          <w:lang w:val="ru-RU"/>
        </w:rPr>
      </w:pPr>
    </w:p>
    <w:p w14:paraId="09206A8A" w14:textId="77777777" w:rsidR="00B95047" w:rsidRPr="000E61F0" w:rsidRDefault="0023571D" w:rsidP="00037359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szCs w:val="22"/>
          <w:lang w:val="ru-RU"/>
        </w:rPr>
      </w:pPr>
      <w:r w:rsidRPr="000E61F0">
        <w:rPr>
          <w:b/>
          <w:szCs w:val="22"/>
          <w:lang w:val="ru-RU"/>
        </w:rPr>
        <w:t>15.</w:t>
      </w:r>
      <w:r w:rsidRPr="000E61F0">
        <w:rPr>
          <w:b/>
          <w:szCs w:val="22"/>
          <w:lang w:val="ru-RU"/>
        </w:rPr>
        <w:tab/>
        <w:t>УКАЗАНИЯ ЗА УПОТРЕБА</w:t>
      </w:r>
    </w:p>
    <w:p w14:paraId="3BA3DBF7" w14:textId="77777777" w:rsidR="00B95047" w:rsidRPr="000E61F0" w:rsidRDefault="00B95047" w:rsidP="00037359">
      <w:pPr>
        <w:spacing w:line="240" w:lineRule="auto"/>
        <w:rPr>
          <w:szCs w:val="22"/>
          <w:lang w:val="ru-RU"/>
        </w:rPr>
      </w:pPr>
    </w:p>
    <w:p w14:paraId="183A768A" w14:textId="77777777" w:rsidR="00B95047" w:rsidRPr="000E61F0" w:rsidRDefault="00B95047" w:rsidP="00037359">
      <w:pPr>
        <w:spacing w:line="240" w:lineRule="auto"/>
        <w:rPr>
          <w:szCs w:val="22"/>
          <w:lang w:val="ru-RU"/>
        </w:rPr>
      </w:pPr>
    </w:p>
    <w:p w14:paraId="15E23D83" w14:textId="77777777" w:rsidR="00097C85" w:rsidRPr="000E61F0" w:rsidRDefault="0023571D" w:rsidP="000373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szCs w:val="22"/>
          <w:lang w:val="ru-RU"/>
        </w:rPr>
      </w:pPr>
      <w:r w:rsidRPr="000E61F0">
        <w:rPr>
          <w:b/>
          <w:szCs w:val="22"/>
          <w:lang w:val="ru-RU"/>
        </w:rPr>
        <w:t>16.</w:t>
      </w:r>
      <w:r w:rsidRPr="000E61F0">
        <w:rPr>
          <w:b/>
          <w:szCs w:val="22"/>
          <w:lang w:val="ru-RU"/>
        </w:rPr>
        <w:tab/>
        <w:t>ИНФОРМАЦИЯ НА БРАЙЛОВА АЗБУКА</w:t>
      </w:r>
    </w:p>
    <w:p w14:paraId="235E98F8" w14:textId="77777777" w:rsidR="00097C85" w:rsidRPr="000E61F0" w:rsidRDefault="00097C85" w:rsidP="00037359">
      <w:pPr>
        <w:spacing w:line="240" w:lineRule="auto"/>
        <w:rPr>
          <w:szCs w:val="22"/>
          <w:lang w:val="ru-RU"/>
        </w:rPr>
      </w:pPr>
    </w:p>
    <w:p w14:paraId="7F1F156B" w14:textId="77777777" w:rsidR="00097C85" w:rsidRPr="000E61F0" w:rsidRDefault="0023571D" w:rsidP="00037359">
      <w:pPr>
        <w:spacing w:line="240" w:lineRule="auto"/>
        <w:rPr>
          <w:szCs w:val="22"/>
          <w:shd w:val="clear" w:color="auto" w:fill="CCCCCC"/>
          <w:lang w:val="ru-RU"/>
        </w:rPr>
      </w:pPr>
      <w:r w:rsidRPr="00037359">
        <w:rPr>
          <w:szCs w:val="22"/>
        </w:rPr>
        <w:t>v</w:t>
      </w:r>
      <w:r w:rsidR="00537E6D" w:rsidRPr="00037359">
        <w:rPr>
          <w:szCs w:val="22"/>
        </w:rPr>
        <w:t>enclycxto</w:t>
      </w:r>
      <w:r w:rsidR="00537E6D" w:rsidRPr="000E61F0">
        <w:rPr>
          <w:szCs w:val="22"/>
          <w:lang w:val="ru-RU"/>
        </w:rPr>
        <w:t xml:space="preserve"> </w:t>
      </w:r>
      <w:r w:rsidRPr="000E61F0">
        <w:rPr>
          <w:szCs w:val="22"/>
          <w:lang w:val="ru-RU"/>
        </w:rPr>
        <w:t>100</w:t>
      </w:r>
      <w:r w:rsidRPr="00037359">
        <w:rPr>
          <w:szCs w:val="22"/>
        </w:rPr>
        <w:t> mg</w:t>
      </w:r>
    </w:p>
    <w:p w14:paraId="668593F8" w14:textId="77777777" w:rsidR="00097C85" w:rsidRPr="000E61F0" w:rsidRDefault="00097C85" w:rsidP="00037359">
      <w:pPr>
        <w:spacing w:line="240" w:lineRule="auto"/>
        <w:outlineLvl w:val="0"/>
        <w:rPr>
          <w:b/>
          <w:szCs w:val="22"/>
          <w:lang w:val="ru-RU"/>
        </w:rPr>
      </w:pPr>
    </w:p>
    <w:p w14:paraId="2D8A72BA" w14:textId="77777777" w:rsidR="00537E6D" w:rsidRPr="000E61F0" w:rsidRDefault="00537E6D" w:rsidP="00037359">
      <w:pPr>
        <w:spacing w:line="240" w:lineRule="auto"/>
        <w:rPr>
          <w:szCs w:val="22"/>
          <w:shd w:val="clear" w:color="auto" w:fill="CCCCCC"/>
          <w:lang w:val="ru-RU"/>
        </w:rPr>
      </w:pPr>
    </w:p>
    <w:p w14:paraId="3360170C" w14:textId="77777777" w:rsidR="00B95047" w:rsidRPr="000E61F0" w:rsidRDefault="0023571D" w:rsidP="0003735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567"/>
        </w:tabs>
        <w:spacing w:line="240" w:lineRule="auto"/>
        <w:rPr>
          <w:i/>
          <w:lang w:val="ru-RU"/>
        </w:rPr>
      </w:pPr>
      <w:r w:rsidRPr="000E61F0">
        <w:rPr>
          <w:b/>
          <w:lang w:val="ru-RU"/>
        </w:rPr>
        <w:t>17.</w:t>
      </w:r>
      <w:r w:rsidRPr="000E61F0">
        <w:rPr>
          <w:b/>
          <w:lang w:val="ru-RU"/>
        </w:rPr>
        <w:tab/>
        <w:t>УНИКАЛЕН ИДЕНТИФИКАТОР — ДВУИЗМЕРЕН БАРКОД</w:t>
      </w:r>
    </w:p>
    <w:p w14:paraId="0860FA29" w14:textId="77777777" w:rsidR="00B95047" w:rsidRPr="000E61F0" w:rsidRDefault="00B95047" w:rsidP="00037359">
      <w:pPr>
        <w:tabs>
          <w:tab w:val="clear" w:pos="567"/>
        </w:tabs>
        <w:spacing w:line="240" w:lineRule="auto"/>
        <w:rPr>
          <w:lang w:val="ru-RU"/>
        </w:rPr>
      </w:pPr>
    </w:p>
    <w:p w14:paraId="0B699F5C" w14:textId="77777777" w:rsidR="00B95047" w:rsidRPr="000E61F0" w:rsidRDefault="0023571D" w:rsidP="00037359">
      <w:pPr>
        <w:spacing w:line="240" w:lineRule="auto"/>
        <w:rPr>
          <w:szCs w:val="22"/>
          <w:shd w:val="clear" w:color="auto" w:fill="CCCCCC"/>
          <w:lang w:val="ru-RU"/>
        </w:rPr>
      </w:pPr>
      <w:r w:rsidRPr="000E61F0">
        <w:rPr>
          <w:highlight w:val="lightGray"/>
          <w:lang w:val="ru-RU"/>
        </w:rPr>
        <w:t>Двуизмерен баркод с включен уникален идентификатор</w:t>
      </w:r>
    </w:p>
    <w:p w14:paraId="6E134331" w14:textId="77777777" w:rsidR="00B95047" w:rsidRPr="000E61F0" w:rsidRDefault="00B95047" w:rsidP="00037359">
      <w:pPr>
        <w:tabs>
          <w:tab w:val="clear" w:pos="567"/>
        </w:tabs>
        <w:spacing w:line="240" w:lineRule="auto"/>
        <w:rPr>
          <w:lang w:val="ru-RU"/>
        </w:rPr>
      </w:pPr>
    </w:p>
    <w:p w14:paraId="7405A689" w14:textId="77777777" w:rsidR="00B95047" w:rsidRPr="000E61F0" w:rsidRDefault="00B95047" w:rsidP="00037359">
      <w:pPr>
        <w:tabs>
          <w:tab w:val="clear" w:pos="567"/>
        </w:tabs>
        <w:spacing w:line="240" w:lineRule="auto"/>
        <w:rPr>
          <w:lang w:val="ru-RU"/>
        </w:rPr>
      </w:pPr>
    </w:p>
    <w:p w14:paraId="17D2B9CD" w14:textId="77777777" w:rsidR="00537E6D" w:rsidRPr="000E61F0" w:rsidRDefault="0023571D" w:rsidP="0003735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567"/>
        </w:tabs>
        <w:spacing w:line="240" w:lineRule="auto"/>
        <w:rPr>
          <w:i/>
          <w:lang w:val="ru-RU"/>
        </w:rPr>
      </w:pPr>
      <w:r w:rsidRPr="000E61F0">
        <w:rPr>
          <w:b/>
          <w:lang w:val="ru-RU"/>
        </w:rPr>
        <w:t>18.</w:t>
      </w:r>
      <w:r w:rsidRPr="000E61F0">
        <w:rPr>
          <w:b/>
          <w:lang w:val="ru-RU"/>
        </w:rPr>
        <w:tab/>
        <w:t>УНИКАЛЕН ИДЕНТИФИКАТОР — ДАННИ ЗА ЧЕТЕНЕ ОТ ХОРА</w:t>
      </w:r>
    </w:p>
    <w:p w14:paraId="0A2EB3D5" w14:textId="77777777" w:rsidR="00537E6D" w:rsidRPr="000E61F0" w:rsidRDefault="00537E6D" w:rsidP="00037359">
      <w:pPr>
        <w:tabs>
          <w:tab w:val="clear" w:pos="567"/>
        </w:tabs>
        <w:spacing w:line="240" w:lineRule="auto"/>
        <w:rPr>
          <w:lang w:val="ru-RU"/>
        </w:rPr>
      </w:pPr>
    </w:p>
    <w:p w14:paraId="3CB5BB5C" w14:textId="77777777" w:rsidR="00537E6D" w:rsidRPr="000E61F0" w:rsidRDefault="0023571D" w:rsidP="00037359">
      <w:pPr>
        <w:spacing w:line="240" w:lineRule="auto"/>
        <w:rPr>
          <w:color w:val="008000"/>
          <w:szCs w:val="22"/>
          <w:lang w:val="ru-RU"/>
        </w:rPr>
      </w:pPr>
      <w:r w:rsidRPr="00037359">
        <w:rPr>
          <w:szCs w:val="22"/>
        </w:rPr>
        <w:t>PC</w:t>
      </w:r>
    </w:p>
    <w:p w14:paraId="22E18F1E" w14:textId="77777777" w:rsidR="00537E6D" w:rsidRPr="000E61F0" w:rsidRDefault="0023571D" w:rsidP="00037359">
      <w:pPr>
        <w:spacing w:line="240" w:lineRule="auto"/>
        <w:rPr>
          <w:szCs w:val="22"/>
          <w:lang w:val="ru-RU"/>
        </w:rPr>
      </w:pPr>
      <w:r w:rsidRPr="00037359">
        <w:rPr>
          <w:szCs w:val="22"/>
        </w:rPr>
        <w:t>SN</w:t>
      </w:r>
    </w:p>
    <w:p w14:paraId="423C2B72" w14:textId="77777777" w:rsidR="00537E6D" w:rsidRPr="000E61F0" w:rsidRDefault="0023571D" w:rsidP="00037359">
      <w:pPr>
        <w:spacing w:line="240" w:lineRule="auto"/>
        <w:rPr>
          <w:vanish/>
          <w:szCs w:val="22"/>
          <w:lang w:val="ru-RU"/>
        </w:rPr>
      </w:pPr>
      <w:r w:rsidRPr="00037359">
        <w:rPr>
          <w:szCs w:val="22"/>
          <w:highlight w:val="lightGray"/>
        </w:rPr>
        <w:t>NN</w:t>
      </w:r>
    </w:p>
    <w:p w14:paraId="195B7B13" w14:textId="77777777" w:rsidR="00537E6D" w:rsidRPr="000E61F0" w:rsidRDefault="00537E6D" w:rsidP="00037359">
      <w:pPr>
        <w:spacing w:line="240" w:lineRule="auto"/>
        <w:rPr>
          <w:szCs w:val="22"/>
          <w:shd w:val="clear" w:color="auto" w:fill="CCCCCC"/>
          <w:lang w:val="ru-RU"/>
        </w:rPr>
      </w:pPr>
    </w:p>
    <w:p w14:paraId="658D4664" w14:textId="77777777" w:rsidR="00D31800" w:rsidRPr="000E61F0" w:rsidRDefault="0023571D" w:rsidP="000373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bCs/>
          <w:szCs w:val="22"/>
          <w:lang w:val="ru-RU"/>
        </w:rPr>
      </w:pPr>
      <w:r w:rsidRPr="000E61F0">
        <w:rPr>
          <w:b/>
          <w:szCs w:val="22"/>
          <w:lang w:val="ru-RU"/>
        </w:rPr>
        <w:br w:type="page"/>
      </w:r>
      <w:r w:rsidRPr="000E61F0">
        <w:rPr>
          <w:b/>
          <w:szCs w:val="22"/>
          <w:lang w:val="ru-RU"/>
        </w:rPr>
        <w:lastRenderedPageBreak/>
        <w:t xml:space="preserve">ДАННИ, КОИТО ТРЯБВА ДА СЪДЪРЖА </w:t>
      </w:r>
      <w:r w:rsidR="005B4E5C" w:rsidRPr="000E61F0">
        <w:rPr>
          <w:b/>
          <w:szCs w:val="22"/>
          <w:lang w:val="ru-RU"/>
        </w:rPr>
        <w:t xml:space="preserve">ПЪРВИЧНАТА </w:t>
      </w:r>
      <w:r w:rsidRPr="000E61F0">
        <w:rPr>
          <w:b/>
          <w:szCs w:val="22"/>
          <w:lang w:val="ru-RU"/>
        </w:rPr>
        <w:t>ОПАКОВКА</w:t>
      </w:r>
    </w:p>
    <w:p w14:paraId="77D256E5" w14:textId="77777777" w:rsidR="00D31800" w:rsidRPr="000E61F0" w:rsidRDefault="00D31800" w:rsidP="000373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bCs/>
          <w:szCs w:val="22"/>
          <w:lang w:val="ru-RU"/>
        </w:rPr>
      </w:pPr>
    </w:p>
    <w:p w14:paraId="5B5C96F6" w14:textId="77777777" w:rsidR="0058463F" w:rsidRPr="000E61F0" w:rsidRDefault="0023571D" w:rsidP="000373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szCs w:val="22"/>
          <w:lang w:val="ru-RU"/>
        </w:rPr>
      </w:pPr>
      <w:r w:rsidRPr="000E61F0">
        <w:rPr>
          <w:b/>
          <w:szCs w:val="22"/>
          <w:lang w:val="ru-RU"/>
        </w:rPr>
        <w:t xml:space="preserve">КУТИЯ </w:t>
      </w:r>
      <w:r w:rsidR="00091ACE" w:rsidRPr="000E61F0">
        <w:rPr>
          <w:b/>
          <w:szCs w:val="22"/>
          <w:lang w:val="ru-RU"/>
        </w:rPr>
        <w:t>Г</w:t>
      </w:r>
      <w:r w:rsidR="000D6EAE" w:rsidRPr="000E61F0">
        <w:rPr>
          <w:b/>
          <w:szCs w:val="22"/>
          <w:lang w:val="ru-RU"/>
        </w:rPr>
        <w:t>рупова опаковка</w:t>
      </w:r>
      <w:r w:rsidRPr="000E61F0">
        <w:rPr>
          <w:b/>
          <w:bCs/>
          <w:szCs w:val="22"/>
          <w:lang w:val="ru-RU"/>
        </w:rPr>
        <w:t xml:space="preserve"> (без </w:t>
      </w:r>
      <w:r w:rsidR="000D6EAE" w:rsidRPr="00037359">
        <w:rPr>
          <w:b/>
          <w:szCs w:val="22"/>
        </w:rPr>
        <w:t>blue</w:t>
      </w:r>
      <w:r w:rsidR="000D6EAE" w:rsidRPr="000E61F0">
        <w:rPr>
          <w:b/>
          <w:szCs w:val="22"/>
          <w:lang w:val="ru-RU"/>
        </w:rPr>
        <w:t xml:space="preserve"> </w:t>
      </w:r>
      <w:r w:rsidR="000D6EAE" w:rsidRPr="00037359">
        <w:rPr>
          <w:b/>
          <w:szCs w:val="22"/>
        </w:rPr>
        <w:t>box</w:t>
      </w:r>
      <w:r w:rsidRPr="000E61F0">
        <w:rPr>
          <w:b/>
          <w:szCs w:val="22"/>
          <w:lang w:val="ru-RU"/>
        </w:rPr>
        <w:t>)</w:t>
      </w:r>
    </w:p>
    <w:p w14:paraId="0A183A4E" w14:textId="77777777" w:rsidR="0058463F" w:rsidRPr="000E61F0" w:rsidRDefault="0058463F" w:rsidP="00037359">
      <w:pPr>
        <w:spacing w:line="240" w:lineRule="auto"/>
        <w:rPr>
          <w:szCs w:val="22"/>
          <w:lang w:val="ru-RU"/>
        </w:rPr>
      </w:pPr>
    </w:p>
    <w:p w14:paraId="5E817B21" w14:textId="77777777" w:rsidR="00F343A4" w:rsidRPr="000E61F0" w:rsidRDefault="00F343A4" w:rsidP="00037359">
      <w:pPr>
        <w:spacing w:line="240" w:lineRule="auto"/>
        <w:rPr>
          <w:szCs w:val="22"/>
          <w:lang w:val="ru-RU"/>
        </w:rPr>
      </w:pPr>
    </w:p>
    <w:p w14:paraId="285D950E" w14:textId="77777777" w:rsidR="0058463F" w:rsidRPr="000E61F0" w:rsidRDefault="0023571D" w:rsidP="000373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lang w:val="ru-RU"/>
        </w:rPr>
      </w:pPr>
      <w:r w:rsidRPr="000E61F0">
        <w:rPr>
          <w:b/>
          <w:lang w:val="ru-RU"/>
        </w:rPr>
        <w:t>1.</w:t>
      </w:r>
      <w:r w:rsidRPr="000E61F0">
        <w:rPr>
          <w:b/>
          <w:lang w:val="ru-RU"/>
        </w:rPr>
        <w:tab/>
      </w:r>
      <w:r w:rsidR="00D31800" w:rsidRPr="000E61F0">
        <w:rPr>
          <w:b/>
          <w:szCs w:val="22"/>
          <w:lang w:val="ru-RU"/>
        </w:rPr>
        <w:t>ИМЕ НА ЛЕКАРСТВЕНИЯ ПРОДУКТ</w:t>
      </w:r>
    </w:p>
    <w:p w14:paraId="292BFB6D" w14:textId="77777777" w:rsidR="0058463F" w:rsidRPr="000E61F0" w:rsidRDefault="0058463F" w:rsidP="00037359">
      <w:pPr>
        <w:spacing w:line="240" w:lineRule="auto"/>
        <w:rPr>
          <w:szCs w:val="22"/>
          <w:lang w:val="ru-RU"/>
        </w:rPr>
      </w:pPr>
    </w:p>
    <w:p w14:paraId="17594710" w14:textId="77777777" w:rsidR="00D31800" w:rsidRPr="000E61F0" w:rsidRDefault="0023571D" w:rsidP="00037359">
      <w:pPr>
        <w:spacing w:line="240" w:lineRule="auto"/>
        <w:rPr>
          <w:szCs w:val="22"/>
          <w:lang w:val="ru-RU"/>
        </w:rPr>
      </w:pPr>
      <w:r w:rsidRPr="00037359">
        <w:rPr>
          <w:szCs w:val="22"/>
        </w:rPr>
        <w:t>Venclyxto</w:t>
      </w:r>
      <w:r w:rsidRPr="000E61F0">
        <w:rPr>
          <w:szCs w:val="22"/>
          <w:lang w:val="ru-RU"/>
        </w:rPr>
        <w:t xml:space="preserve"> </w:t>
      </w:r>
      <w:r w:rsidR="0058463F" w:rsidRPr="000E61F0">
        <w:rPr>
          <w:szCs w:val="22"/>
          <w:lang w:val="ru-RU"/>
        </w:rPr>
        <w:t>100</w:t>
      </w:r>
      <w:r w:rsidR="0058463F" w:rsidRPr="00037359">
        <w:rPr>
          <w:szCs w:val="22"/>
        </w:rPr>
        <w:t> mg</w:t>
      </w:r>
      <w:r w:rsidR="0058463F" w:rsidRPr="000E61F0">
        <w:rPr>
          <w:szCs w:val="22"/>
          <w:lang w:val="ru-RU"/>
        </w:rPr>
        <w:t xml:space="preserve"> </w:t>
      </w:r>
      <w:r w:rsidRPr="000E61F0">
        <w:rPr>
          <w:szCs w:val="22"/>
          <w:lang w:val="ru-RU"/>
        </w:rPr>
        <w:t>филмирани таблетки</w:t>
      </w:r>
    </w:p>
    <w:p w14:paraId="5707E8B5" w14:textId="77777777" w:rsidR="0058463F" w:rsidRPr="000E61F0" w:rsidRDefault="0023571D" w:rsidP="00037359">
      <w:pPr>
        <w:spacing w:line="240" w:lineRule="auto"/>
        <w:rPr>
          <w:b/>
          <w:szCs w:val="22"/>
          <w:lang w:val="ru-RU"/>
        </w:rPr>
      </w:pPr>
      <w:r w:rsidRPr="000E61F0">
        <w:rPr>
          <w:szCs w:val="22"/>
          <w:lang w:val="ru-RU"/>
        </w:rPr>
        <w:t>венетоклакс</w:t>
      </w:r>
    </w:p>
    <w:p w14:paraId="657754EC" w14:textId="77777777" w:rsidR="0058463F" w:rsidRPr="000E61F0" w:rsidRDefault="0058463F" w:rsidP="00037359">
      <w:pPr>
        <w:spacing w:line="240" w:lineRule="auto"/>
        <w:rPr>
          <w:szCs w:val="22"/>
          <w:lang w:val="ru-RU"/>
        </w:rPr>
      </w:pPr>
    </w:p>
    <w:p w14:paraId="2E01D487" w14:textId="77777777" w:rsidR="0058463F" w:rsidRPr="000E61F0" w:rsidRDefault="0058463F" w:rsidP="00037359">
      <w:pPr>
        <w:spacing w:line="240" w:lineRule="auto"/>
        <w:rPr>
          <w:szCs w:val="22"/>
          <w:lang w:val="ru-RU"/>
        </w:rPr>
      </w:pPr>
    </w:p>
    <w:p w14:paraId="1742FD03" w14:textId="77777777" w:rsidR="00D31800" w:rsidRPr="000E61F0" w:rsidRDefault="0023571D" w:rsidP="000373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b/>
          <w:szCs w:val="22"/>
          <w:lang w:val="ru-RU"/>
        </w:rPr>
      </w:pPr>
      <w:r w:rsidRPr="000E61F0">
        <w:rPr>
          <w:b/>
          <w:szCs w:val="22"/>
          <w:lang w:val="ru-RU"/>
        </w:rPr>
        <w:t>2.</w:t>
      </w:r>
      <w:r w:rsidRPr="000E61F0">
        <w:rPr>
          <w:b/>
          <w:szCs w:val="22"/>
          <w:lang w:val="ru-RU"/>
        </w:rPr>
        <w:tab/>
        <w:t>ОБЯВЯВАНЕ НА АКТИВНОТО(ИТЕ) ВЕЩЕСТВО(А)</w:t>
      </w:r>
    </w:p>
    <w:p w14:paraId="7FF117E1" w14:textId="77777777" w:rsidR="00D31800" w:rsidRPr="000E61F0" w:rsidRDefault="00D31800" w:rsidP="00037359">
      <w:pPr>
        <w:spacing w:line="240" w:lineRule="auto"/>
        <w:rPr>
          <w:szCs w:val="22"/>
          <w:lang w:val="ru-RU"/>
        </w:rPr>
      </w:pPr>
    </w:p>
    <w:p w14:paraId="5F2E10FE" w14:textId="0E67369D" w:rsidR="00D31800" w:rsidRPr="000E61F0" w:rsidRDefault="0023571D" w:rsidP="00037359">
      <w:pPr>
        <w:spacing w:line="240" w:lineRule="auto"/>
        <w:rPr>
          <w:szCs w:val="22"/>
          <w:lang w:val="ru-RU"/>
        </w:rPr>
      </w:pPr>
      <w:r w:rsidRPr="000E61F0">
        <w:rPr>
          <w:lang w:val="ru-RU"/>
        </w:rPr>
        <w:t>Всяка филмирана таблетка съдържа 100</w:t>
      </w:r>
      <w:r w:rsidRPr="00037359">
        <w:t> mg</w:t>
      </w:r>
      <w:r w:rsidRPr="000E61F0">
        <w:rPr>
          <w:lang w:val="ru-RU"/>
        </w:rPr>
        <w:t xml:space="preserve"> венетоклакс</w:t>
      </w:r>
      <w:r w:rsidR="00191765" w:rsidRPr="000E61F0">
        <w:rPr>
          <w:lang w:val="ru-RU"/>
        </w:rPr>
        <w:t>.</w:t>
      </w:r>
    </w:p>
    <w:p w14:paraId="054EBCAA" w14:textId="77777777" w:rsidR="00D31800" w:rsidRPr="000E61F0" w:rsidRDefault="00D31800" w:rsidP="00037359">
      <w:pPr>
        <w:spacing w:line="240" w:lineRule="auto"/>
        <w:rPr>
          <w:szCs w:val="22"/>
          <w:lang w:val="ru-RU"/>
        </w:rPr>
      </w:pPr>
    </w:p>
    <w:p w14:paraId="38A877D0" w14:textId="77777777" w:rsidR="00D31800" w:rsidRPr="000E61F0" w:rsidRDefault="00D31800" w:rsidP="00037359">
      <w:pPr>
        <w:spacing w:line="240" w:lineRule="auto"/>
        <w:rPr>
          <w:szCs w:val="22"/>
          <w:lang w:val="ru-RU"/>
        </w:rPr>
      </w:pPr>
    </w:p>
    <w:p w14:paraId="320926ED" w14:textId="77777777" w:rsidR="00D31800" w:rsidRPr="000E61F0" w:rsidRDefault="0023571D" w:rsidP="000373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  <w:lang w:val="ru-RU"/>
        </w:rPr>
      </w:pPr>
      <w:r w:rsidRPr="000E61F0">
        <w:rPr>
          <w:b/>
          <w:szCs w:val="22"/>
          <w:lang w:val="ru-RU"/>
        </w:rPr>
        <w:t>3.</w:t>
      </w:r>
      <w:r w:rsidRPr="000E61F0">
        <w:rPr>
          <w:b/>
          <w:szCs w:val="22"/>
          <w:lang w:val="ru-RU"/>
        </w:rPr>
        <w:tab/>
        <w:t>СПИСЪК НА ПОМОЩНИТЕ ВЕЩЕСТВА</w:t>
      </w:r>
    </w:p>
    <w:p w14:paraId="24272D10" w14:textId="77777777" w:rsidR="00D31800" w:rsidRPr="000E61F0" w:rsidRDefault="00D31800" w:rsidP="00037359">
      <w:pPr>
        <w:spacing w:line="240" w:lineRule="auto"/>
        <w:rPr>
          <w:szCs w:val="22"/>
          <w:lang w:val="ru-RU"/>
        </w:rPr>
      </w:pPr>
    </w:p>
    <w:p w14:paraId="0DF885EC" w14:textId="77777777" w:rsidR="00D31800" w:rsidRPr="000E61F0" w:rsidRDefault="00D31800" w:rsidP="00037359">
      <w:pPr>
        <w:spacing w:line="240" w:lineRule="auto"/>
        <w:rPr>
          <w:szCs w:val="22"/>
          <w:lang w:val="ru-RU"/>
        </w:rPr>
      </w:pPr>
    </w:p>
    <w:p w14:paraId="123670AD" w14:textId="77777777" w:rsidR="0058463F" w:rsidRPr="000E61F0" w:rsidRDefault="0023571D" w:rsidP="000373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  <w:lang w:val="ru-RU"/>
        </w:rPr>
      </w:pPr>
      <w:r w:rsidRPr="000E61F0">
        <w:rPr>
          <w:b/>
          <w:szCs w:val="22"/>
          <w:lang w:val="ru-RU"/>
        </w:rPr>
        <w:t>4.</w:t>
      </w:r>
      <w:r w:rsidRPr="000E61F0">
        <w:rPr>
          <w:b/>
          <w:szCs w:val="22"/>
          <w:lang w:val="ru-RU"/>
        </w:rPr>
        <w:tab/>
        <w:t>ЛЕКАРСТВЕНА ФОРМА И КОЛИЧЕСТВО В ЕДНА ОПАКОВКА</w:t>
      </w:r>
    </w:p>
    <w:p w14:paraId="4D8D4A54" w14:textId="77777777" w:rsidR="0058463F" w:rsidRPr="000E61F0" w:rsidRDefault="0058463F" w:rsidP="00037359">
      <w:pPr>
        <w:spacing w:line="240" w:lineRule="auto"/>
        <w:rPr>
          <w:szCs w:val="22"/>
          <w:lang w:val="ru-RU"/>
        </w:rPr>
      </w:pPr>
    </w:p>
    <w:p w14:paraId="40695C2C" w14:textId="77777777" w:rsidR="0058463F" w:rsidRPr="000E61F0" w:rsidRDefault="0023571D" w:rsidP="00037359">
      <w:pPr>
        <w:suppressLineNumbers/>
        <w:spacing w:line="240" w:lineRule="auto"/>
        <w:rPr>
          <w:szCs w:val="22"/>
          <w:lang w:val="ru-RU"/>
        </w:rPr>
      </w:pPr>
      <w:r w:rsidRPr="000E61F0">
        <w:rPr>
          <w:szCs w:val="22"/>
          <w:lang w:val="ru-RU"/>
        </w:rPr>
        <w:t xml:space="preserve">28 </w:t>
      </w:r>
      <w:r w:rsidR="00D31800" w:rsidRPr="000E61F0">
        <w:rPr>
          <w:szCs w:val="22"/>
          <w:lang w:val="ru-RU"/>
        </w:rPr>
        <w:t>филмирани таблетки</w:t>
      </w:r>
    </w:p>
    <w:p w14:paraId="2501CDCA" w14:textId="77777777" w:rsidR="0058463F" w:rsidRPr="000E61F0" w:rsidRDefault="0023571D" w:rsidP="00037359">
      <w:pPr>
        <w:spacing w:line="240" w:lineRule="auto"/>
        <w:rPr>
          <w:szCs w:val="22"/>
          <w:lang w:val="ru-RU"/>
        </w:rPr>
      </w:pPr>
      <w:r w:rsidRPr="000E61F0">
        <w:rPr>
          <w:szCs w:val="22"/>
          <w:lang w:val="ru-RU"/>
        </w:rPr>
        <w:t xml:space="preserve">Част от </w:t>
      </w:r>
      <w:r w:rsidR="000D6EAE" w:rsidRPr="000E61F0">
        <w:rPr>
          <w:szCs w:val="22"/>
          <w:lang w:val="ru-RU"/>
        </w:rPr>
        <w:t>групова опаковка</w:t>
      </w:r>
      <w:r w:rsidRPr="000E61F0">
        <w:rPr>
          <w:szCs w:val="22"/>
          <w:lang w:val="ru-RU"/>
        </w:rPr>
        <w:t>, не може да бъде продавана отделно.</w:t>
      </w:r>
    </w:p>
    <w:p w14:paraId="51409500" w14:textId="77777777" w:rsidR="0058463F" w:rsidRPr="000E61F0" w:rsidRDefault="0058463F" w:rsidP="00037359">
      <w:pPr>
        <w:spacing w:line="240" w:lineRule="auto"/>
        <w:rPr>
          <w:szCs w:val="22"/>
          <w:lang w:val="ru-RU"/>
        </w:rPr>
      </w:pPr>
    </w:p>
    <w:p w14:paraId="35A0F9F1" w14:textId="77777777" w:rsidR="0058463F" w:rsidRPr="000E61F0" w:rsidRDefault="0058463F" w:rsidP="00037359">
      <w:pPr>
        <w:spacing w:line="240" w:lineRule="auto"/>
        <w:rPr>
          <w:szCs w:val="22"/>
          <w:lang w:val="ru-RU"/>
        </w:rPr>
      </w:pPr>
    </w:p>
    <w:p w14:paraId="7BA15D53" w14:textId="77777777" w:rsidR="0058463F" w:rsidRPr="000E61F0" w:rsidRDefault="0023571D" w:rsidP="000373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  <w:lang w:val="ru-RU"/>
        </w:rPr>
      </w:pPr>
      <w:r w:rsidRPr="000E61F0">
        <w:rPr>
          <w:b/>
          <w:szCs w:val="22"/>
          <w:lang w:val="ru-RU"/>
        </w:rPr>
        <w:t>5.</w:t>
      </w:r>
      <w:r w:rsidRPr="000E61F0">
        <w:rPr>
          <w:b/>
          <w:szCs w:val="22"/>
          <w:lang w:val="ru-RU"/>
        </w:rPr>
        <w:tab/>
      </w:r>
      <w:r w:rsidR="00DE13EC" w:rsidRPr="000E61F0">
        <w:rPr>
          <w:b/>
          <w:szCs w:val="22"/>
          <w:lang w:val="ru-RU"/>
        </w:rPr>
        <w:t>НАЧИН НА ПРИЛОЖЕНИЕ И ПЪТ(ИЩА) НА ВЪВЕЖДАНЕ</w:t>
      </w:r>
    </w:p>
    <w:p w14:paraId="788643FE" w14:textId="77777777" w:rsidR="0058463F" w:rsidRPr="000E61F0" w:rsidRDefault="0058463F" w:rsidP="00037359">
      <w:pPr>
        <w:spacing w:line="240" w:lineRule="auto"/>
        <w:rPr>
          <w:szCs w:val="22"/>
          <w:lang w:val="ru-RU"/>
        </w:rPr>
      </w:pPr>
    </w:p>
    <w:p w14:paraId="51EB5771" w14:textId="3ADF1F22" w:rsidR="00C22AE6" w:rsidRPr="000E61F0" w:rsidRDefault="0023571D" w:rsidP="00037359">
      <w:pPr>
        <w:spacing w:line="240" w:lineRule="auto"/>
        <w:rPr>
          <w:szCs w:val="22"/>
          <w:lang w:val="ru-RU"/>
        </w:rPr>
      </w:pPr>
      <w:r w:rsidRPr="000E61F0">
        <w:rPr>
          <w:szCs w:val="22"/>
          <w:lang w:val="ru-RU"/>
        </w:rPr>
        <w:t>Преди употреба прочетете листовката.</w:t>
      </w:r>
      <w:r w:rsidRPr="000E61F0">
        <w:rPr>
          <w:lang w:val="ru-RU"/>
        </w:rPr>
        <w:t xml:space="preserve"> </w:t>
      </w:r>
      <w:r w:rsidR="00DE13EC" w:rsidRPr="000E61F0">
        <w:rPr>
          <w:szCs w:val="22"/>
          <w:lang w:val="ru-RU"/>
        </w:rPr>
        <w:t xml:space="preserve">Приемайте </w:t>
      </w:r>
      <w:r w:rsidR="005B4E5C" w:rsidRPr="000E61F0">
        <w:rPr>
          <w:szCs w:val="22"/>
          <w:lang w:val="ru-RU"/>
        </w:rPr>
        <w:t xml:space="preserve">Вашата доза </w:t>
      </w:r>
      <w:r w:rsidR="000D6EAE" w:rsidRPr="000E61F0">
        <w:rPr>
          <w:szCs w:val="22"/>
          <w:lang w:val="ru-RU"/>
        </w:rPr>
        <w:t xml:space="preserve">по едно и също време всеки днес </w:t>
      </w:r>
      <w:r w:rsidR="00DE13EC" w:rsidRPr="000E61F0">
        <w:rPr>
          <w:szCs w:val="22"/>
          <w:lang w:val="ru-RU"/>
        </w:rPr>
        <w:t>с храна и вода</w:t>
      </w:r>
      <w:r w:rsidR="0058463F" w:rsidRPr="000E61F0">
        <w:rPr>
          <w:szCs w:val="22"/>
          <w:lang w:val="ru-RU"/>
        </w:rPr>
        <w:t>.</w:t>
      </w:r>
      <w:r w:rsidR="00B168D8" w:rsidRPr="000E61F0">
        <w:rPr>
          <w:szCs w:val="22"/>
          <w:lang w:val="ru-RU"/>
        </w:rPr>
        <w:t xml:space="preserve"> </w:t>
      </w:r>
      <w:r w:rsidR="00DE13EC" w:rsidRPr="000E61F0">
        <w:rPr>
          <w:szCs w:val="22"/>
          <w:lang w:val="ru-RU"/>
        </w:rPr>
        <w:t xml:space="preserve">Важно е да следвате всички </w:t>
      </w:r>
      <w:r w:rsidR="00583908" w:rsidRPr="000E61F0">
        <w:rPr>
          <w:szCs w:val="22"/>
          <w:lang w:val="ru-RU"/>
        </w:rPr>
        <w:t xml:space="preserve">указания </w:t>
      </w:r>
      <w:r w:rsidR="00DE13EC" w:rsidRPr="000E61F0">
        <w:rPr>
          <w:szCs w:val="22"/>
          <w:lang w:val="ru-RU"/>
        </w:rPr>
        <w:t xml:space="preserve">в </w:t>
      </w:r>
      <w:r w:rsidR="000D6EAE" w:rsidRPr="000E61F0">
        <w:rPr>
          <w:szCs w:val="22"/>
          <w:lang w:val="ru-RU"/>
        </w:rPr>
        <w:t>раздела „</w:t>
      </w:r>
      <w:r w:rsidR="0041092E" w:rsidRPr="000E61F0">
        <w:rPr>
          <w:szCs w:val="22"/>
          <w:lang w:val="ru-RU"/>
        </w:rPr>
        <w:t xml:space="preserve">Как да приемате </w:t>
      </w:r>
      <w:r w:rsidR="0041092E" w:rsidRPr="00037359">
        <w:rPr>
          <w:szCs w:val="22"/>
        </w:rPr>
        <w:t>Venclyxto</w:t>
      </w:r>
      <w:r w:rsidR="000D6EAE" w:rsidRPr="000E61F0">
        <w:rPr>
          <w:szCs w:val="22"/>
          <w:lang w:val="ru-RU"/>
        </w:rPr>
        <w:t>“</w:t>
      </w:r>
      <w:r w:rsidR="00DE13EC" w:rsidRPr="000E61F0">
        <w:rPr>
          <w:szCs w:val="22"/>
          <w:lang w:val="ru-RU"/>
        </w:rPr>
        <w:t xml:space="preserve"> на листовката</w:t>
      </w:r>
      <w:r w:rsidRPr="000E61F0">
        <w:rPr>
          <w:lang w:val="ru-RU"/>
        </w:rPr>
        <w:t>.</w:t>
      </w:r>
    </w:p>
    <w:p w14:paraId="4C8660BE" w14:textId="77777777" w:rsidR="0058463F" w:rsidRPr="000E61F0" w:rsidRDefault="0058463F" w:rsidP="00037359">
      <w:pPr>
        <w:spacing w:line="240" w:lineRule="auto"/>
        <w:rPr>
          <w:lang w:val="ru-RU"/>
        </w:rPr>
      </w:pPr>
    </w:p>
    <w:p w14:paraId="5A3A38EE" w14:textId="77777777" w:rsidR="005C37AD" w:rsidRPr="000E61F0" w:rsidRDefault="0023571D" w:rsidP="00037359">
      <w:pPr>
        <w:spacing w:line="240" w:lineRule="auto"/>
        <w:rPr>
          <w:szCs w:val="22"/>
          <w:lang w:val="ru-RU"/>
        </w:rPr>
      </w:pPr>
      <w:r w:rsidRPr="000E61F0">
        <w:rPr>
          <w:szCs w:val="22"/>
          <w:lang w:val="ru-RU"/>
        </w:rPr>
        <w:t>Перорално приложение</w:t>
      </w:r>
    </w:p>
    <w:p w14:paraId="06A6EF7C" w14:textId="77777777" w:rsidR="005C37AD" w:rsidRPr="000E61F0" w:rsidRDefault="005C37AD" w:rsidP="00037359">
      <w:pPr>
        <w:spacing w:line="240" w:lineRule="auto"/>
        <w:rPr>
          <w:lang w:val="ru-RU"/>
        </w:rPr>
      </w:pPr>
    </w:p>
    <w:p w14:paraId="4D3E2689" w14:textId="77777777" w:rsidR="0058463F" w:rsidRPr="000E61F0" w:rsidRDefault="0058463F" w:rsidP="00037359">
      <w:pPr>
        <w:spacing w:line="240" w:lineRule="auto"/>
        <w:rPr>
          <w:szCs w:val="22"/>
          <w:lang w:val="ru-RU"/>
        </w:rPr>
      </w:pPr>
    </w:p>
    <w:p w14:paraId="64594257" w14:textId="77777777" w:rsidR="00DE13EC" w:rsidRPr="000E61F0" w:rsidRDefault="0023571D" w:rsidP="000373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  <w:lang w:val="ru-RU"/>
        </w:rPr>
      </w:pPr>
      <w:r w:rsidRPr="000E61F0">
        <w:rPr>
          <w:b/>
          <w:szCs w:val="22"/>
          <w:lang w:val="ru-RU"/>
        </w:rPr>
        <w:t>6.</w:t>
      </w:r>
      <w:r w:rsidRPr="000E61F0">
        <w:rPr>
          <w:b/>
          <w:szCs w:val="22"/>
          <w:lang w:val="ru-RU"/>
        </w:rPr>
        <w:tab/>
        <w:t>СПЕЦИАЛНО ПРЕДУПРЕЖДЕНИЕ, ЧЕ ЛЕКАРСТВЕНИЯТ ПРОДУКТ ТРЯБВА ДА СЕ СЪХРАНЯВА НА МЯСТО ДАЛЕЧЕ ОТ ПОГЛЕДА И ДОСЕГА НА ДЕЦА</w:t>
      </w:r>
    </w:p>
    <w:p w14:paraId="4F52E503" w14:textId="77777777" w:rsidR="00DE13EC" w:rsidRPr="000E61F0" w:rsidRDefault="00DE13EC" w:rsidP="00037359">
      <w:pPr>
        <w:spacing w:line="240" w:lineRule="auto"/>
        <w:rPr>
          <w:szCs w:val="22"/>
          <w:lang w:val="ru-RU"/>
        </w:rPr>
      </w:pPr>
    </w:p>
    <w:p w14:paraId="3A288306" w14:textId="77777777" w:rsidR="00DE13EC" w:rsidRPr="000E61F0" w:rsidRDefault="0023571D" w:rsidP="00037359">
      <w:pPr>
        <w:spacing w:line="240" w:lineRule="auto"/>
        <w:outlineLvl w:val="0"/>
        <w:rPr>
          <w:szCs w:val="22"/>
          <w:lang w:val="ru-RU"/>
        </w:rPr>
      </w:pPr>
      <w:r w:rsidRPr="000E61F0">
        <w:rPr>
          <w:szCs w:val="22"/>
          <w:lang w:val="ru-RU"/>
        </w:rPr>
        <w:t>Да се съхранява на място, недостъпно за деца.</w:t>
      </w:r>
    </w:p>
    <w:p w14:paraId="3F375C57" w14:textId="77777777" w:rsidR="00DE13EC" w:rsidRPr="000E61F0" w:rsidRDefault="00DE13EC" w:rsidP="00037359">
      <w:pPr>
        <w:spacing w:line="240" w:lineRule="auto"/>
        <w:rPr>
          <w:szCs w:val="22"/>
          <w:lang w:val="ru-RU"/>
        </w:rPr>
      </w:pPr>
    </w:p>
    <w:p w14:paraId="49DE434E" w14:textId="77777777" w:rsidR="00DE13EC" w:rsidRPr="000E61F0" w:rsidRDefault="00DE13EC" w:rsidP="00037359">
      <w:pPr>
        <w:spacing w:line="240" w:lineRule="auto"/>
        <w:rPr>
          <w:szCs w:val="22"/>
          <w:lang w:val="ru-RU"/>
        </w:rPr>
      </w:pPr>
    </w:p>
    <w:p w14:paraId="6EC8EF09" w14:textId="77777777" w:rsidR="00DE13EC" w:rsidRPr="000E61F0" w:rsidRDefault="0023571D" w:rsidP="000373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  <w:lang w:val="ru-RU"/>
        </w:rPr>
      </w:pPr>
      <w:r w:rsidRPr="000E61F0">
        <w:rPr>
          <w:b/>
          <w:szCs w:val="22"/>
          <w:lang w:val="ru-RU"/>
        </w:rPr>
        <w:t>7.</w:t>
      </w:r>
      <w:r w:rsidRPr="000E61F0">
        <w:rPr>
          <w:b/>
          <w:szCs w:val="22"/>
          <w:lang w:val="ru-RU"/>
        </w:rPr>
        <w:tab/>
        <w:t>ДРУГИ СПЕЦИАЛНИ ПРЕДУПРЕЖДЕНИЯ, АКО Е НЕОБХОДИМО</w:t>
      </w:r>
    </w:p>
    <w:p w14:paraId="2D871518" w14:textId="77777777" w:rsidR="00DE13EC" w:rsidRPr="000E61F0" w:rsidRDefault="00DE13EC" w:rsidP="00037359">
      <w:pPr>
        <w:spacing w:line="240" w:lineRule="auto"/>
        <w:rPr>
          <w:szCs w:val="22"/>
          <w:lang w:val="ru-RU"/>
        </w:rPr>
      </w:pPr>
    </w:p>
    <w:p w14:paraId="3241180E" w14:textId="77777777" w:rsidR="00DE13EC" w:rsidRPr="000E61F0" w:rsidRDefault="00DE13EC" w:rsidP="00037359">
      <w:pPr>
        <w:tabs>
          <w:tab w:val="left" w:pos="749"/>
        </w:tabs>
        <w:spacing w:line="240" w:lineRule="auto"/>
        <w:rPr>
          <w:lang w:val="ru-RU"/>
        </w:rPr>
      </w:pPr>
    </w:p>
    <w:p w14:paraId="06449EDE" w14:textId="77777777" w:rsidR="00DE13EC" w:rsidRPr="000E61F0" w:rsidRDefault="0023571D" w:rsidP="000373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lang w:val="ru-RU"/>
        </w:rPr>
      </w:pPr>
      <w:r w:rsidRPr="000E61F0">
        <w:rPr>
          <w:b/>
          <w:lang w:val="ru-RU"/>
        </w:rPr>
        <w:t>8.</w:t>
      </w:r>
      <w:r w:rsidRPr="000E61F0">
        <w:rPr>
          <w:b/>
          <w:lang w:val="ru-RU"/>
        </w:rPr>
        <w:tab/>
      </w:r>
      <w:r w:rsidRPr="000E61F0">
        <w:rPr>
          <w:b/>
          <w:szCs w:val="22"/>
          <w:lang w:val="ru-RU"/>
        </w:rPr>
        <w:t>ДАТА НА ИЗТИЧАНЕ НА СРОКА НА ГОДНОСТ</w:t>
      </w:r>
    </w:p>
    <w:p w14:paraId="118F4C98" w14:textId="77777777" w:rsidR="00DE13EC" w:rsidRPr="000E61F0" w:rsidRDefault="00DE13EC" w:rsidP="00037359">
      <w:pPr>
        <w:spacing w:line="240" w:lineRule="auto"/>
        <w:rPr>
          <w:lang w:val="ru-RU"/>
        </w:rPr>
      </w:pPr>
    </w:p>
    <w:p w14:paraId="417A218F" w14:textId="77777777" w:rsidR="00DE13EC" w:rsidRPr="000E61F0" w:rsidRDefault="0023571D" w:rsidP="00037359">
      <w:pPr>
        <w:spacing w:line="240" w:lineRule="auto"/>
        <w:rPr>
          <w:lang w:val="ru-RU"/>
        </w:rPr>
      </w:pPr>
      <w:r w:rsidRPr="000E61F0">
        <w:rPr>
          <w:lang w:val="ru-RU"/>
        </w:rPr>
        <w:t>Годен до:</w:t>
      </w:r>
    </w:p>
    <w:p w14:paraId="05664996" w14:textId="77777777" w:rsidR="00DE13EC" w:rsidRPr="000E61F0" w:rsidRDefault="00DE13EC" w:rsidP="00037359">
      <w:pPr>
        <w:spacing w:line="240" w:lineRule="auto"/>
        <w:rPr>
          <w:lang w:val="ru-RU"/>
        </w:rPr>
      </w:pPr>
    </w:p>
    <w:p w14:paraId="4021C2C7" w14:textId="77777777" w:rsidR="00DE13EC" w:rsidRPr="000E61F0" w:rsidRDefault="00DE13EC" w:rsidP="00037359">
      <w:pPr>
        <w:spacing w:line="240" w:lineRule="auto"/>
        <w:rPr>
          <w:szCs w:val="22"/>
          <w:lang w:val="ru-RU"/>
        </w:rPr>
      </w:pPr>
    </w:p>
    <w:p w14:paraId="6A3A2A7A" w14:textId="77777777" w:rsidR="00DE13EC" w:rsidRPr="000E61F0" w:rsidRDefault="0023571D" w:rsidP="0003735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  <w:lang w:val="ru-RU"/>
        </w:rPr>
      </w:pPr>
      <w:r w:rsidRPr="000E61F0">
        <w:rPr>
          <w:b/>
          <w:szCs w:val="22"/>
          <w:lang w:val="ru-RU"/>
        </w:rPr>
        <w:t>9.</w:t>
      </w:r>
      <w:r w:rsidRPr="000E61F0">
        <w:rPr>
          <w:b/>
          <w:szCs w:val="22"/>
          <w:lang w:val="ru-RU"/>
        </w:rPr>
        <w:tab/>
        <w:t>СПЕЦИАЛНИ УСЛОВИЯ НА СЪХРАНЕНИЕ</w:t>
      </w:r>
    </w:p>
    <w:p w14:paraId="547C7086" w14:textId="77777777" w:rsidR="00DE13EC" w:rsidRPr="000E61F0" w:rsidRDefault="00DE13EC" w:rsidP="00037359">
      <w:pPr>
        <w:spacing w:line="240" w:lineRule="auto"/>
        <w:rPr>
          <w:szCs w:val="22"/>
          <w:lang w:val="ru-RU"/>
        </w:rPr>
      </w:pPr>
    </w:p>
    <w:p w14:paraId="44F5953A" w14:textId="77777777" w:rsidR="00DE13EC" w:rsidRPr="000E61F0" w:rsidRDefault="00DE13EC" w:rsidP="00037359">
      <w:pPr>
        <w:spacing w:line="240" w:lineRule="auto"/>
        <w:ind w:left="567" w:hanging="567"/>
        <w:rPr>
          <w:szCs w:val="22"/>
          <w:lang w:val="ru-RU"/>
        </w:rPr>
      </w:pPr>
    </w:p>
    <w:p w14:paraId="1C6AB607" w14:textId="77777777" w:rsidR="0058463F" w:rsidRPr="000E61F0" w:rsidRDefault="0023571D" w:rsidP="000373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b/>
          <w:szCs w:val="22"/>
          <w:lang w:val="ru-RU"/>
        </w:rPr>
      </w:pPr>
      <w:r w:rsidRPr="000E61F0">
        <w:rPr>
          <w:b/>
          <w:szCs w:val="22"/>
          <w:lang w:val="ru-RU"/>
        </w:rPr>
        <w:t>10.</w:t>
      </w:r>
      <w:r w:rsidRPr="000E61F0">
        <w:rPr>
          <w:b/>
          <w:szCs w:val="22"/>
          <w:lang w:val="ru-RU"/>
        </w:rPr>
        <w:tab/>
        <w:t>СПЕЦИАЛНИ ПРЕДПАЗНИ МЕРКИ ПРИ ИЗХВЪРЛЯНЕ НА НЕИЗПОЛЗВАНА ЧАСТ ОТ ЛЕКАРСТВЕНИТЕ ПРОДУКТИ ИЛИ ОТПАДЪЧНИ МАТЕРИАЛИ ОТ ТЯХ, АКО СЕ ИЗИСКВАТ ТАКИВА</w:t>
      </w:r>
    </w:p>
    <w:p w14:paraId="44D5E9DB" w14:textId="77777777" w:rsidR="0058463F" w:rsidRPr="000E61F0" w:rsidRDefault="0058463F" w:rsidP="00037359">
      <w:pPr>
        <w:spacing w:line="240" w:lineRule="auto"/>
        <w:rPr>
          <w:szCs w:val="22"/>
          <w:lang w:val="ru-RU"/>
        </w:rPr>
      </w:pPr>
    </w:p>
    <w:p w14:paraId="5D79630E" w14:textId="77777777" w:rsidR="0058463F" w:rsidRPr="000E61F0" w:rsidRDefault="0058463F" w:rsidP="00037359">
      <w:pPr>
        <w:spacing w:line="240" w:lineRule="auto"/>
        <w:rPr>
          <w:szCs w:val="22"/>
          <w:lang w:val="ru-RU"/>
        </w:rPr>
      </w:pPr>
    </w:p>
    <w:p w14:paraId="14D9EA87" w14:textId="77777777" w:rsidR="00DE13EC" w:rsidRPr="000E61F0" w:rsidRDefault="0023571D" w:rsidP="0003735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b/>
          <w:szCs w:val="22"/>
          <w:lang w:val="ru-RU"/>
        </w:rPr>
      </w:pPr>
      <w:r w:rsidRPr="000E61F0">
        <w:rPr>
          <w:b/>
          <w:szCs w:val="22"/>
          <w:lang w:val="ru-RU"/>
        </w:rPr>
        <w:t>11.</w:t>
      </w:r>
      <w:r w:rsidRPr="000E61F0">
        <w:rPr>
          <w:b/>
          <w:szCs w:val="22"/>
          <w:lang w:val="ru-RU"/>
        </w:rPr>
        <w:tab/>
        <w:t>ИМЕ И АДРЕС НА ПРИТЕЖАТЕЛЯ НА РАЗРЕШЕНИЕТО ЗА УПОТРЕБА</w:t>
      </w:r>
    </w:p>
    <w:p w14:paraId="0706F9BD" w14:textId="77777777" w:rsidR="00DE13EC" w:rsidRPr="000E61F0" w:rsidRDefault="00DE13EC" w:rsidP="00037359">
      <w:pPr>
        <w:spacing w:line="240" w:lineRule="auto"/>
        <w:rPr>
          <w:szCs w:val="22"/>
          <w:lang w:val="ru-RU"/>
        </w:rPr>
      </w:pPr>
    </w:p>
    <w:p w14:paraId="31A78015" w14:textId="77777777" w:rsidR="00125EE3" w:rsidRPr="000E61F0" w:rsidRDefault="0023571D" w:rsidP="00037359">
      <w:pPr>
        <w:spacing w:line="240" w:lineRule="auto"/>
        <w:rPr>
          <w:szCs w:val="22"/>
          <w:lang w:val="de-DE"/>
        </w:rPr>
      </w:pPr>
      <w:r w:rsidRPr="000E61F0">
        <w:rPr>
          <w:szCs w:val="22"/>
          <w:lang w:val="de-DE"/>
        </w:rPr>
        <w:t>AbbVie Deutschland GmbH &amp; Co. KG</w:t>
      </w:r>
    </w:p>
    <w:p w14:paraId="01E976DB" w14:textId="77777777" w:rsidR="00125EE3" w:rsidRPr="000E61F0" w:rsidRDefault="0023571D" w:rsidP="00037359">
      <w:pPr>
        <w:spacing w:line="240" w:lineRule="auto"/>
        <w:rPr>
          <w:szCs w:val="22"/>
          <w:lang w:val="de-DE"/>
        </w:rPr>
      </w:pPr>
      <w:r w:rsidRPr="000E61F0">
        <w:rPr>
          <w:szCs w:val="22"/>
          <w:lang w:val="de-DE"/>
        </w:rPr>
        <w:t>Knollstrasse</w:t>
      </w:r>
    </w:p>
    <w:p w14:paraId="74815F23" w14:textId="77777777" w:rsidR="00125EE3" w:rsidRPr="000E61F0" w:rsidRDefault="0023571D" w:rsidP="00037359">
      <w:pPr>
        <w:spacing w:line="240" w:lineRule="auto"/>
        <w:rPr>
          <w:szCs w:val="22"/>
          <w:lang w:val="ru-RU"/>
        </w:rPr>
      </w:pPr>
      <w:r w:rsidRPr="000E61F0">
        <w:rPr>
          <w:szCs w:val="22"/>
          <w:lang w:val="ru-RU"/>
        </w:rPr>
        <w:t xml:space="preserve">67061 </w:t>
      </w:r>
      <w:r w:rsidRPr="00021E1A">
        <w:rPr>
          <w:szCs w:val="22"/>
          <w:lang w:val="de-DE"/>
          <w:rPrChange w:id="3260" w:author="Abbvie77" w:date="2026-04-22T09:31:00Z">
            <w:rPr>
              <w:szCs w:val="22"/>
            </w:rPr>
          </w:rPrChange>
        </w:rPr>
        <w:t>Ludwigshafen</w:t>
      </w:r>
    </w:p>
    <w:p w14:paraId="222BA8AC" w14:textId="77777777" w:rsidR="00DE13EC" w:rsidRPr="000E61F0" w:rsidRDefault="0023571D" w:rsidP="00037359">
      <w:pPr>
        <w:spacing w:line="240" w:lineRule="auto"/>
        <w:rPr>
          <w:szCs w:val="22"/>
          <w:lang w:val="ru-RU"/>
        </w:rPr>
      </w:pPr>
      <w:r w:rsidRPr="000E61F0">
        <w:rPr>
          <w:szCs w:val="22"/>
          <w:lang w:val="ru-RU"/>
        </w:rPr>
        <w:t>Германия</w:t>
      </w:r>
    </w:p>
    <w:p w14:paraId="7FF288B3" w14:textId="77777777" w:rsidR="00DE13EC" w:rsidRPr="000E61F0" w:rsidRDefault="00DE13EC" w:rsidP="00037359">
      <w:pPr>
        <w:spacing w:line="240" w:lineRule="auto"/>
        <w:rPr>
          <w:szCs w:val="22"/>
          <w:lang w:val="ru-RU"/>
        </w:rPr>
      </w:pPr>
    </w:p>
    <w:p w14:paraId="16734067" w14:textId="77777777" w:rsidR="00DE13EC" w:rsidRPr="000E61F0" w:rsidRDefault="00DE13EC" w:rsidP="00037359">
      <w:pPr>
        <w:spacing w:line="240" w:lineRule="auto"/>
        <w:rPr>
          <w:szCs w:val="22"/>
          <w:lang w:val="ru-RU"/>
        </w:rPr>
      </w:pPr>
    </w:p>
    <w:p w14:paraId="5E7A6F2E" w14:textId="77777777" w:rsidR="00DE13EC" w:rsidRPr="000E61F0" w:rsidRDefault="0023571D" w:rsidP="000373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szCs w:val="22"/>
          <w:lang w:val="ru-RU"/>
        </w:rPr>
      </w:pPr>
      <w:r w:rsidRPr="000E61F0">
        <w:rPr>
          <w:b/>
          <w:szCs w:val="22"/>
          <w:lang w:val="ru-RU"/>
        </w:rPr>
        <w:t>12.</w:t>
      </w:r>
      <w:r w:rsidRPr="000E61F0">
        <w:rPr>
          <w:b/>
          <w:szCs w:val="22"/>
          <w:lang w:val="ru-RU"/>
        </w:rPr>
        <w:tab/>
        <w:t xml:space="preserve">НОМЕР(А) НА РАЗРЕШЕНИЕТО ЗА УПОТРЕБА </w:t>
      </w:r>
    </w:p>
    <w:p w14:paraId="1A0827A8" w14:textId="77777777" w:rsidR="00DE13EC" w:rsidRPr="000E61F0" w:rsidRDefault="00DE13EC" w:rsidP="00037359">
      <w:pPr>
        <w:spacing w:line="240" w:lineRule="auto"/>
        <w:rPr>
          <w:szCs w:val="22"/>
          <w:lang w:val="ru-RU"/>
        </w:rPr>
      </w:pPr>
    </w:p>
    <w:p w14:paraId="45E619BE" w14:textId="77777777" w:rsidR="00091ACE" w:rsidRPr="000E61F0" w:rsidRDefault="0023571D" w:rsidP="00037359">
      <w:pPr>
        <w:spacing w:line="240" w:lineRule="auto"/>
        <w:rPr>
          <w:noProof/>
          <w:szCs w:val="22"/>
          <w:lang w:val="ru-RU"/>
        </w:rPr>
      </w:pPr>
      <w:r w:rsidRPr="00037359">
        <w:rPr>
          <w:rFonts w:cs="Verdana"/>
          <w:color w:val="000000"/>
        </w:rPr>
        <w:t>EU</w:t>
      </w:r>
      <w:r w:rsidRPr="000E61F0">
        <w:rPr>
          <w:rFonts w:cs="Verdana"/>
          <w:color w:val="000000"/>
          <w:lang w:val="ru-RU"/>
        </w:rPr>
        <w:t>/1/16/1138/007</w:t>
      </w:r>
    </w:p>
    <w:p w14:paraId="27767354" w14:textId="77777777" w:rsidR="00091ACE" w:rsidRPr="000E61F0" w:rsidRDefault="00091ACE" w:rsidP="00037359">
      <w:pPr>
        <w:spacing w:line="240" w:lineRule="auto"/>
        <w:rPr>
          <w:szCs w:val="22"/>
          <w:lang w:val="ru-RU"/>
        </w:rPr>
      </w:pPr>
    </w:p>
    <w:p w14:paraId="0633272D" w14:textId="77777777" w:rsidR="00091ACE" w:rsidRPr="000E61F0" w:rsidRDefault="00091ACE" w:rsidP="00037359">
      <w:pPr>
        <w:spacing w:line="240" w:lineRule="auto"/>
        <w:rPr>
          <w:szCs w:val="22"/>
          <w:lang w:val="ru-RU"/>
        </w:rPr>
      </w:pPr>
    </w:p>
    <w:p w14:paraId="73728BA9" w14:textId="77777777" w:rsidR="00DE13EC" w:rsidRPr="000E61F0" w:rsidRDefault="0023571D" w:rsidP="000373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szCs w:val="22"/>
          <w:lang w:val="ru-RU"/>
        </w:rPr>
      </w:pPr>
      <w:r w:rsidRPr="000E61F0">
        <w:rPr>
          <w:b/>
          <w:szCs w:val="22"/>
          <w:lang w:val="ru-RU"/>
        </w:rPr>
        <w:t>13.</w:t>
      </w:r>
      <w:r w:rsidRPr="000E61F0">
        <w:rPr>
          <w:b/>
          <w:szCs w:val="22"/>
          <w:lang w:val="ru-RU"/>
        </w:rPr>
        <w:tab/>
        <w:t>ПАРТИДЕН НОМЕР</w:t>
      </w:r>
    </w:p>
    <w:p w14:paraId="0C64D9F1" w14:textId="77777777" w:rsidR="00DE13EC" w:rsidRPr="000E61F0" w:rsidRDefault="00DE13EC" w:rsidP="00037359">
      <w:pPr>
        <w:spacing w:line="240" w:lineRule="auto"/>
        <w:rPr>
          <w:i/>
          <w:szCs w:val="22"/>
          <w:lang w:val="ru-RU"/>
        </w:rPr>
      </w:pPr>
    </w:p>
    <w:p w14:paraId="1409BCA8" w14:textId="77777777" w:rsidR="00DE13EC" w:rsidRPr="000E61F0" w:rsidRDefault="0023571D" w:rsidP="00037359">
      <w:pPr>
        <w:spacing w:line="240" w:lineRule="auto"/>
        <w:rPr>
          <w:szCs w:val="22"/>
          <w:lang w:val="ru-RU"/>
        </w:rPr>
      </w:pPr>
      <w:r w:rsidRPr="000E61F0">
        <w:rPr>
          <w:szCs w:val="22"/>
          <w:lang w:val="ru-RU"/>
        </w:rPr>
        <w:t>Партиден №</w:t>
      </w:r>
    </w:p>
    <w:p w14:paraId="54974528" w14:textId="77777777" w:rsidR="00DE13EC" w:rsidRPr="000E61F0" w:rsidRDefault="00DE13EC" w:rsidP="00037359">
      <w:pPr>
        <w:spacing w:line="240" w:lineRule="auto"/>
        <w:rPr>
          <w:szCs w:val="22"/>
          <w:lang w:val="ru-RU"/>
        </w:rPr>
      </w:pPr>
    </w:p>
    <w:p w14:paraId="4A44FE5A" w14:textId="77777777" w:rsidR="00DE13EC" w:rsidRPr="000E61F0" w:rsidRDefault="00DE13EC" w:rsidP="00037359">
      <w:pPr>
        <w:spacing w:line="240" w:lineRule="auto"/>
        <w:rPr>
          <w:szCs w:val="22"/>
          <w:lang w:val="ru-RU"/>
        </w:rPr>
      </w:pPr>
    </w:p>
    <w:p w14:paraId="53DE8EF9" w14:textId="77777777" w:rsidR="00DE13EC" w:rsidRPr="000E61F0" w:rsidRDefault="0023571D" w:rsidP="000373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szCs w:val="22"/>
          <w:lang w:val="ru-RU"/>
        </w:rPr>
      </w:pPr>
      <w:r w:rsidRPr="000E61F0">
        <w:rPr>
          <w:b/>
          <w:szCs w:val="22"/>
          <w:lang w:val="ru-RU"/>
        </w:rPr>
        <w:t>14.</w:t>
      </w:r>
      <w:r w:rsidRPr="000E61F0">
        <w:rPr>
          <w:b/>
          <w:szCs w:val="22"/>
          <w:lang w:val="ru-RU"/>
        </w:rPr>
        <w:tab/>
        <w:t>НАЧИН НА ОТПУСКАНЕ</w:t>
      </w:r>
    </w:p>
    <w:p w14:paraId="1C1FBCDA" w14:textId="77777777" w:rsidR="00DE13EC" w:rsidRPr="000E61F0" w:rsidRDefault="00DE13EC" w:rsidP="00037359">
      <w:pPr>
        <w:spacing w:line="240" w:lineRule="auto"/>
        <w:rPr>
          <w:i/>
          <w:szCs w:val="22"/>
          <w:lang w:val="ru-RU"/>
        </w:rPr>
      </w:pPr>
    </w:p>
    <w:p w14:paraId="089CBB3C" w14:textId="77777777" w:rsidR="00DE13EC" w:rsidRPr="000E61F0" w:rsidRDefault="00DE13EC" w:rsidP="00037359">
      <w:pPr>
        <w:spacing w:line="240" w:lineRule="auto"/>
        <w:rPr>
          <w:szCs w:val="22"/>
          <w:lang w:val="ru-RU"/>
        </w:rPr>
      </w:pPr>
    </w:p>
    <w:p w14:paraId="7FC79D92" w14:textId="77777777" w:rsidR="00DE13EC" w:rsidRPr="000E61F0" w:rsidRDefault="0023571D" w:rsidP="00037359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szCs w:val="22"/>
          <w:lang w:val="ru-RU"/>
        </w:rPr>
      </w:pPr>
      <w:r w:rsidRPr="000E61F0">
        <w:rPr>
          <w:b/>
          <w:szCs w:val="22"/>
          <w:lang w:val="ru-RU"/>
        </w:rPr>
        <w:t>15.</w:t>
      </w:r>
      <w:r w:rsidRPr="000E61F0">
        <w:rPr>
          <w:b/>
          <w:szCs w:val="22"/>
          <w:lang w:val="ru-RU"/>
        </w:rPr>
        <w:tab/>
        <w:t>УКАЗАНИЯ ЗА УПОТРЕБА</w:t>
      </w:r>
    </w:p>
    <w:p w14:paraId="27F4F3C2" w14:textId="77777777" w:rsidR="00DE13EC" w:rsidRPr="000E61F0" w:rsidRDefault="00DE13EC" w:rsidP="00037359">
      <w:pPr>
        <w:spacing w:line="240" w:lineRule="auto"/>
        <w:rPr>
          <w:szCs w:val="22"/>
          <w:lang w:val="ru-RU"/>
        </w:rPr>
      </w:pPr>
    </w:p>
    <w:p w14:paraId="7B382DEB" w14:textId="77777777" w:rsidR="00DE13EC" w:rsidRPr="000E61F0" w:rsidRDefault="00DE13EC" w:rsidP="00037359">
      <w:pPr>
        <w:spacing w:line="240" w:lineRule="auto"/>
        <w:rPr>
          <w:szCs w:val="22"/>
          <w:lang w:val="ru-RU"/>
        </w:rPr>
      </w:pPr>
    </w:p>
    <w:p w14:paraId="35468569" w14:textId="77777777" w:rsidR="0058463F" w:rsidRPr="000E61F0" w:rsidRDefault="0023571D" w:rsidP="000373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szCs w:val="22"/>
          <w:lang w:val="ru-RU"/>
        </w:rPr>
      </w:pPr>
      <w:r w:rsidRPr="000E61F0">
        <w:rPr>
          <w:b/>
          <w:szCs w:val="22"/>
          <w:lang w:val="ru-RU"/>
        </w:rPr>
        <w:t>16.</w:t>
      </w:r>
      <w:r w:rsidRPr="000E61F0">
        <w:rPr>
          <w:b/>
          <w:szCs w:val="22"/>
          <w:lang w:val="ru-RU"/>
        </w:rPr>
        <w:tab/>
        <w:t>ИНФОРМАЦИЯ НА БРАЙЛОВА АЗБУКА</w:t>
      </w:r>
    </w:p>
    <w:p w14:paraId="6D78DC7E" w14:textId="77777777" w:rsidR="0058463F" w:rsidRPr="000E61F0" w:rsidRDefault="0058463F" w:rsidP="00037359">
      <w:pPr>
        <w:spacing w:line="240" w:lineRule="auto"/>
        <w:rPr>
          <w:szCs w:val="22"/>
          <w:lang w:val="ru-RU"/>
        </w:rPr>
      </w:pPr>
    </w:p>
    <w:p w14:paraId="50AFB553" w14:textId="77777777" w:rsidR="0058463F" w:rsidRPr="000E61F0" w:rsidRDefault="0023571D" w:rsidP="00037359">
      <w:pPr>
        <w:spacing w:line="240" w:lineRule="auto"/>
        <w:rPr>
          <w:szCs w:val="22"/>
          <w:shd w:val="clear" w:color="auto" w:fill="CCCCCC"/>
          <w:lang w:val="ru-RU"/>
        </w:rPr>
      </w:pPr>
      <w:r w:rsidRPr="00037359">
        <w:rPr>
          <w:szCs w:val="22"/>
        </w:rPr>
        <w:t>v</w:t>
      </w:r>
      <w:r w:rsidR="00537E6D" w:rsidRPr="00037359">
        <w:rPr>
          <w:szCs w:val="22"/>
        </w:rPr>
        <w:t>enclyxto</w:t>
      </w:r>
      <w:r w:rsidR="00537E6D" w:rsidRPr="000E61F0">
        <w:rPr>
          <w:szCs w:val="22"/>
          <w:lang w:val="ru-RU"/>
        </w:rPr>
        <w:t xml:space="preserve"> </w:t>
      </w:r>
      <w:r w:rsidRPr="000E61F0">
        <w:rPr>
          <w:szCs w:val="22"/>
          <w:lang w:val="ru-RU"/>
        </w:rPr>
        <w:t>100</w:t>
      </w:r>
      <w:r w:rsidRPr="00037359">
        <w:rPr>
          <w:szCs w:val="22"/>
        </w:rPr>
        <w:t> mg</w:t>
      </w:r>
    </w:p>
    <w:p w14:paraId="7FCC0C30" w14:textId="77777777" w:rsidR="00537E6D" w:rsidRPr="000E61F0" w:rsidRDefault="00537E6D" w:rsidP="00037359">
      <w:pPr>
        <w:spacing w:line="240" w:lineRule="auto"/>
        <w:rPr>
          <w:szCs w:val="22"/>
          <w:shd w:val="clear" w:color="auto" w:fill="CCCCCC"/>
          <w:lang w:val="ru-RU"/>
        </w:rPr>
      </w:pPr>
    </w:p>
    <w:p w14:paraId="51FC81E0" w14:textId="77777777" w:rsidR="009E1583" w:rsidRPr="000E61F0" w:rsidRDefault="009E1583" w:rsidP="00037359">
      <w:pPr>
        <w:spacing w:line="240" w:lineRule="auto"/>
        <w:rPr>
          <w:szCs w:val="22"/>
          <w:shd w:val="clear" w:color="auto" w:fill="CCCCCC"/>
          <w:lang w:val="ru-RU"/>
        </w:rPr>
      </w:pPr>
    </w:p>
    <w:p w14:paraId="5F0F52B4" w14:textId="77777777" w:rsidR="00DE13EC" w:rsidRPr="000E61F0" w:rsidRDefault="0023571D" w:rsidP="0003735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567"/>
        </w:tabs>
        <w:spacing w:line="240" w:lineRule="auto"/>
        <w:rPr>
          <w:i/>
          <w:lang w:val="ru-RU"/>
        </w:rPr>
      </w:pPr>
      <w:r w:rsidRPr="000E61F0">
        <w:rPr>
          <w:b/>
          <w:lang w:val="ru-RU"/>
        </w:rPr>
        <w:t>17.</w:t>
      </w:r>
      <w:r w:rsidRPr="000E61F0">
        <w:rPr>
          <w:b/>
          <w:lang w:val="ru-RU"/>
        </w:rPr>
        <w:tab/>
        <w:t>УНИКАЛЕН ИДЕНТИФИКАТОР — ДВУИЗМЕРЕН БАРКОД</w:t>
      </w:r>
    </w:p>
    <w:p w14:paraId="69E4A58B" w14:textId="77777777" w:rsidR="00DE13EC" w:rsidRPr="000E61F0" w:rsidRDefault="00DE13EC" w:rsidP="00037359">
      <w:pPr>
        <w:tabs>
          <w:tab w:val="clear" w:pos="567"/>
        </w:tabs>
        <w:spacing w:line="240" w:lineRule="auto"/>
        <w:rPr>
          <w:lang w:val="ru-RU"/>
        </w:rPr>
      </w:pPr>
    </w:p>
    <w:p w14:paraId="03AFC3C1" w14:textId="77777777" w:rsidR="00C47CC9" w:rsidRPr="000E61F0" w:rsidRDefault="0023571D" w:rsidP="00037359">
      <w:pPr>
        <w:tabs>
          <w:tab w:val="clear" w:pos="567"/>
        </w:tabs>
        <w:spacing w:line="240" w:lineRule="auto"/>
        <w:rPr>
          <w:lang w:val="ru-RU"/>
        </w:rPr>
      </w:pPr>
      <w:r w:rsidRPr="000E61F0">
        <w:rPr>
          <w:highlight w:val="lightGray"/>
          <w:lang w:val="ru-RU"/>
        </w:rPr>
        <w:t>Неприложимо</w:t>
      </w:r>
    </w:p>
    <w:p w14:paraId="08F57911" w14:textId="77777777" w:rsidR="00DE13EC" w:rsidRPr="000E61F0" w:rsidRDefault="00DE13EC" w:rsidP="00037359">
      <w:pPr>
        <w:tabs>
          <w:tab w:val="clear" w:pos="567"/>
        </w:tabs>
        <w:spacing w:line="240" w:lineRule="auto"/>
        <w:rPr>
          <w:lang w:val="ru-RU"/>
        </w:rPr>
      </w:pPr>
    </w:p>
    <w:p w14:paraId="4C322C42" w14:textId="77777777" w:rsidR="00110668" w:rsidRPr="000E61F0" w:rsidRDefault="00110668" w:rsidP="00037359">
      <w:pPr>
        <w:tabs>
          <w:tab w:val="clear" w:pos="567"/>
        </w:tabs>
        <w:spacing w:line="240" w:lineRule="auto"/>
        <w:rPr>
          <w:lang w:val="ru-RU"/>
        </w:rPr>
      </w:pPr>
    </w:p>
    <w:p w14:paraId="3BD8CAD3" w14:textId="77777777" w:rsidR="00537E6D" w:rsidRPr="000E61F0" w:rsidRDefault="0023571D" w:rsidP="0003735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567"/>
        </w:tabs>
        <w:spacing w:line="240" w:lineRule="auto"/>
        <w:rPr>
          <w:i/>
          <w:lang w:val="ru-RU"/>
        </w:rPr>
      </w:pPr>
      <w:r w:rsidRPr="000E61F0">
        <w:rPr>
          <w:b/>
          <w:lang w:val="ru-RU"/>
        </w:rPr>
        <w:t>18.</w:t>
      </w:r>
      <w:r w:rsidRPr="000E61F0">
        <w:rPr>
          <w:b/>
          <w:lang w:val="ru-RU"/>
        </w:rPr>
        <w:tab/>
        <w:t>УНИКАЛЕН ИДЕНТИФИКАТОР — ДАННИ ЗА ЧЕТЕНЕ ОТ ХОРА</w:t>
      </w:r>
    </w:p>
    <w:p w14:paraId="06E9DB3F" w14:textId="77777777" w:rsidR="00537E6D" w:rsidRPr="000E61F0" w:rsidRDefault="00537E6D" w:rsidP="00037359">
      <w:pPr>
        <w:tabs>
          <w:tab w:val="clear" w:pos="567"/>
        </w:tabs>
        <w:spacing w:line="240" w:lineRule="auto"/>
        <w:rPr>
          <w:lang w:val="ru-RU"/>
        </w:rPr>
      </w:pPr>
    </w:p>
    <w:p w14:paraId="548CA427" w14:textId="77777777" w:rsidR="00537E6D" w:rsidRPr="000E61F0" w:rsidRDefault="0023571D" w:rsidP="00037359">
      <w:pPr>
        <w:spacing w:line="240" w:lineRule="auto"/>
        <w:rPr>
          <w:szCs w:val="22"/>
          <w:shd w:val="clear" w:color="auto" w:fill="CCCCCC"/>
          <w:lang w:val="ru-RU"/>
        </w:rPr>
      </w:pPr>
      <w:r w:rsidRPr="000E61F0">
        <w:rPr>
          <w:highlight w:val="lightGray"/>
          <w:lang w:val="ru-RU"/>
        </w:rPr>
        <w:t>Неприложимо</w:t>
      </w:r>
    </w:p>
    <w:p w14:paraId="328242B6" w14:textId="77777777" w:rsidR="0058463F" w:rsidRPr="00037359" w:rsidRDefault="0023571D" w:rsidP="00037359">
      <w:pPr>
        <w:spacing w:line="240" w:lineRule="auto"/>
        <w:outlineLvl w:val="0"/>
        <w:rPr>
          <w:b/>
          <w:szCs w:val="22"/>
          <w:lang w:val="bg-BG"/>
        </w:rPr>
      </w:pPr>
      <w:r w:rsidRPr="000E61F0">
        <w:rPr>
          <w:b/>
          <w:szCs w:val="22"/>
          <w:lang w:val="ru-RU"/>
        </w:rPr>
        <w:br w:type="page"/>
      </w:r>
    </w:p>
    <w:p w14:paraId="0621C366" w14:textId="77777777" w:rsidR="004870A6" w:rsidRPr="000E61F0" w:rsidRDefault="0023571D" w:rsidP="000373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szCs w:val="22"/>
          <w:lang w:val="ru-RU"/>
        </w:rPr>
      </w:pPr>
      <w:r w:rsidRPr="000E61F0">
        <w:rPr>
          <w:b/>
          <w:szCs w:val="22"/>
          <w:lang w:val="ru-RU"/>
        </w:rPr>
        <w:lastRenderedPageBreak/>
        <w:t>ДАННИ, КОИТО ТРЯБВА ДА СЪДЪРЖА ВТОРИЧНАТА ОПАКОВКА</w:t>
      </w:r>
    </w:p>
    <w:p w14:paraId="5851E237" w14:textId="77777777" w:rsidR="004870A6" w:rsidRPr="000E61F0" w:rsidRDefault="004870A6" w:rsidP="000373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Cs/>
          <w:szCs w:val="22"/>
          <w:lang w:val="ru-RU"/>
        </w:rPr>
      </w:pPr>
    </w:p>
    <w:p w14:paraId="586040BB" w14:textId="26CA4CAF" w:rsidR="004870A6" w:rsidRPr="000E61F0" w:rsidRDefault="0023571D" w:rsidP="000373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bCs/>
          <w:szCs w:val="22"/>
          <w:lang w:val="ru-RU"/>
        </w:rPr>
      </w:pPr>
      <w:r w:rsidRPr="000E61F0">
        <w:rPr>
          <w:b/>
          <w:szCs w:val="22"/>
          <w:lang w:val="ru-RU"/>
        </w:rPr>
        <w:t>КУТИЯ</w:t>
      </w:r>
      <w:r w:rsidRPr="00037359">
        <w:rPr>
          <w:b/>
          <w:szCs w:val="22"/>
          <w:lang w:val="bg-BG"/>
        </w:rPr>
        <w:t xml:space="preserve"> с бутилка</w:t>
      </w:r>
      <w:r w:rsidRPr="000E61F0">
        <w:rPr>
          <w:b/>
          <w:szCs w:val="22"/>
          <w:lang w:val="ru-RU"/>
        </w:rPr>
        <w:t xml:space="preserve"> (опаковка </w:t>
      </w:r>
      <w:r w:rsidR="003E08D5" w:rsidRPr="00037359">
        <w:rPr>
          <w:b/>
          <w:szCs w:val="22"/>
          <w:lang w:val="bg-BG"/>
        </w:rPr>
        <w:t>с</w:t>
      </w:r>
      <w:r w:rsidR="002376A3" w:rsidRPr="00037359">
        <w:rPr>
          <w:b/>
          <w:szCs w:val="22"/>
          <w:lang w:val="bg-BG"/>
        </w:rPr>
        <w:t xml:space="preserve"> 360</w:t>
      </w:r>
      <w:r w:rsidR="00815C99" w:rsidRPr="00037359">
        <w:rPr>
          <w:b/>
          <w:szCs w:val="22"/>
          <w:lang w:val="en-US"/>
        </w:rPr>
        <w:t> </w:t>
      </w:r>
      <w:r w:rsidR="003E08D5" w:rsidRPr="00037359">
        <w:rPr>
          <w:b/>
          <w:szCs w:val="22"/>
          <w:lang w:val="bg-BG"/>
        </w:rPr>
        <w:t>таблетки</w:t>
      </w:r>
      <w:r w:rsidRPr="000E61F0">
        <w:rPr>
          <w:b/>
          <w:szCs w:val="22"/>
          <w:lang w:val="ru-RU"/>
        </w:rPr>
        <w:t>)</w:t>
      </w:r>
    </w:p>
    <w:p w14:paraId="7FA01D39" w14:textId="77777777" w:rsidR="004870A6" w:rsidRPr="000E61F0" w:rsidRDefault="004870A6" w:rsidP="00037359">
      <w:pPr>
        <w:spacing w:line="240" w:lineRule="auto"/>
        <w:rPr>
          <w:lang w:val="ru-RU"/>
        </w:rPr>
      </w:pPr>
    </w:p>
    <w:p w14:paraId="3C8E0500" w14:textId="77777777" w:rsidR="004870A6" w:rsidRPr="000E61F0" w:rsidRDefault="004870A6" w:rsidP="00037359">
      <w:pPr>
        <w:spacing w:line="240" w:lineRule="auto"/>
        <w:rPr>
          <w:szCs w:val="22"/>
          <w:lang w:val="ru-RU"/>
        </w:rPr>
      </w:pPr>
    </w:p>
    <w:p w14:paraId="2F629D0E" w14:textId="77777777" w:rsidR="004870A6" w:rsidRPr="000E61F0" w:rsidRDefault="0023571D" w:rsidP="000373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lang w:val="ru-RU"/>
        </w:rPr>
      </w:pPr>
      <w:r w:rsidRPr="000E61F0">
        <w:rPr>
          <w:b/>
          <w:lang w:val="ru-RU"/>
        </w:rPr>
        <w:t>1.</w:t>
      </w:r>
      <w:r w:rsidRPr="000E61F0">
        <w:rPr>
          <w:b/>
          <w:lang w:val="ru-RU"/>
        </w:rPr>
        <w:tab/>
      </w:r>
      <w:r w:rsidRPr="000E61F0">
        <w:rPr>
          <w:b/>
          <w:szCs w:val="22"/>
          <w:lang w:val="ru-RU"/>
        </w:rPr>
        <w:t>ИМЕ НА ЛЕКАРСТВЕНИЯ ПРОДУКТ</w:t>
      </w:r>
    </w:p>
    <w:p w14:paraId="752FE392" w14:textId="77777777" w:rsidR="004870A6" w:rsidRPr="000E61F0" w:rsidRDefault="004870A6" w:rsidP="00037359">
      <w:pPr>
        <w:tabs>
          <w:tab w:val="clear" w:pos="567"/>
          <w:tab w:val="left" w:pos="960"/>
        </w:tabs>
        <w:spacing w:line="240" w:lineRule="auto"/>
        <w:rPr>
          <w:szCs w:val="22"/>
          <w:lang w:val="ru-RU"/>
        </w:rPr>
      </w:pPr>
    </w:p>
    <w:p w14:paraId="493A4ECD" w14:textId="77777777" w:rsidR="004870A6" w:rsidRPr="000E61F0" w:rsidRDefault="0023571D" w:rsidP="00037359">
      <w:pPr>
        <w:spacing w:line="240" w:lineRule="auto"/>
        <w:rPr>
          <w:szCs w:val="22"/>
          <w:lang w:val="ru-RU"/>
        </w:rPr>
      </w:pPr>
      <w:r w:rsidRPr="00037359">
        <w:rPr>
          <w:szCs w:val="22"/>
        </w:rPr>
        <w:t>Venclyxto</w:t>
      </w:r>
      <w:r w:rsidRPr="000E61F0">
        <w:rPr>
          <w:szCs w:val="22"/>
          <w:lang w:val="ru-RU"/>
        </w:rPr>
        <w:t xml:space="preserve"> 100</w:t>
      </w:r>
      <w:r w:rsidRPr="00037359">
        <w:rPr>
          <w:szCs w:val="22"/>
        </w:rPr>
        <w:t> mg</w:t>
      </w:r>
      <w:r w:rsidRPr="000E61F0">
        <w:rPr>
          <w:szCs w:val="22"/>
          <w:lang w:val="ru-RU"/>
        </w:rPr>
        <w:t xml:space="preserve"> филмирани таблетки</w:t>
      </w:r>
    </w:p>
    <w:p w14:paraId="5CEDE490" w14:textId="77777777" w:rsidR="004870A6" w:rsidRPr="000E61F0" w:rsidRDefault="0023571D" w:rsidP="00037359">
      <w:pPr>
        <w:spacing w:line="240" w:lineRule="auto"/>
        <w:rPr>
          <w:b/>
          <w:szCs w:val="22"/>
          <w:lang w:val="ru-RU"/>
        </w:rPr>
      </w:pPr>
      <w:r w:rsidRPr="000E61F0">
        <w:rPr>
          <w:szCs w:val="22"/>
          <w:lang w:val="ru-RU"/>
        </w:rPr>
        <w:t>венетоклакс</w:t>
      </w:r>
    </w:p>
    <w:p w14:paraId="2D665D34" w14:textId="77777777" w:rsidR="004870A6" w:rsidRPr="000E61F0" w:rsidRDefault="004870A6" w:rsidP="00037359">
      <w:pPr>
        <w:spacing w:line="240" w:lineRule="auto"/>
        <w:rPr>
          <w:szCs w:val="22"/>
          <w:lang w:val="ru-RU"/>
        </w:rPr>
      </w:pPr>
    </w:p>
    <w:p w14:paraId="4B125527" w14:textId="77777777" w:rsidR="004870A6" w:rsidRPr="000E61F0" w:rsidRDefault="004870A6" w:rsidP="00037359">
      <w:pPr>
        <w:spacing w:line="240" w:lineRule="auto"/>
        <w:rPr>
          <w:szCs w:val="22"/>
          <w:lang w:val="ru-RU"/>
        </w:rPr>
      </w:pPr>
    </w:p>
    <w:p w14:paraId="19599B07" w14:textId="77777777" w:rsidR="004870A6" w:rsidRPr="000E61F0" w:rsidRDefault="0023571D" w:rsidP="000373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b/>
          <w:szCs w:val="22"/>
          <w:lang w:val="ru-RU"/>
        </w:rPr>
      </w:pPr>
      <w:r w:rsidRPr="000E61F0">
        <w:rPr>
          <w:b/>
          <w:szCs w:val="22"/>
          <w:lang w:val="ru-RU"/>
        </w:rPr>
        <w:t>2.</w:t>
      </w:r>
      <w:r w:rsidRPr="000E61F0">
        <w:rPr>
          <w:b/>
          <w:szCs w:val="22"/>
          <w:lang w:val="ru-RU"/>
        </w:rPr>
        <w:tab/>
        <w:t>ОБЯВЯВАНЕ НА АКТИВНОТО(ИТЕ) ВЕЩЕСТВО(А)</w:t>
      </w:r>
    </w:p>
    <w:p w14:paraId="1D9D1790" w14:textId="77777777" w:rsidR="004870A6" w:rsidRPr="000E61F0" w:rsidRDefault="004870A6" w:rsidP="00037359">
      <w:pPr>
        <w:spacing w:line="240" w:lineRule="auto"/>
        <w:rPr>
          <w:szCs w:val="22"/>
          <w:lang w:val="ru-RU"/>
        </w:rPr>
      </w:pPr>
    </w:p>
    <w:p w14:paraId="2E9DB5BF" w14:textId="77777777" w:rsidR="004870A6" w:rsidRPr="000E61F0" w:rsidRDefault="0023571D" w:rsidP="00037359">
      <w:pPr>
        <w:spacing w:line="240" w:lineRule="auto"/>
        <w:rPr>
          <w:szCs w:val="22"/>
          <w:lang w:val="ru-RU"/>
        </w:rPr>
      </w:pPr>
      <w:r w:rsidRPr="000E61F0">
        <w:rPr>
          <w:lang w:val="ru-RU"/>
        </w:rPr>
        <w:t>Всяка филмирана таблетка съдържа 100</w:t>
      </w:r>
      <w:r w:rsidRPr="00037359">
        <w:t> mg</w:t>
      </w:r>
      <w:r w:rsidRPr="000E61F0">
        <w:rPr>
          <w:lang w:val="ru-RU"/>
        </w:rPr>
        <w:t xml:space="preserve"> венетоклакс.</w:t>
      </w:r>
    </w:p>
    <w:p w14:paraId="73523055" w14:textId="77777777" w:rsidR="004870A6" w:rsidRPr="000E61F0" w:rsidRDefault="004870A6" w:rsidP="00037359">
      <w:pPr>
        <w:spacing w:line="240" w:lineRule="auto"/>
        <w:rPr>
          <w:szCs w:val="22"/>
          <w:lang w:val="ru-RU"/>
        </w:rPr>
      </w:pPr>
    </w:p>
    <w:p w14:paraId="331525D0" w14:textId="77777777" w:rsidR="004870A6" w:rsidRPr="000E61F0" w:rsidRDefault="004870A6" w:rsidP="00037359">
      <w:pPr>
        <w:spacing w:line="240" w:lineRule="auto"/>
        <w:rPr>
          <w:szCs w:val="22"/>
          <w:lang w:val="ru-RU"/>
        </w:rPr>
      </w:pPr>
    </w:p>
    <w:p w14:paraId="4D587CFF" w14:textId="77777777" w:rsidR="004870A6" w:rsidRPr="000E61F0" w:rsidRDefault="0023571D" w:rsidP="000373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  <w:lang w:val="ru-RU"/>
        </w:rPr>
      </w:pPr>
      <w:r w:rsidRPr="000E61F0">
        <w:rPr>
          <w:b/>
          <w:szCs w:val="22"/>
          <w:lang w:val="ru-RU"/>
        </w:rPr>
        <w:t>3.</w:t>
      </w:r>
      <w:r w:rsidRPr="000E61F0">
        <w:rPr>
          <w:b/>
          <w:szCs w:val="22"/>
          <w:lang w:val="ru-RU"/>
        </w:rPr>
        <w:tab/>
        <w:t>СПИСЪК НА ПОМОЩНИТЕ ВЕЩЕСТВА</w:t>
      </w:r>
    </w:p>
    <w:p w14:paraId="56C013B5" w14:textId="77777777" w:rsidR="004870A6" w:rsidRPr="000E61F0" w:rsidRDefault="004870A6" w:rsidP="00037359">
      <w:pPr>
        <w:spacing w:line="240" w:lineRule="auto"/>
        <w:rPr>
          <w:szCs w:val="22"/>
          <w:lang w:val="ru-RU"/>
        </w:rPr>
      </w:pPr>
    </w:p>
    <w:p w14:paraId="21C0F520" w14:textId="77777777" w:rsidR="004870A6" w:rsidRPr="000E61F0" w:rsidRDefault="004870A6" w:rsidP="00037359">
      <w:pPr>
        <w:spacing w:line="240" w:lineRule="auto"/>
        <w:rPr>
          <w:szCs w:val="22"/>
          <w:lang w:val="ru-RU"/>
        </w:rPr>
      </w:pPr>
    </w:p>
    <w:p w14:paraId="02889576" w14:textId="77777777" w:rsidR="004870A6" w:rsidRPr="000E61F0" w:rsidRDefault="0023571D" w:rsidP="00037359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  <w:lang w:val="ru-RU"/>
        </w:rPr>
      </w:pPr>
      <w:r w:rsidRPr="000E61F0">
        <w:rPr>
          <w:b/>
          <w:szCs w:val="22"/>
          <w:lang w:val="ru-RU"/>
        </w:rPr>
        <w:t>4.</w:t>
      </w:r>
      <w:r w:rsidRPr="000E61F0">
        <w:rPr>
          <w:b/>
          <w:szCs w:val="22"/>
          <w:lang w:val="ru-RU"/>
        </w:rPr>
        <w:tab/>
        <w:t>ЛЕКАРСТВЕНА ФОРМА И КОЛИЧЕСТВО В ЕДНА ОПАКОВКА</w:t>
      </w:r>
    </w:p>
    <w:p w14:paraId="4CDA7242" w14:textId="77777777" w:rsidR="004870A6" w:rsidRPr="000E61F0" w:rsidRDefault="004870A6" w:rsidP="00037359">
      <w:pPr>
        <w:spacing w:line="240" w:lineRule="auto"/>
        <w:rPr>
          <w:szCs w:val="22"/>
          <w:lang w:val="ru-RU"/>
        </w:rPr>
      </w:pPr>
    </w:p>
    <w:p w14:paraId="735E3620" w14:textId="77777777" w:rsidR="004870A6" w:rsidRPr="000E61F0" w:rsidRDefault="0023571D" w:rsidP="00037359">
      <w:pPr>
        <w:spacing w:line="240" w:lineRule="auto"/>
        <w:rPr>
          <w:szCs w:val="22"/>
          <w:lang w:val="ru-RU"/>
        </w:rPr>
      </w:pPr>
      <w:r w:rsidRPr="000E61F0">
        <w:rPr>
          <w:szCs w:val="22"/>
          <w:highlight w:val="lightGray"/>
          <w:lang w:val="ru-RU"/>
        </w:rPr>
        <w:t>Филмиран</w:t>
      </w:r>
      <w:r w:rsidRPr="00037359">
        <w:rPr>
          <w:szCs w:val="22"/>
          <w:highlight w:val="lightGray"/>
        </w:rPr>
        <w:t>a</w:t>
      </w:r>
      <w:r w:rsidRPr="000E61F0">
        <w:rPr>
          <w:szCs w:val="22"/>
          <w:highlight w:val="lightGray"/>
          <w:lang w:val="ru-RU"/>
        </w:rPr>
        <w:t xml:space="preserve"> таблетк</w:t>
      </w:r>
      <w:r w:rsidRPr="00037359">
        <w:rPr>
          <w:szCs w:val="22"/>
          <w:highlight w:val="lightGray"/>
        </w:rPr>
        <w:t>a</w:t>
      </w:r>
    </w:p>
    <w:p w14:paraId="004F6CE7" w14:textId="77777777" w:rsidR="004870A6" w:rsidRPr="000E61F0" w:rsidRDefault="004870A6" w:rsidP="00037359">
      <w:pPr>
        <w:spacing w:line="240" w:lineRule="auto"/>
        <w:rPr>
          <w:szCs w:val="22"/>
          <w:lang w:val="ru-RU"/>
        </w:rPr>
      </w:pPr>
    </w:p>
    <w:p w14:paraId="02119664" w14:textId="3DEB48E9" w:rsidR="004870A6" w:rsidRPr="000E61F0" w:rsidRDefault="0023571D" w:rsidP="00037359">
      <w:pPr>
        <w:spacing w:line="240" w:lineRule="auto"/>
        <w:ind w:left="567" w:hanging="567"/>
        <w:outlineLvl w:val="0"/>
        <w:rPr>
          <w:szCs w:val="22"/>
          <w:lang w:val="ru-RU"/>
        </w:rPr>
      </w:pPr>
      <w:r w:rsidRPr="00037359">
        <w:rPr>
          <w:szCs w:val="22"/>
          <w:lang w:val="bg-BG"/>
        </w:rPr>
        <w:t>360 </w:t>
      </w:r>
      <w:r w:rsidRPr="000E61F0">
        <w:rPr>
          <w:szCs w:val="22"/>
          <w:lang w:val="ru-RU"/>
        </w:rPr>
        <w:t>филмирани таблетки</w:t>
      </w:r>
    </w:p>
    <w:p w14:paraId="77C31DD8" w14:textId="77777777" w:rsidR="004870A6" w:rsidRPr="000E61F0" w:rsidRDefault="004870A6" w:rsidP="00037359">
      <w:pPr>
        <w:spacing w:line="240" w:lineRule="auto"/>
        <w:rPr>
          <w:szCs w:val="22"/>
          <w:lang w:val="ru-RU"/>
        </w:rPr>
      </w:pPr>
    </w:p>
    <w:p w14:paraId="135CD36F" w14:textId="77777777" w:rsidR="004870A6" w:rsidRPr="000E61F0" w:rsidRDefault="004870A6" w:rsidP="00037359">
      <w:pPr>
        <w:spacing w:line="240" w:lineRule="auto"/>
        <w:rPr>
          <w:szCs w:val="22"/>
          <w:lang w:val="ru-RU"/>
        </w:rPr>
      </w:pPr>
    </w:p>
    <w:p w14:paraId="6B27F335" w14:textId="77777777" w:rsidR="004870A6" w:rsidRPr="000E61F0" w:rsidRDefault="0023571D" w:rsidP="0003735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  <w:lang w:val="ru-RU"/>
        </w:rPr>
      </w:pPr>
      <w:r w:rsidRPr="000E61F0">
        <w:rPr>
          <w:b/>
          <w:szCs w:val="22"/>
          <w:lang w:val="ru-RU"/>
        </w:rPr>
        <w:t>5.</w:t>
      </w:r>
      <w:r w:rsidRPr="000E61F0">
        <w:rPr>
          <w:b/>
          <w:szCs w:val="22"/>
          <w:lang w:val="ru-RU"/>
        </w:rPr>
        <w:tab/>
        <w:t>НАЧИН НА ПРИЛОЖЕНИЕ И ПЪТ(ИЩА) НА ВЪВЕЖДАНЕ</w:t>
      </w:r>
    </w:p>
    <w:p w14:paraId="76AA26B2" w14:textId="77777777" w:rsidR="004870A6" w:rsidRPr="000E61F0" w:rsidRDefault="004870A6" w:rsidP="00037359">
      <w:pPr>
        <w:keepNext/>
        <w:spacing w:line="240" w:lineRule="auto"/>
        <w:rPr>
          <w:szCs w:val="22"/>
          <w:lang w:val="ru-RU"/>
        </w:rPr>
      </w:pPr>
    </w:p>
    <w:p w14:paraId="7E49F976" w14:textId="77777777" w:rsidR="004870A6" w:rsidRPr="000E61F0" w:rsidRDefault="0023571D" w:rsidP="00037359">
      <w:pPr>
        <w:spacing w:line="240" w:lineRule="auto"/>
        <w:rPr>
          <w:szCs w:val="22"/>
          <w:lang w:val="ru-RU"/>
        </w:rPr>
      </w:pPr>
      <w:r w:rsidRPr="000E61F0">
        <w:rPr>
          <w:szCs w:val="22"/>
          <w:lang w:val="ru-RU"/>
        </w:rPr>
        <w:t xml:space="preserve">Преди употреба прочетете листовката. Важно е да следвате всички указания в раздела „Как да приемате </w:t>
      </w:r>
      <w:r w:rsidRPr="00037359">
        <w:rPr>
          <w:szCs w:val="22"/>
        </w:rPr>
        <w:t>Venclyxto</w:t>
      </w:r>
      <w:r w:rsidRPr="000E61F0">
        <w:rPr>
          <w:szCs w:val="22"/>
          <w:lang w:val="ru-RU"/>
        </w:rPr>
        <w:t>“ на листовката</w:t>
      </w:r>
      <w:r w:rsidRPr="000E61F0">
        <w:rPr>
          <w:lang w:val="ru-RU"/>
        </w:rPr>
        <w:t>.</w:t>
      </w:r>
    </w:p>
    <w:p w14:paraId="76F4318E" w14:textId="77777777" w:rsidR="004870A6" w:rsidRPr="000E61F0" w:rsidRDefault="004870A6" w:rsidP="00037359">
      <w:pPr>
        <w:keepNext/>
        <w:spacing w:line="240" w:lineRule="auto"/>
        <w:rPr>
          <w:szCs w:val="22"/>
          <w:lang w:val="ru-RU"/>
        </w:rPr>
      </w:pPr>
    </w:p>
    <w:p w14:paraId="111E0103" w14:textId="77777777" w:rsidR="004870A6" w:rsidRPr="000E61F0" w:rsidRDefault="0023571D" w:rsidP="00037359">
      <w:pPr>
        <w:keepNext/>
        <w:spacing w:line="240" w:lineRule="auto"/>
        <w:rPr>
          <w:szCs w:val="22"/>
          <w:lang w:val="ru-RU"/>
        </w:rPr>
      </w:pPr>
      <w:r w:rsidRPr="000E61F0">
        <w:rPr>
          <w:szCs w:val="22"/>
          <w:lang w:val="ru-RU"/>
        </w:rPr>
        <w:t>Перорално приложение</w:t>
      </w:r>
    </w:p>
    <w:p w14:paraId="47197D46" w14:textId="77777777" w:rsidR="004870A6" w:rsidRPr="000E61F0" w:rsidRDefault="004870A6" w:rsidP="00037359">
      <w:pPr>
        <w:spacing w:line="240" w:lineRule="auto"/>
        <w:rPr>
          <w:szCs w:val="22"/>
          <w:lang w:val="ru-RU"/>
        </w:rPr>
      </w:pPr>
    </w:p>
    <w:p w14:paraId="37E7AE36" w14:textId="77777777" w:rsidR="004870A6" w:rsidRPr="000E61F0" w:rsidRDefault="004870A6" w:rsidP="00037359">
      <w:pPr>
        <w:spacing w:line="240" w:lineRule="auto"/>
        <w:rPr>
          <w:szCs w:val="22"/>
          <w:lang w:val="ru-RU"/>
        </w:rPr>
      </w:pPr>
    </w:p>
    <w:p w14:paraId="4E1327E8" w14:textId="77777777" w:rsidR="004870A6" w:rsidRPr="000E61F0" w:rsidRDefault="0023571D" w:rsidP="000373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  <w:lang w:val="ru-RU"/>
        </w:rPr>
      </w:pPr>
      <w:r w:rsidRPr="000E61F0">
        <w:rPr>
          <w:b/>
          <w:szCs w:val="22"/>
          <w:lang w:val="ru-RU"/>
        </w:rPr>
        <w:t>6.</w:t>
      </w:r>
      <w:r w:rsidRPr="000E61F0">
        <w:rPr>
          <w:b/>
          <w:szCs w:val="22"/>
          <w:lang w:val="ru-RU"/>
        </w:rPr>
        <w:tab/>
        <w:t>СПЕЦИАЛНО ПРЕДУПРЕЖДЕНИЕ, ЧЕ ЛЕКАРСТВЕНИЯТ ПРОДУКТ ТРЯБВА ДА СЕ СЪХРАНЯВА НА МЯСТО ДАЛЕЧЕ ОТ ПОГЛЕДА И ДОСЕГА НА ДЕЦА</w:t>
      </w:r>
    </w:p>
    <w:p w14:paraId="4FEEC466" w14:textId="77777777" w:rsidR="004870A6" w:rsidRPr="000E61F0" w:rsidRDefault="004870A6" w:rsidP="00037359">
      <w:pPr>
        <w:spacing w:line="240" w:lineRule="auto"/>
        <w:rPr>
          <w:szCs w:val="22"/>
          <w:lang w:val="ru-RU"/>
        </w:rPr>
      </w:pPr>
    </w:p>
    <w:p w14:paraId="15F16415" w14:textId="77777777" w:rsidR="004870A6" w:rsidRPr="000E61F0" w:rsidRDefault="0023571D" w:rsidP="00037359">
      <w:pPr>
        <w:spacing w:line="240" w:lineRule="auto"/>
        <w:outlineLvl w:val="0"/>
        <w:rPr>
          <w:szCs w:val="22"/>
          <w:lang w:val="ru-RU"/>
        </w:rPr>
      </w:pPr>
      <w:r w:rsidRPr="000E61F0">
        <w:rPr>
          <w:szCs w:val="22"/>
          <w:lang w:val="ru-RU"/>
        </w:rPr>
        <w:t>Да се съхранява на място, недостъпно за деца.</w:t>
      </w:r>
    </w:p>
    <w:p w14:paraId="68994A1A" w14:textId="77777777" w:rsidR="004870A6" w:rsidRPr="000E61F0" w:rsidRDefault="004870A6" w:rsidP="00037359">
      <w:pPr>
        <w:spacing w:line="240" w:lineRule="auto"/>
        <w:rPr>
          <w:szCs w:val="22"/>
          <w:lang w:val="ru-RU"/>
        </w:rPr>
      </w:pPr>
    </w:p>
    <w:p w14:paraId="5BBCA46E" w14:textId="77777777" w:rsidR="004870A6" w:rsidRPr="000E61F0" w:rsidRDefault="004870A6" w:rsidP="00037359">
      <w:pPr>
        <w:spacing w:line="240" w:lineRule="auto"/>
        <w:rPr>
          <w:szCs w:val="22"/>
          <w:lang w:val="ru-RU"/>
        </w:rPr>
      </w:pPr>
    </w:p>
    <w:p w14:paraId="6EFCF9C2" w14:textId="77777777" w:rsidR="004870A6" w:rsidRPr="000E61F0" w:rsidRDefault="0023571D" w:rsidP="000373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  <w:lang w:val="ru-RU"/>
        </w:rPr>
      </w:pPr>
      <w:r w:rsidRPr="000E61F0">
        <w:rPr>
          <w:b/>
          <w:szCs w:val="22"/>
          <w:lang w:val="ru-RU"/>
        </w:rPr>
        <w:t>7.</w:t>
      </w:r>
      <w:r w:rsidRPr="000E61F0">
        <w:rPr>
          <w:b/>
          <w:szCs w:val="22"/>
          <w:lang w:val="ru-RU"/>
        </w:rPr>
        <w:tab/>
        <w:t>ДРУГИ СПЕЦИАЛНИ ПРЕДУПРЕЖДЕНИЯ, АКО Е НЕОБХОДИМО</w:t>
      </w:r>
    </w:p>
    <w:p w14:paraId="7A067398" w14:textId="77777777" w:rsidR="004870A6" w:rsidRPr="000E61F0" w:rsidRDefault="004870A6" w:rsidP="00037359">
      <w:pPr>
        <w:spacing w:line="240" w:lineRule="auto"/>
        <w:rPr>
          <w:szCs w:val="22"/>
          <w:lang w:val="ru-RU"/>
        </w:rPr>
      </w:pPr>
    </w:p>
    <w:p w14:paraId="648D929D" w14:textId="77777777" w:rsidR="004870A6" w:rsidRPr="000E61F0" w:rsidRDefault="004870A6" w:rsidP="00037359">
      <w:pPr>
        <w:tabs>
          <w:tab w:val="left" w:pos="749"/>
        </w:tabs>
        <w:spacing w:line="240" w:lineRule="auto"/>
        <w:rPr>
          <w:lang w:val="ru-RU"/>
        </w:rPr>
      </w:pPr>
    </w:p>
    <w:p w14:paraId="263E8FBE" w14:textId="77777777" w:rsidR="004870A6" w:rsidRPr="000E61F0" w:rsidRDefault="0023571D" w:rsidP="000373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lang w:val="ru-RU"/>
        </w:rPr>
      </w:pPr>
      <w:r w:rsidRPr="000E61F0">
        <w:rPr>
          <w:b/>
          <w:lang w:val="ru-RU"/>
        </w:rPr>
        <w:t>8.</w:t>
      </w:r>
      <w:r w:rsidRPr="000E61F0">
        <w:rPr>
          <w:b/>
          <w:lang w:val="ru-RU"/>
        </w:rPr>
        <w:tab/>
      </w:r>
      <w:r w:rsidRPr="000E61F0">
        <w:rPr>
          <w:b/>
          <w:szCs w:val="22"/>
          <w:lang w:val="ru-RU"/>
        </w:rPr>
        <w:t>ДАТА НА ИЗТИЧАНЕ НА СРОКА НА ГОДНОСТ</w:t>
      </w:r>
    </w:p>
    <w:p w14:paraId="491D256B" w14:textId="77777777" w:rsidR="004870A6" w:rsidRPr="000E61F0" w:rsidRDefault="004870A6" w:rsidP="00037359">
      <w:pPr>
        <w:spacing w:line="240" w:lineRule="auto"/>
        <w:rPr>
          <w:lang w:val="ru-RU"/>
        </w:rPr>
      </w:pPr>
    </w:p>
    <w:p w14:paraId="7E3158F4" w14:textId="77777777" w:rsidR="004870A6" w:rsidRPr="000E61F0" w:rsidRDefault="0023571D" w:rsidP="00037359">
      <w:pPr>
        <w:spacing w:line="240" w:lineRule="auto"/>
        <w:rPr>
          <w:lang w:val="ru-RU"/>
        </w:rPr>
      </w:pPr>
      <w:r w:rsidRPr="000E61F0">
        <w:rPr>
          <w:lang w:val="ru-RU"/>
        </w:rPr>
        <w:t>Годен до:</w:t>
      </w:r>
    </w:p>
    <w:p w14:paraId="462E75BC" w14:textId="77777777" w:rsidR="004870A6" w:rsidRPr="000E61F0" w:rsidRDefault="004870A6" w:rsidP="00037359">
      <w:pPr>
        <w:spacing w:line="240" w:lineRule="auto"/>
        <w:rPr>
          <w:lang w:val="ru-RU"/>
        </w:rPr>
      </w:pPr>
    </w:p>
    <w:p w14:paraId="7F67991D" w14:textId="77777777" w:rsidR="004870A6" w:rsidRPr="000E61F0" w:rsidRDefault="004870A6" w:rsidP="00037359">
      <w:pPr>
        <w:spacing w:line="240" w:lineRule="auto"/>
        <w:rPr>
          <w:szCs w:val="22"/>
          <w:lang w:val="ru-RU"/>
        </w:rPr>
      </w:pPr>
    </w:p>
    <w:p w14:paraId="4469FC59" w14:textId="77777777" w:rsidR="004870A6" w:rsidRPr="000E61F0" w:rsidRDefault="0023571D" w:rsidP="0003735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  <w:lang w:val="ru-RU"/>
        </w:rPr>
      </w:pPr>
      <w:r w:rsidRPr="000E61F0">
        <w:rPr>
          <w:b/>
          <w:szCs w:val="22"/>
          <w:lang w:val="ru-RU"/>
        </w:rPr>
        <w:t>9.</w:t>
      </w:r>
      <w:r w:rsidRPr="000E61F0">
        <w:rPr>
          <w:b/>
          <w:szCs w:val="22"/>
          <w:lang w:val="ru-RU"/>
        </w:rPr>
        <w:tab/>
        <w:t>СПЕЦИАЛНИ УСЛОВИЯ НА СЪХРАНЕНИЕ</w:t>
      </w:r>
    </w:p>
    <w:p w14:paraId="3102C444" w14:textId="77777777" w:rsidR="004870A6" w:rsidRPr="000E61F0" w:rsidRDefault="004870A6" w:rsidP="00037359">
      <w:pPr>
        <w:spacing w:line="240" w:lineRule="auto"/>
        <w:rPr>
          <w:szCs w:val="22"/>
          <w:lang w:val="ru-RU"/>
        </w:rPr>
      </w:pPr>
    </w:p>
    <w:p w14:paraId="523027B0" w14:textId="77777777" w:rsidR="004870A6" w:rsidRPr="000E61F0" w:rsidRDefault="004870A6" w:rsidP="00037359">
      <w:pPr>
        <w:spacing w:line="240" w:lineRule="auto"/>
        <w:ind w:left="567" w:hanging="567"/>
        <w:rPr>
          <w:szCs w:val="22"/>
          <w:lang w:val="ru-RU"/>
        </w:rPr>
      </w:pPr>
    </w:p>
    <w:p w14:paraId="1C6F739D" w14:textId="77777777" w:rsidR="004870A6" w:rsidRPr="000E61F0" w:rsidRDefault="0023571D" w:rsidP="000373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b/>
          <w:szCs w:val="22"/>
          <w:lang w:val="ru-RU"/>
        </w:rPr>
      </w:pPr>
      <w:r w:rsidRPr="000E61F0">
        <w:rPr>
          <w:b/>
          <w:szCs w:val="22"/>
          <w:lang w:val="ru-RU"/>
        </w:rPr>
        <w:t>10.</w:t>
      </w:r>
      <w:r w:rsidRPr="000E61F0">
        <w:rPr>
          <w:b/>
          <w:szCs w:val="22"/>
          <w:lang w:val="ru-RU"/>
        </w:rPr>
        <w:tab/>
        <w:t>СПЕЦИАЛНИ ПРЕДПАЗНИ МЕРКИ ПРИ ИЗХВЪРЛЯНЕ НА НЕИЗПОЛЗВАНА ЧАСТ ОТ ЛЕКАРСТВЕНИТЕ ПРОДУКТИ ИЛИ ОТПАДЪЧНИ МАТЕРИАЛИ ОТ ТЯХ, АКО СЕ ИЗИСКВАТ ТАКИВА</w:t>
      </w:r>
    </w:p>
    <w:p w14:paraId="7AB31E5B" w14:textId="77777777" w:rsidR="004870A6" w:rsidRPr="000E61F0" w:rsidRDefault="004870A6" w:rsidP="00037359">
      <w:pPr>
        <w:spacing w:line="240" w:lineRule="auto"/>
        <w:rPr>
          <w:szCs w:val="22"/>
          <w:lang w:val="ru-RU"/>
        </w:rPr>
      </w:pPr>
    </w:p>
    <w:p w14:paraId="44A07E79" w14:textId="77777777" w:rsidR="004870A6" w:rsidRPr="000E61F0" w:rsidRDefault="004870A6" w:rsidP="00037359">
      <w:pPr>
        <w:spacing w:line="240" w:lineRule="auto"/>
        <w:rPr>
          <w:szCs w:val="22"/>
          <w:lang w:val="ru-RU"/>
        </w:rPr>
      </w:pPr>
    </w:p>
    <w:p w14:paraId="5C20B3B5" w14:textId="77777777" w:rsidR="004870A6" w:rsidRPr="000E61F0" w:rsidRDefault="0023571D" w:rsidP="0003735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b/>
          <w:szCs w:val="22"/>
          <w:lang w:val="ru-RU"/>
        </w:rPr>
      </w:pPr>
      <w:r w:rsidRPr="000E61F0">
        <w:rPr>
          <w:b/>
          <w:szCs w:val="22"/>
          <w:lang w:val="ru-RU"/>
        </w:rPr>
        <w:t>11.</w:t>
      </w:r>
      <w:r w:rsidRPr="000E61F0">
        <w:rPr>
          <w:b/>
          <w:szCs w:val="22"/>
          <w:lang w:val="ru-RU"/>
        </w:rPr>
        <w:tab/>
        <w:t>ИМЕ И АДРЕС НА ПРИТЕЖАТЕЛЯ НА РАЗРЕШЕНИЕТО ЗА УПОТРЕБА</w:t>
      </w:r>
    </w:p>
    <w:p w14:paraId="6D9B1918" w14:textId="77777777" w:rsidR="004870A6" w:rsidRPr="000E61F0" w:rsidRDefault="004870A6" w:rsidP="00037359">
      <w:pPr>
        <w:spacing w:line="240" w:lineRule="auto"/>
        <w:rPr>
          <w:szCs w:val="22"/>
          <w:lang w:val="ru-RU"/>
        </w:rPr>
      </w:pPr>
    </w:p>
    <w:p w14:paraId="721E8E99" w14:textId="77777777" w:rsidR="004870A6" w:rsidRPr="000E61F0" w:rsidRDefault="0023571D" w:rsidP="00037359">
      <w:pPr>
        <w:spacing w:line="240" w:lineRule="auto"/>
        <w:rPr>
          <w:szCs w:val="22"/>
          <w:lang w:val="de-DE"/>
        </w:rPr>
      </w:pPr>
      <w:r w:rsidRPr="000E61F0">
        <w:rPr>
          <w:szCs w:val="22"/>
          <w:lang w:val="de-DE"/>
        </w:rPr>
        <w:t>AbbVie Deutschland GmbH &amp; Co. KG</w:t>
      </w:r>
    </w:p>
    <w:p w14:paraId="19517E8B" w14:textId="77777777" w:rsidR="004870A6" w:rsidRPr="000E61F0" w:rsidRDefault="0023571D" w:rsidP="00037359">
      <w:pPr>
        <w:spacing w:line="240" w:lineRule="auto"/>
        <w:rPr>
          <w:szCs w:val="22"/>
          <w:lang w:val="de-DE"/>
        </w:rPr>
      </w:pPr>
      <w:r w:rsidRPr="000E61F0">
        <w:rPr>
          <w:szCs w:val="22"/>
          <w:lang w:val="de-DE"/>
        </w:rPr>
        <w:t>Knollstrasse</w:t>
      </w:r>
    </w:p>
    <w:p w14:paraId="667050D1" w14:textId="77777777" w:rsidR="004870A6" w:rsidRPr="000E61F0" w:rsidRDefault="0023571D" w:rsidP="00037359">
      <w:pPr>
        <w:spacing w:line="240" w:lineRule="auto"/>
        <w:rPr>
          <w:szCs w:val="22"/>
          <w:lang w:val="ru-RU"/>
        </w:rPr>
      </w:pPr>
      <w:r w:rsidRPr="000E61F0">
        <w:rPr>
          <w:szCs w:val="22"/>
          <w:lang w:val="ru-RU"/>
        </w:rPr>
        <w:t xml:space="preserve">67061 </w:t>
      </w:r>
      <w:r w:rsidRPr="00021E1A">
        <w:rPr>
          <w:szCs w:val="22"/>
          <w:lang w:val="de-DE"/>
          <w:rPrChange w:id="3261" w:author="Abbvie77" w:date="2026-04-22T09:31:00Z">
            <w:rPr>
              <w:szCs w:val="22"/>
            </w:rPr>
          </w:rPrChange>
        </w:rPr>
        <w:t>Ludwigshafen</w:t>
      </w:r>
    </w:p>
    <w:p w14:paraId="7DD95636" w14:textId="77777777" w:rsidR="004870A6" w:rsidRPr="000E61F0" w:rsidRDefault="0023571D" w:rsidP="00037359">
      <w:pPr>
        <w:spacing w:line="240" w:lineRule="auto"/>
        <w:rPr>
          <w:szCs w:val="22"/>
          <w:lang w:val="ru-RU"/>
        </w:rPr>
      </w:pPr>
      <w:r w:rsidRPr="000E61F0">
        <w:rPr>
          <w:szCs w:val="22"/>
          <w:lang w:val="ru-RU"/>
        </w:rPr>
        <w:t>Германия</w:t>
      </w:r>
    </w:p>
    <w:p w14:paraId="15CD523A" w14:textId="77777777" w:rsidR="004870A6" w:rsidRPr="000E61F0" w:rsidRDefault="004870A6" w:rsidP="00037359">
      <w:pPr>
        <w:spacing w:line="240" w:lineRule="auto"/>
        <w:rPr>
          <w:szCs w:val="22"/>
          <w:lang w:val="ru-RU"/>
        </w:rPr>
      </w:pPr>
    </w:p>
    <w:p w14:paraId="00D8313F" w14:textId="77777777" w:rsidR="004870A6" w:rsidRPr="000E61F0" w:rsidRDefault="004870A6" w:rsidP="00037359">
      <w:pPr>
        <w:spacing w:line="240" w:lineRule="auto"/>
        <w:rPr>
          <w:szCs w:val="22"/>
          <w:lang w:val="ru-RU"/>
        </w:rPr>
      </w:pPr>
    </w:p>
    <w:p w14:paraId="00E5FDE1" w14:textId="77777777" w:rsidR="004870A6" w:rsidRPr="000E61F0" w:rsidRDefault="0023571D" w:rsidP="000373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szCs w:val="22"/>
          <w:lang w:val="ru-RU"/>
        </w:rPr>
      </w:pPr>
      <w:r w:rsidRPr="000E61F0">
        <w:rPr>
          <w:b/>
          <w:szCs w:val="22"/>
          <w:lang w:val="ru-RU"/>
        </w:rPr>
        <w:t>12.</w:t>
      </w:r>
      <w:r w:rsidRPr="000E61F0">
        <w:rPr>
          <w:b/>
          <w:szCs w:val="22"/>
          <w:lang w:val="ru-RU"/>
        </w:rPr>
        <w:tab/>
        <w:t xml:space="preserve">НОМЕР(А) НА РАЗРЕШЕНИЕТО ЗА УПОТРЕБА </w:t>
      </w:r>
    </w:p>
    <w:p w14:paraId="124958DD" w14:textId="77777777" w:rsidR="004870A6" w:rsidRPr="000E61F0" w:rsidRDefault="004870A6" w:rsidP="00037359">
      <w:pPr>
        <w:spacing w:line="240" w:lineRule="auto"/>
        <w:rPr>
          <w:szCs w:val="22"/>
          <w:lang w:val="ru-RU"/>
        </w:rPr>
      </w:pPr>
    </w:p>
    <w:p w14:paraId="22E2D723" w14:textId="292DA314" w:rsidR="004870A6" w:rsidRPr="00037359" w:rsidRDefault="0023571D" w:rsidP="00037359">
      <w:pPr>
        <w:spacing w:line="240" w:lineRule="auto"/>
        <w:rPr>
          <w:noProof/>
          <w:szCs w:val="22"/>
          <w:lang w:val="bg-BG"/>
        </w:rPr>
      </w:pPr>
      <w:r w:rsidRPr="00037359">
        <w:rPr>
          <w:rFonts w:cs="Verdana"/>
          <w:color w:val="000000"/>
        </w:rPr>
        <w:t>EU</w:t>
      </w:r>
      <w:r w:rsidRPr="000E61F0">
        <w:rPr>
          <w:rFonts w:cs="Verdana"/>
          <w:color w:val="000000"/>
          <w:lang w:val="ru-RU"/>
        </w:rPr>
        <w:t>/1/16/1138/00</w:t>
      </w:r>
      <w:r w:rsidR="002376A3" w:rsidRPr="00037359">
        <w:rPr>
          <w:rFonts w:cs="Verdana"/>
          <w:color w:val="000000"/>
          <w:lang w:val="bg-BG"/>
        </w:rPr>
        <w:t>8</w:t>
      </w:r>
    </w:p>
    <w:p w14:paraId="7364116C" w14:textId="77777777" w:rsidR="004870A6" w:rsidRPr="000E61F0" w:rsidRDefault="004870A6" w:rsidP="00037359">
      <w:pPr>
        <w:spacing w:line="240" w:lineRule="auto"/>
        <w:rPr>
          <w:szCs w:val="22"/>
          <w:lang w:val="ru-RU"/>
        </w:rPr>
      </w:pPr>
    </w:p>
    <w:p w14:paraId="60FD4B2A" w14:textId="77777777" w:rsidR="004870A6" w:rsidRPr="000E61F0" w:rsidRDefault="004870A6" w:rsidP="00037359">
      <w:pPr>
        <w:spacing w:line="240" w:lineRule="auto"/>
        <w:rPr>
          <w:szCs w:val="22"/>
          <w:lang w:val="ru-RU"/>
        </w:rPr>
      </w:pPr>
    </w:p>
    <w:p w14:paraId="70397447" w14:textId="77777777" w:rsidR="004870A6" w:rsidRPr="000E61F0" w:rsidRDefault="0023571D" w:rsidP="000373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szCs w:val="22"/>
          <w:lang w:val="ru-RU"/>
        </w:rPr>
      </w:pPr>
      <w:r w:rsidRPr="000E61F0">
        <w:rPr>
          <w:b/>
          <w:szCs w:val="22"/>
          <w:lang w:val="ru-RU"/>
        </w:rPr>
        <w:t>13.</w:t>
      </w:r>
      <w:r w:rsidRPr="000E61F0">
        <w:rPr>
          <w:b/>
          <w:szCs w:val="22"/>
          <w:lang w:val="ru-RU"/>
        </w:rPr>
        <w:tab/>
        <w:t>ПАРТИДЕН НОМЕР</w:t>
      </w:r>
    </w:p>
    <w:p w14:paraId="672EC8D1" w14:textId="77777777" w:rsidR="004870A6" w:rsidRPr="000E61F0" w:rsidRDefault="004870A6" w:rsidP="00037359">
      <w:pPr>
        <w:spacing w:line="240" w:lineRule="auto"/>
        <w:rPr>
          <w:i/>
          <w:szCs w:val="22"/>
          <w:lang w:val="ru-RU"/>
        </w:rPr>
      </w:pPr>
    </w:p>
    <w:p w14:paraId="08DAF20A" w14:textId="77777777" w:rsidR="004870A6" w:rsidRPr="000E61F0" w:rsidRDefault="0023571D" w:rsidP="00037359">
      <w:pPr>
        <w:spacing w:line="240" w:lineRule="auto"/>
        <w:rPr>
          <w:szCs w:val="22"/>
          <w:lang w:val="ru-RU"/>
        </w:rPr>
      </w:pPr>
      <w:r w:rsidRPr="000E61F0">
        <w:rPr>
          <w:szCs w:val="22"/>
          <w:lang w:val="ru-RU"/>
        </w:rPr>
        <w:t>Партиден №</w:t>
      </w:r>
    </w:p>
    <w:p w14:paraId="528423A0" w14:textId="77777777" w:rsidR="004870A6" w:rsidRPr="000E61F0" w:rsidRDefault="004870A6" w:rsidP="00037359">
      <w:pPr>
        <w:spacing w:line="240" w:lineRule="auto"/>
        <w:rPr>
          <w:szCs w:val="22"/>
          <w:lang w:val="ru-RU"/>
        </w:rPr>
      </w:pPr>
    </w:p>
    <w:p w14:paraId="3257A198" w14:textId="77777777" w:rsidR="004870A6" w:rsidRPr="000E61F0" w:rsidRDefault="004870A6" w:rsidP="00037359">
      <w:pPr>
        <w:spacing w:line="240" w:lineRule="auto"/>
        <w:rPr>
          <w:szCs w:val="22"/>
          <w:lang w:val="ru-RU"/>
        </w:rPr>
      </w:pPr>
    </w:p>
    <w:p w14:paraId="66DF1058" w14:textId="77777777" w:rsidR="004870A6" w:rsidRPr="000E61F0" w:rsidRDefault="0023571D" w:rsidP="000373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szCs w:val="22"/>
          <w:lang w:val="ru-RU"/>
        </w:rPr>
      </w:pPr>
      <w:r w:rsidRPr="000E61F0">
        <w:rPr>
          <w:b/>
          <w:szCs w:val="22"/>
          <w:lang w:val="ru-RU"/>
        </w:rPr>
        <w:t>14.</w:t>
      </w:r>
      <w:r w:rsidRPr="000E61F0">
        <w:rPr>
          <w:b/>
          <w:szCs w:val="22"/>
          <w:lang w:val="ru-RU"/>
        </w:rPr>
        <w:tab/>
        <w:t>НАЧИН НА ОТПУСКАНЕ</w:t>
      </w:r>
    </w:p>
    <w:p w14:paraId="1682EECA" w14:textId="77777777" w:rsidR="004870A6" w:rsidRPr="000E61F0" w:rsidRDefault="004870A6" w:rsidP="00037359">
      <w:pPr>
        <w:spacing w:line="240" w:lineRule="auto"/>
        <w:rPr>
          <w:i/>
          <w:szCs w:val="22"/>
          <w:lang w:val="ru-RU"/>
        </w:rPr>
      </w:pPr>
    </w:p>
    <w:p w14:paraId="380F87A9" w14:textId="77777777" w:rsidR="004870A6" w:rsidRPr="000E61F0" w:rsidRDefault="004870A6" w:rsidP="00037359">
      <w:pPr>
        <w:spacing w:line="240" w:lineRule="auto"/>
        <w:rPr>
          <w:szCs w:val="22"/>
          <w:lang w:val="ru-RU"/>
        </w:rPr>
      </w:pPr>
    </w:p>
    <w:p w14:paraId="46D434C9" w14:textId="77777777" w:rsidR="004870A6" w:rsidRPr="000E61F0" w:rsidRDefault="0023571D" w:rsidP="00037359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szCs w:val="22"/>
          <w:lang w:val="ru-RU"/>
        </w:rPr>
      </w:pPr>
      <w:r w:rsidRPr="000E61F0">
        <w:rPr>
          <w:b/>
          <w:szCs w:val="22"/>
          <w:lang w:val="ru-RU"/>
        </w:rPr>
        <w:t>15.</w:t>
      </w:r>
      <w:r w:rsidRPr="000E61F0">
        <w:rPr>
          <w:b/>
          <w:szCs w:val="22"/>
          <w:lang w:val="ru-RU"/>
        </w:rPr>
        <w:tab/>
        <w:t>УКАЗАНИЯ ЗА УПОТРЕБА</w:t>
      </w:r>
    </w:p>
    <w:p w14:paraId="55F9ED6B" w14:textId="77777777" w:rsidR="004870A6" w:rsidRPr="000E61F0" w:rsidRDefault="004870A6" w:rsidP="00037359">
      <w:pPr>
        <w:spacing w:line="240" w:lineRule="auto"/>
        <w:rPr>
          <w:szCs w:val="22"/>
          <w:lang w:val="ru-RU"/>
        </w:rPr>
      </w:pPr>
    </w:p>
    <w:p w14:paraId="7015F903" w14:textId="77777777" w:rsidR="004870A6" w:rsidRPr="000E61F0" w:rsidRDefault="004870A6" w:rsidP="00037359">
      <w:pPr>
        <w:spacing w:line="240" w:lineRule="auto"/>
        <w:rPr>
          <w:szCs w:val="22"/>
          <w:lang w:val="ru-RU"/>
        </w:rPr>
      </w:pPr>
    </w:p>
    <w:p w14:paraId="15FECB73" w14:textId="77777777" w:rsidR="004870A6" w:rsidRPr="000E61F0" w:rsidRDefault="0023571D" w:rsidP="0003735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szCs w:val="22"/>
          <w:lang w:val="ru-RU"/>
        </w:rPr>
      </w:pPr>
      <w:r w:rsidRPr="000E61F0">
        <w:rPr>
          <w:b/>
          <w:szCs w:val="22"/>
          <w:lang w:val="ru-RU"/>
        </w:rPr>
        <w:t>16.</w:t>
      </w:r>
      <w:r w:rsidRPr="000E61F0">
        <w:rPr>
          <w:b/>
          <w:szCs w:val="22"/>
          <w:lang w:val="ru-RU"/>
        </w:rPr>
        <w:tab/>
        <w:t>ИНФОРМАЦИЯ НА БРАЙЛОВА АЗБУКА</w:t>
      </w:r>
    </w:p>
    <w:p w14:paraId="6ACFA8DB" w14:textId="77777777" w:rsidR="004870A6" w:rsidRPr="000E61F0" w:rsidRDefault="004870A6" w:rsidP="00037359">
      <w:pPr>
        <w:spacing w:line="240" w:lineRule="auto"/>
        <w:rPr>
          <w:szCs w:val="22"/>
          <w:lang w:val="ru-RU"/>
        </w:rPr>
      </w:pPr>
    </w:p>
    <w:p w14:paraId="3B8DCE99" w14:textId="77777777" w:rsidR="004870A6" w:rsidRPr="000E61F0" w:rsidRDefault="0023571D" w:rsidP="00037359">
      <w:pPr>
        <w:spacing w:line="240" w:lineRule="auto"/>
        <w:rPr>
          <w:szCs w:val="22"/>
          <w:shd w:val="clear" w:color="auto" w:fill="CCCCCC"/>
          <w:lang w:val="ru-RU"/>
        </w:rPr>
      </w:pPr>
      <w:r w:rsidRPr="00037359">
        <w:rPr>
          <w:szCs w:val="22"/>
        </w:rPr>
        <w:t>venclyxto</w:t>
      </w:r>
      <w:r w:rsidRPr="000E61F0">
        <w:rPr>
          <w:szCs w:val="22"/>
          <w:lang w:val="ru-RU"/>
        </w:rPr>
        <w:t xml:space="preserve"> 100</w:t>
      </w:r>
      <w:r w:rsidRPr="00037359">
        <w:rPr>
          <w:szCs w:val="22"/>
        </w:rPr>
        <w:t> mg</w:t>
      </w:r>
    </w:p>
    <w:p w14:paraId="4A3B92EE" w14:textId="77777777" w:rsidR="004870A6" w:rsidRPr="000E61F0" w:rsidRDefault="004870A6" w:rsidP="00037359">
      <w:pPr>
        <w:spacing w:line="240" w:lineRule="auto"/>
        <w:rPr>
          <w:szCs w:val="22"/>
          <w:shd w:val="clear" w:color="auto" w:fill="CCCCCC"/>
          <w:lang w:val="ru-RU"/>
        </w:rPr>
      </w:pPr>
    </w:p>
    <w:p w14:paraId="6A809C02" w14:textId="77777777" w:rsidR="004870A6" w:rsidRPr="000E61F0" w:rsidRDefault="004870A6" w:rsidP="00037359">
      <w:pPr>
        <w:spacing w:line="240" w:lineRule="auto"/>
        <w:rPr>
          <w:szCs w:val="22"/>
          <w:shd w:val="clear" w:color="auto" w:fill="CCCCCC"/>
          <w:lang w:val="ru-RU"/>
        </w:rPr>
      </w:pPr>
    </w:p>
    <w:p w14:paraId="62EDF9FA" w14:textId="77777777" w:rsidR="004870A6" w:rsidRPr="000E61F0" w:rsidRDefault="0023571D" w:rsidP="0003735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567"/>
        </w:tabs>
        <w:spacing w:line="240" w:lineRule="auto"/>
        <w:rPr>
          <w:i/>
          <w:lang w:val="ru-RU"/>
        </w:rPr>
      </w:pPr>
      <w:r w:rsidRPr="000E61F0">
        <w:rPr>
          <w:b/>
          <w:lang w:val="ru-RU"/>
        </w:rPr>
        <w:t>17.</w:t>
      </w:r>
      <w:r w:rsidRPr="000E61F0">
        <w:rPr>
          <w:b/>
          <w:lang w:val="ru-RU"/>
        </w:rPr>
        <w:tab/>
        <w:t>УНИКАЛЕН ИДЕНТИФИКАТОР — ДВУИЗМЕРЕН БАРКОД</w:t>
      </w:r>
    </w:p>
    <w:p w14:paraId="5E9BD252" w14:textId="77777777" w:rsidR="004870A6" w:rsidRPr="000E61F0" w:rsidRDefault="004870A6" w:rsidP="00037359">
      <w:pPr>
        <w:tabs>
          <w:tab w:val="clear" w:pos="567"/>
        </w:tabs>
        <w:spacing w:line="240" w:lineRule="auto"/>
        <w:rPr>
          <w:lang w:val="ru-RU"/>
        </w:rPr>
      </w:pPr>
    </w:p>
    <w:p w14:paraId="1AE08036" w14:textId="77777777" w:rsidR="004870A6" w:rsidRPr="000E61F0" w:rsidRDefault="0023571D" w:rsidP="00037359">
      <w:pPr>
        <w:spacing w:line="240" w:lineRule="auto"/>
        <w:rPr>
          <w:szCs w:val="22"/>
          <w:shd w:val="clear" w:color="auto" w:fill="CCCCCC"/>
          <w:lang w:val="ru-RU"/>
        </w:rPr>
      </w:pPr>
      <w:r w:rsidRPr="000E61F0">
        <w:rPr>
          <w:highlight w:val="lightGray"/>
          <w:lang w:val="ru-RU"/>
        </w:rPr>
        <w:t>Двуизмерен баркод с включен уникален идентификатор</w:t>
      </w:r>
    </w:p>
    <w:p w14:paraId="31A36B17" w14:textId="77777777" w:rsidR="004870A6" w:rsidRPr="000E61F0" w:rsidRDefault="004870A6" w:rsidP="00037359">
      <w:pPr>
        <w:tabs>
          <w:tab w:val="clear" w:pos="567"/>
        </w:tabs>
        <w:spacing w:line="240" w:lineRule="auto"/>
        <w:rPr>
          <w:lang w:val="ru-RU"/>
        </w:rPr>
      </w:pPr>
    </w:p>
    <w:p w14:paraId="6550122B" w14:textId="77777777" w:rsidR="004870A6" w:rsidRPr="000E61F0" w:rsidRDefault="004870A6" w:rsidP="00037359">
      <w:pPr>
        <w:tabs>
          <w:tab w:val="clear" w:pos="567"/>
        </w:tabs>
        <w:spacing w:line="240" w:lineRule="auto"/>
        <w:rPr>
          <w:lang w:val="ru-RU"/>
        </w:rPr>
      </w:pPr>
    </w:p>
    <w:p w14:paraId="4BD5DA08" w14:textId="77777777" w:rsidR="004870A6" w:rsidRPr="000E61F0" w:rsidRDefault="0023571D" w:rsidP="0003735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567"/>
        </w:tabs>
        <w:spacing w:line="240" w:lineRule="auto"/>
        <w:rPr>
          <w:i/>
          <w:lang w:val="ru-RU"/>
        </w:rPr>
      </w:pPr>
      <w:r w:rsidRPr="000E61F0">
        <w:rPr>
          <w:b/>
          <w:lang w:val="ru-RU"/>
        </w:rPr>
        <w:t>18.</w:t>
      </w:r>
      <w:r w:rsidRPr="000E61F0">
        <w:rPr>
          <w:b/>
          <w:lang w:val="ru-RU"/>
        </w:rPr>
        <w:tab/>
        <w:t>УНИКАЛЕН ИДЕНТИФИКАТОР — ДАННИ ЗА ЧЕТЕНЕ ОТ ХОРА</w:t>
      </w:r>
    </w:p>
    <w:p w14:paraId="661A39A6" w14:textId="77777777" w:rsidR="004870A6" w:rsidRPr="000E61F0" w:rsidRDefault="004870A6" w:rsidP="00037359">
      <w:pPr>
        <w:tabs>
          <w:tab w:val="clear" w:pos="567"/>
        </w:tabs>
        <w:spacing w:line="240" w:lineRule="auto"/>
        <w:rPr>
          <w:lang w:val="ru-RU"/>
        </w:rPr>
      </w:pPr>
    </w:p>
    <w:p w14:paraId="17227FDB" w14:textId="77777777" w:rsidR="004870A6" w:rsidRPr="000E61F0" w:rsidRDefault="0023571D" w:rsidP="00037359">
      <w:pPr>
        <w:spacing w:line="240" w:lineRule="auto"/>
        <w:rPr>
          <w:color w:val="008000"/>
          <w:szCs w:val="22"/>
          <w:lang w:val="ru-RU"/>
        </w:rPr>
      </w:pPr>
      <w:r w:rsidRPr="00037359">
        <w:rPr>
          <w:szCs w:val="22"/>
        </w:rPr>
        <w:t>PC</w:t>
      </w:r>
    </w:p>
    <w:p w14:paraId="218FB347" w14:textId="77777777" w:rsidR="004870A6" w:rsidRPr="000E61F0" w:rsidRDefault="0023571D" w:rsidP="00037359">
      <w:pPr>
        <w:spacing w:line="240" w:lineRule="auto"/>
        <w:rPr>
          <w:szCs w:val="22"/>
          <w:lang w:val="ru-RU"/>
        </w:rPr>
      </w:pPr>
      <w:r w:rsidRPr="00037359">
        <w:rPr>
          <w:szCs w:val="22"/>
        </w:rPr>
        <w:t>SN</w:t>
      </w:r>
    </w:p>
    <w:p w14:paraId="13648A32" w14:textId="3083D829" w:rsidR="004870A6" w:rsidRPr="00037359" w:rsidRDefault="0023571D" w:rsidP="00037359">
      <w:pPr>
        <w:spacing w:line="240" w:lineRule="auto"/>
        <w:rPr>
          <w:vanish/>
          <w:szCs w:val="22"/>
          <w:lang w:val="bg-BG"/>
        </w:rPr>
      </w:pPr>
      <w:r w:rsidRPr="00037359">
        <w:rPr>
          <w:szCs w:val="22"/>
          <w:highlight w:val="lightGray"/>
        </w:rPr>
        <w:t>NN</w:t>
      </w:r>
    </w:p>
    <w:p w14:paraId="26807327" w14:textId="13164E66" w:rsidR="004870A6" w:rsidRPr="00037359" w:rsidRDefault="0023571D" w:rsidP="00037359">
      <w:pPr>
        <w:spacing w:line="240" w:lineRule="auto"/>
        <w:outlineLvl w:val="0"/>
        <w:rPr>
          <w:b/>
          <w:szCs w:val="22"/>
          <w:lang w:val="bg-BG"/>
        </w:rPr>
      </w:pPr>
      <w:r w:rsidRPr="000E61F0">
        <w:rPr>
          <w:b/>
          <w:szCs w:val="22"/>
          <w:lang w:val="ru-RU"/>
        </w:rPr>
        <w:br w:type="page"/>
      </w:r>
    </w:p>
    <w:p w14:paraId="7438028E" w14:textId="17D860A2" w:rsidR="002376A3" w:rsidRPr="000E61F0" w:rsidRDefault="0023571D" w:rsidP="000373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szCs w:val="22"/>
          <w:lang w:val="ru-RU"/>
        </w:rPr>
      </w:pPr>
      <w:r w:rsidRPr="000E61F0">
        <w:rPr>
          <w:b/>
          <w:szCs w:val="22"/>
          <w:lang w:val="ru-RU"/>
        </w:rPr>
        <w:lastRenderedPageBreak/>
        <w:t xml:space="preserve">ДАННИ, КОИТО ТРЯБВА ДА СЪДЪРЖА </w:t>
      </w:r>
      <w:r w:rsidR="00115C0F" w:rsidRPr="00037359">
        <w:rPr>
          <w:b/>
          <w:szCs w:val="22"/>
          <w:lang w:val="bg-BG"/>
        </w:rPr>
        <w:t>ПЪРВИЧ</w:t>
      </w:r>
      <w:r w:rsidRPr="000E61F0">
        <w:rPr>
          <w:b/>
          <w:szCs w:val="22"/>
          <w:lang w:val="ru-RU"/>
        </w:rPr>
        <w:t>НАТА ОПАКОВКА</w:t>
      </w:r>
    </w:p>
    <w:p w14:paraId="23C6E578" w14:textId="77777777" w:rsidR="002376A3" w:rsidRPr="000E61F0" w:rsidRDefault="002376A3" w:rsidP="000373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Cs/>
          <w:szCs w:val="22"/>
          <w:lang w:val="ru-RU"/>
        </w:rPr>
      </w:pPr>
    </w:p>
    <w:p w14:paraId="205DE504" w14:textId="3400C185" w:rsidR="002376A3" w:rsidRPr="00037359" w:rsidRDefault="0023571D" w:rsidP="000373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bCs/>
          <w:szCs w:val="22"/>
          <w:lang w:val="bg-BG"/>
        </w:rPr>
      </w:pPr>
      <w:r w:rsidRPr="00037359">
        <w:rPr>
          <w:b/>
          <w:bCs/>
          <w:szCs w:val="22"/>
          <w:lang w:val="bg-BG"/>
        </w:rPr>
        <w:t>Етикет на бутилката</w:t>
      </w:r>
    </w:p>
    <w:p w14:paraId="4D279BAD" w14:textId="77777777" w:rsidR="002376A3" w:rsidRPr="000E61F0" w:rsidRDefault="002376A3" w:rsidP="00037359">
      <w:pPr>
        <w:spacing w:line="240" w:lineRule="auto"/>
        <w:rPr>
          <w:lang w:val="ru-RU"/>
        </w:rPr>
      </w:pPr>
    </w:p>
    <w:p w14:paraId="038C11CB" w14:textId="77777777" w:rsidR="002376A3" w:rsidRPr="000E61F0" w:rsidRDefault="002376A3" w:rsidP="00037359">
      <w:pPr>
        <w:spacing w:line="240" w:lineRule="auto"/>
        <w:rPr>
          <w:szCs w:val="22"/>
          <w:lang w:val="ru-RU"/>
        </w:rPr>
      </w:pPr>
    </w:p>
    <w:p w14:paraId="2F935956" w14:textId="77777777" w:rsidR="002376A3" w:rsidRPr="000E61F0" w:rsidRDefault="0023571D" w:rsidP="000373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lang w:val="ru-RU"/>
        </w:rPr>
      </w:pPr>
      <w:r w:rsidRPr="000E61F0">
        <w:rPr>
          <w:b/>
          <w:lang w:val="ru-RU"/>
        </w:rPr>
        <w:t>1.</w:t>
      </w:r>
      <w:r w:rsidRPr="000E61F0">
        <w:rPr>
          <w:b/>
          <w:lang w:val="ru-RU"/>
        </w:rPr>
        <w:tab/>
      </w:r>
      <w:r w:rsidRPr="000E61F0">
        <w:rPr>
          <w:b/>
          <w:szCs w:val="22"/>
          <w:lang w:val="ru-RU"/>
        </w:rPr>
        <w:t>ИМЕ НА ЛЕКАРСТВЕНИЯ ПРОДУКТ</w:t>
      </w:r>
    </w:p>
    <w:p w14:paraId="42D701BF" w14:textId="77777777" w:rsidR="002376A3" w:rsidRPr="000E61F0" w:rsidRDefault="002376A3" w:rsidP="00037359">
      <w:pPr>
        <w:tabs>
          <w:tab w:val="clear" w:pos="567"/>
          <w:tab w:val="left" w:pos="960"/>
        </w:tabs>
        <w:spacing w:line="240" w:lineRule="auto"/>
        <w:rPr>
          <w:szCs w:val="22"/>
          <w:lang w:val="ru-RU"/>
        </w:rPr>
      </w:pPr>
    </w:p>
    <w:p w14:paraId="4D6ADD7E" w14:textId="77777777" w:rsidR="002376A3" w:rsidRPr="000E61F0" w:rsidRDefault="0023571D" w:rsidP="00037359">
      <w:pPr>
        <w:spacing w:line="240" w:lineRule="auto"/>
        <w:rPr>
          <w:szCs w:val="22"/>
          <w:lang w:val="ru-RU"/>
        </w:rPr>
      </w:pPr>
      <w:r w:rsidRPr="00037359">
        <w:rPr>
          <w:szCs w:val="22"/>
        </w:rPr>
        <w:t>Venclyxto</w:t>
      </w:r>
      <w:r w:rsidRPr="000E61F0">
        <w:rPr>
          <w:szCs w:val="22"/>
          <w:lang w:val="ru-RU"/>
        </w:rPr>
        <w:t xml:space="preserve"> 100</w:t>
      </w:r>
      <w:r w:rsidRPr="00037359">
        <w:rPr>
          <w:szCs w:val="22"/>
        </w:rPr>
        <w:t> mg</w:t>
      </w:r>
      <w:r w:rsidRPr="000E61F0">
        <w:rPr>
          <w:szCs w:val="22"/>
          <w:lang w:val="ru-RU"/>
        </w:rPr>
        <w:t xml:space="preserve"> филмирани таблетки</w:t>
      </w:r>
    </w:p>
    <w:p w14:paraId="17C01433" w14:textId="77777777" w:rsidR="002376A3" w:rsidRPr="000E61F0" w:rsidRDefault="0023571D" w:rsidP="00037359">
      <w:pPr>
        <w:spacing w:line="240" w:lineRule="auto"/>
        <w:rPr>
          <w:b/>
          <w:szCs w:val="22"/>
          <w:lang w:val="ru-RU"/>
        </w:rPr>
      </w:pPr>
      <w:r w:rsidRPr="000E61F0">
        <w:rPr>
          <w:szCs w:val="22"/>
          <w:lang w:val="ru-RU"/>
        </w:rPr>
        <w:t>венетоклакс</w:t>
      </w:r>
    </w:p>
    <w:p w14:paraId="3ED3B1CF" w14:textId="77777777" w:rsidR="002376A3" w:rsidRPr="000E61F0" w:rsidRDefault="002376A3" w:rsidP="00037359">
      <w:pPr>
        <w:spacing w:line="240" w:lineRule="auto"/>
        <w:rPr>
          <w:szCs w:val="22"/>
          <w:lang w:val="ru-RU"/>
        </w:rPr>
      </w:pPr>
    </w:p>
    <w:p w14:paraId="5A591E66" w14:textId="77777777" w:rsidR="002376A3" w:rsidRPr="000E61F0" w:rsidRDefault="002376A3" w:rsidP="00037359">
      <w:pPr>
        <w:spacing w:line="240" w:lineRule="auto"/>
        <w:rPr>
          <w:szCs w:val="22"/>
          <w:lang w:val="ru-RU"/>
        </w:rPr>
      </w:pPr>
    </w:p>
    <w:p w14:paraId="27F024D8" w14:textId="77777777" w:rsidR="002376A3" w:rsidRPr="000E61F0" w:rsidRDefault="0023571D" w:rsidP="000373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b/>
          <w:szCs w:val="22"/>
          <w:lang w:val="ru-RU"/>
        </w:rPr>
      </w:pPr>
      <w:r w:rsidRPr="000E61F0">
        <w:rPr>
          <w:b/>
          <w:szCs w:val="22"/>
          <w:lang w:val="ru-RU"/>
        </w:rPr>
        <w:t>2.</w:t>
      </w:r>
      <w:r w:rsidRPr="000E61F0">
        <w:rPr>
          <w:b/>
          <w:szCs w:val="22"/>
          <w:lang w:val="ru-RU"/>
        </w:rPr>
        <w:tab/>
        <w:t>ОБЯВЯВАНЕ НА АКТИВНОТО(ИТЕ) ВЕЩЕСТВО(А)</w:t>
      </w:r>
    </w:p>
    <w:p w14:paraId="42C23AA0" w14:textId="77777777" w:rsidR="002376A3" w:rsidRPr="000E61F0" w:rsidRDefault="002376A3" w:rsidP="00037359">
      <w:pPr>
        <w:spacing w:line="240" w:lineRule="auto"/>
        <w:rPr>
          <w:szCs w:val="22"/>
          <w:lang w:val="ru-RU"/>
        </w:rPr>
      </w:pPr>
    </w:p>
    <w:p w14:paraId="304FE2E5" w14:textId="77777777" w:rsidR="002376A3" w:rsidRPr="000E61F0" w:rsidRDefault="0023571D" w:rsidP="00037359">
      <w:pPr>
        <w:spacing w:line="240" w:lineRule="auto"/>
        <w:rPr>
          <w:szCs w:val="22"/>
          <w:lang w:val="ru-RU"/>
        </w:rPr>
      </w:pPr>
      <w:r w:rsidRPr="000E61F0">
        <w:rPr>
          <w:lang w:val="ru-RU"/>
        </w:rPr>
        <w:t>Всяка филмирана таблетка съдържа 100</w:t>
      </w:r>
      <w:r w:rsidRPr="00037359">
        <w:t> mg</w:t>
      </w:r>
      <w:r w:rsidRPr="000E61F0">
        <w:rPr>
          <w:lang w:val="ru-RU"/>
        </w:rPr>
        <w:t xml:space="preserve"> венетоклакс.</w:t>
      </w:r>
    </w:p>
    <w:p w14:paraId="03C02BB5" w14:textId="77777777" w:rsidR="002376A3" w:rsidRPr="000E61F0" w:rsidRDefault="002376A3" w:rsidP="00037359">
      <w:pPr>
        <w:spacing w:line="240" w:lineRule="auto"/>
        <w:rPr>
          <w:szCs w:val="22"/>
          <w:lang w:val="ru-RU"/>
        </w:rPr>
      </w:pPr>
    </w:p>
    <w:p w14:paraId="7E598149" w14:textId="77777777" w:rsidR="002376A3" w:rsidRPr="000E61F0" w:rsidRDefault="002376A3" w:rsidP="00037359">
      <w:pPr>
        <w:spacing w:line="240" w:lineRule="auto"/>
        <w:rPr>
          <w:szCs w:val="22"/>
          <w:lang w:val="ru-RU"/>
        </w:rPr>
      </w:pPr>
    </w:p>
    <w:p w14:paraId="4AC1D91C" w14:textId="77777777" w:rsidR="002376A3" w:rsidRPr="000E61F0" w:rsidRDefault="0023571D" w:rsidP="000373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  <w:lang w:val="ru-RU"/>
        </w:rPr>
      </w:pPr>
      <w:r w:rsidRPr="000E61F0">
        <w:rPr>
          <w:b/>
          <w:szCs w:val="22"/>
          <w:lang w:val="ru-RU"/>
        </w:rPr>
        <w:t>3.</w:t>
      </w:r>
      <w:r w:rsidRPr="000E61F0">
        <w:rPr>
          <w:b/>
          <w:szCs w:val="22"/>
          <w:lang w:val="ru-RU"/>
        </w:rPr>
        <w:tab/>
        <w:t>СПИСЪК НА ПОМОЩНИТЕ ВЕЩЕСТВА</w:t>
      </w:r>
    </w:p>
    <w:p w14:paraId="09B2F04D" w14:textId="77777777" w:rsidR="002376A3" w:rsidRPr="000E61F0" w:rsidRDefault="002376A3" w:rsidP="00037359">
      <w:pPr>
        <w:spacing w:line="240" w:lineRule="auto"/>
        <w:rPr>
          <w:szCs w:val="22"/>
          <w:lang w:val="ru-RU"/>
        </w:rPr>
      </w:pPr>
    </w:p>
    <w:p w14:paraId="30B96761" w14:textId="77777777" w:rsidR="002376A3" w:rsidRPr="000E61F0" w:rsidRDefault="002376A3" w:rsidP="00037359">
      <w:pPr>
        <w:spacing w:line="240" w:lineRule="auto"/>
        <w:rPr>
          <w:szCs w:val="22"/>
          <w:lang w:val="ru-RU"/>
        </w:rPr>
      </w:pPr>
    </w:p>
    <w:p w14:paraId="53BFD0EC" w14:textId="77777777" w:rsidR="002376A3" w:rsidRPr="000E61F0" w:rsidRDefault="0023571D" w:rsidP="00037359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  <w:lang w:val="ru-RU"/>
        </w:rPr>
      </w:pPr>
      <w:r w:rsidRPr="000E61F0">
        <w:rPr>
          <w:b/>
          <w:szCs w:val="22"/>
          <w:lang w:val="ru-RU"/>
        </w:rPr>
        <w:t>4.</w:t>
      </w:r>
      <w:r w:rsidRPr="000E61F0">
        <w:rPr>
          <w:b/>
          <w:szCs w:val="22"/>
          <w:lang w:val="ru-RU"/>
        </w:rPr>
        <w:tab/>
        <w:t>ЛЕКАРСТВЕНА ФОРМА И КОЛИЧЕСТВО В ЕДНА ОПАКОВКА</w:t>
      </w:r>
    </w:p>
    <w:p w14:paraId="00BEE207" w14:textId="77777777" w:rsidR="002376A3" w:rsidRPr="000E61F0" w:rsidRDefault="002376A3" w:rsidP="00037359">
      <w:pPr>
        <w:spacing w:line="240" w:lineRule="auto"/>
        <w:rPr>
          <w:szCs w:val="22"/>
          <w:lang w:val="ru-RU"/>
        </w:rPr>
      </w:pPr>
    </w:p>
    <w:p w14:paraId="35F1D66C" w14:textId="77777777" w:rsidR="002376A3" w:rsidRPr="000E61F0" w:rsidRDefault="0023571D" w:rsidP="00037359">
      <w:pPr>
        <w:spacing w:line="240" w:lineRule="auto"/>
        <w:rPr>
          <w:szCs w:val="22"/>
          <w:lang w:val="ru-RU"/>
        </w:rPr>
      </w:pPr>
      <w:r w:rsidRPr="000E61F0">
        <w:rPr>
          <w:szCs w:val="22"/>
          <w:highlight w:val="lightGray"/>
          <w:lang w:val="ru-RU"/>
        </w:rPr>
        <w:t>Филмиран</w:t>
      </w:r>
      <w:r w:rsidRPr="00037359">
        <w:rPr>
          <w:szCs w:val="22"/>
          <w:highlight w:val="lightGray"/>
        </w:rPr>
        <w:t>a</w:t>
      </w:r>
      <w:r w:rsidRPr="000E61F0">
        <w:rPr>
          <w:szCs w:val="22"/>
          <w:highlight w:val="lightGray"/>
          <w:lang w:val="ru-RU"/>
        </w:rPr>
        <w:t xml:space="preserve"> таблетк</w:t>
      </w:r>
      <w:r w:rsidRPr="00037359">
        <w:rPr>
          <w:szCs w:val="22"/>
          <w:highlight w:val="lightGray"/>
        </w:rPr>
        <w:t>a</w:t>
      </w:r>
    </w:p>
    <w:p w14:paraId="19BBC9B3" w14:textId="77777777" w:rsidR="002376A3" w:rsidRPr="000E61F0" w:rsidRDefault="002376A3" w:rsidP="00037359">
      <w:pPr>
        <w:spacing w:line="240" w:lineRule="auto"/>
        <w:rPr>
          <w:szCs w:val="22"/>
          <w:lang w:val="ru-RU"/>
        </w:rPr>
      </w:pPr>
    </w:p>
    <w:p w14:paraId="54359C83" w14:textId="4D46BB8B" w:rsidR="002376A3" w:rsidRPr="000E61F0" w:rsidRDefault="0023571D" w:rsidP="00037359">
      <w:pPr>
        <w:spacing w:line="240" w:lineRule="auto"/>
        <w:ind w:left="567" w:hanging="567"/>
        <w:outlineLvl w:val="0"/>
        <w:rPr>
          <w:szCs w:val="22"/>
          <w:lang w:val="ru-RU"/>
        </w:rPr>
      </w:pPr>
      <w:r w:rsidRPr="00037359">
        <w:rPr>
          <w:szCs w:val="22"/>
          <w:lang w:val="bg-BG"/>
        </w:rPr>
        <w:t>120 </w:t>
      </w:r>
      <w:r w:rsidRPr="000E61F0">
        <w:rPr>
          <w:szCs w:val="22"/>
          <w:lang w:val="ru-RU"/>
        </w:rPr>
        <w:t>филмирани таблетки</w:t>
      </w:r>
    </w:p>
    <w:p w14:paraId="27C2282E" w14:textId="77777777" w:rsidR="002376A3" w:rsidRPr="000E61F0" w:rsidRDefault="002376A3" w:rsidP="00037359">
      <w:pPr>
        <w:spacing w:line="240" w:lineRule="auto"/>
        <w:rPr>
          <w:szCs w:val="22"/>
          <w:lang w:val="ru-RU"/>
        </w:rPr>
      </w:pPr>
    </w:p>
    <w:p w14:paraId="5E8C3757" w14:textId="77777777" w:rsidR="002376A3" w:rsidRPr="000E61F0" w:rsidRDefault="002376A3" w:rsidP="00037359">
      <w:pPr>
        <w:spacing w:line="240" w:lineRule="auto"/>
        <w:rPr>
          <w:szCs w:val="22"/>
          <w:lang w:val="ru-RU"/>
        </w:rPr>
      </w:pPr>
    </w:p>
    <w:p w14:paraId="4433DB26" w14:textId="77777777" w:rsidR="002376A3" w:rsidRPr="000E61F0" w:rsidRDefault="0023571D" w:rsidP="0003735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  <w:lang w:val="ru-RU"/>
        </w:rPr>
      </w:pPr>
      <w:r w:rsidRPr="000E61F0">
        <w:rPr>
          <w:b/>
          <w:szCs w:val="22"/>
          <w:lang w:val="ru-RU"/>
        </w:rPr>
        <w:t>5.</w:t>
      </w:r>
      <w:r w:rsidRPr="000E61F0">
        <w:rPr>
          <w:b/>
          <w:szCs w:val="22"/>
          <w:lang w:val="ru-RU"/>
        </w:rPr>
        <w:tab/>
        <w:t>НАЧИН НА ПРИЛОЖЕНИЕ И ПЪТ(ИЩА) НА ВЪВЕЖДАНЕ</w:t>
      </w:r>
    </w:p>
    <w:p w14:paraId="146B12C7" w14:textId="77777777" w:rsidR="002376A3" w:rsidRPr="000E61F0" w:rsidRDefault="002376A3" w:rsidP="00037359">
      <w:pPr>
        <w:keepNext/>
        <w:spacing w:line="240" w:lineRule="auto"/>
        <w:rPr>
          <w:szCs w:val="22"/>
          <w:lang w:val="ru-RU"/>
        </w:rPr>
      </w:pPr>
    </w:p>
    <w:p w14:paraId="4FD1DAE8" w14:textId="6C20B56A" w:rsidR="002376A3" w:rsidRPr="00037359" w:rsidRDefault="0023571D" w:rsidP="00037359">
      <w:pPr>
        <w:spacing w:line="240" w:lineRule="auto"/>
        <w:rPr>
          <w:szCs w:val="22"/>
          <w:lang w:val="bg-BG"/>
        </w:rPr>
      </w:pPr>
      <w:r w:rsidRPr="000E61F0">
        <w:rPr>
          <w:szCs w:val="22"/>
          <w:lang w:val="ru-RU"/>
        </w:rPr>
        <w:t>Преди употреба прочетете листовката.</w:t>
      </w:r>
    </w:p>
    <w:p w14:paraId="40C7C388" w14:textId="77777777" w:rsidR="002376A3" w:rsidRPr="000E61F0" w:rsidRDefault="002376A3" w:rsidP="00037359">
      <w:pPr>
        <w:keepNext/>
        <w:spacing w:line="240" w:lineRule="auto"/>
        <w:rPr>
          <w:szCs w:val="22"/>
          <w:lang w:val="ru-RU"/>
        </w:rPr>
      </w:pPr>
    </w:p>
    <w:p w14:paraId="4AA51CA9" w14:textId="77777777" w:rsidR="002376A3" w:rsidRPr="000E61F0" w:rsidRDefault="0023571D" w:rsidP="00037359">
      <w:pPr>
        <w:keepNext/>
        <w:spacing w:line="240" w:lineRule="auto"/>
        <w:rPr>
          <w:szCs w:val="22"/>
          <w:lang w:val="ru-RU"/>
        </w:rPr>
      </w:pPr>
      <w:r w:rsidRPr="000E61F0">
        <w:rPr>
          <w:szCs w:val="22"/>
          <w:lang w:val="ru-RU"/>
        </w:rPr>
        <w:t>Перорално приложение</w:t>
      </w:r>
    </w:p>
    <w:p w14:paraId="3B495A95" w14:textId="77777777" w:rsidR="002376A3" w:rsidRPr="000E61F0" w:rsidRDefault="002376A3" w:rsidP="00037359">
      <w:pPr>
        <w:spacing w:line="240" w:lineRule="auto"/>
        <w:rPr>
          <w:szCs w:val="22"/>
          <w:lang w:val="ru-RU"/>
        </w:rPr>
      </w:pPr>
    </w:p>
    <w:p w14:paraId="0824E225" w14:textId="77777777" w:rsidR="002376A3" w:rsidRPr="000E61F0" w:rsidRDefault="002376A3" w:rsidP="00037359">
      <w:pPr>
        <w:spacing w:line="240" w:lineRule="auto"/>
        <w:rPr>
          <w:szCs w:val="22"/>
          <w:lang w:val="ru-RU"/>
        </w:rPr>
      </w:pPr>
    </w:p>
    <w:p w14:paraId="0A045B05" w14:textId="77777777" w:rsidR="002376A3" w:rsidRPr="000E61F0" w:rsidRDefault="0023571D" w:rsidP="000373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  <w:lang w:val="ru-RU"/>
        </w:rPr>
      </w:pPr>
      <w:r w:rsidRPr="000E61F0">
        <w:rPr>
          <w:b/>
          <w:szCs w:val="22"/>
          <w:lang w:val="ru-RU"/>
        </w:rPr>
        <w:t>6.</w:t>
      </w:r>
      <w:r w:rsidRPr="000E61F0">
        <w:rPr>
          <w:b/>
          <w:szCs w:val="22"/>
          <w:lang w:val="ru-RU"/>
        </w:rPr>
        <w:tab/>
        <w:t>СПЕЦИАЛНО ПРЕДУПРЕЖДЕНИЕ, ЧЕ ЛЕКАРСТВЕНИЯТ ПРОДУКТ ТРЯБВА ДА СЕ СЪХРАНЯВА НА МЯСТО ДАЛЕЧЕ ОТ ПОГЛЕДА И ДОСЕГА НА ДЕЦА</w:t>
      </w:r>
    </w:p>
    <w:p w14:paraId="64247D6C" w14:textId="77777777" w:rsidR="002376A3" w:rsidRPr="000E61F0" w:rsidRDefault="002376A3" w:rsidP="00037359">
      <w:pPr>
        <w:spacing w:line="240" w:lineRule="auto"/>
        <w:rPr>
          <w:szCs w:val="22"/>
          <w:lang w:val="ru-RU"/>
        </w:rPr>
      </w:pPr>
    </w:p>
    <w:p w14:paraId="66EC7152" w14:textId="77777777" w:rsidR="002376A3" w:rsidRPr="000E61F0" w:rsidRDefault="0023571D" w:rsidP="00037359">
      <w:pPr>
        <w:spacing w:line="240" w:lineRule="auto"/>
        <w:outlineLvl w:val="0"/>
        <w:rPr>
          <w:szCs w:val="22"/>
          <w:lang w:val="ru-RU"/>
        </w:rPr>
      </w:pPr>
      <w:r w:rsidRPr="000E61F0">
        <w:rPr>
          <w:szCs w:val="22"/>
          <w:lang w:val="ru-RU"/>
        </w:rPr>
        <w:t>Да се съхранява на място, недостъпно за деца.</w:t>
      </w:r>
    </w:p>
    <w:p w14:paraId="17C455DF" w14:textId="77777777" w:rsidR="002376A3" w:rsidRPr="000E61F0" w:rsidRDefault="002376A3" w:rsidP="00037359">
      <w:pPr>
        <w:spacing w:line="240" w:lineRule="auto"/>
        <w:rPr>
          <w:szCs w:val="22"/>
          <w:lang w:val="ru-RU"/>
        </w:rPr>
      </w:pPr>
    </w:p>
    <w:p w14:paraId="621F01E2" w14:textId="77777777" w:rsidR="002376A3" w:rsidRPr="000E61F0" w:rsidRDefault="002376A3" w:rsidP="00037359">
      <w:pPr>
        <w:spacing w:line="240" w:lineRule="auto"/>
        <w:rPr>
          <w:szCs w:val="22"/>
          <w:lang w:val="ru-RU"/>
        </w:rPr>
      </w:pPr>
    </w:p>
    <w:p w14:paraId="5A982BF1" w14:textId="77777777" w:rsidR="002376A3" w:rsidRPr="000E61F0" w:rsidRDefault="0023571D" w:rsidP="000373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  <w:lang w:val="ru-RU"/>
        </w:rPr>
      </w:pPr>
      <w:r w:rsidRPr="000E61F0">
        <w:rPr>
          <w:b/>
          <w:szCs w:val="22"/>
          <w:lang w:val="ru-RU"/>
        </w:rPr>
        <w:t>7.</w:t>
      </w:r>
      <w:r w:rsidRPr="000E61F0">
        <w:rPr>
          <w:b/>
          <w:szCs w:val="22"/>
          <w:lang w:val="ru-RU"/>
        </w:rPr>
        <w:tab/>
        <w:t>ДРУГИ СПЕЦИАЛНИ ПРЕДУПРЕЖДЕНИЯ, АКО Е НЕОБХОДИМО</w:t>
      </w:r>
    </w:p>
    <w:p w14:paraId="1ADAAB86" w14:textId="77777777" w:rsidR="002376A3" w:rsidRPr="000E61F0" w:rsidRDefault="002376A3" w:rsidP="00037359">
      <w:pPr>
        <w:spacing w:line="240" w:lineRule="auto"/>
        <w:rPr>
          <w:szCs w:val="22"/>
          <w:lang w:val="ru-RU"/>
        </w:rPr>
      </w:pPr>
    </w:p>
    <w:p w14:paraId="51F2E788" w14:textId="77777777" w:rsidR="002376A3" w:rsidRPr="000E61F0" w:rsidRDefault="002376A3" w:rsidP="00037359">
      <w:pPr>
        <w:tabs>
          <w:tab w:val="left" w:pos="749"/>
        </w:tabs>
        <w:spacing w:line="240" w:lineRule="auto"/>
        <w:rPr>
          <w:lang w:val="ru-RU"/>
        </w:rPr>
      </w:pPr>
    </w:p>
    <w:p w14:paraId="6EA91A8E" w14:textId="77777777" w:rsidR="002376A3" w:rsidRPr="000E61F0" w:rsidRDefault="0023571D" w:rsidP="000373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lang w:val="ru-RU"/>
        </w:rPr>
      </w:pPr>
      <w:r w:rsidRPr="000E61F0">
        <w:rPr>
          <w:b/>
          <w:lang w:val="ru-RU"/>
        </w:rPr>
        <w:t>8.</w:t>
      </w:r>
      <w:r w:rsidRPr="000E61F0">
        <w:rPr>
          <w:b/>
          <w:lang w:val="ru-RU"/>
        </w:rPr>
        <w:tab/>
      </w:r>
      <w:r w:rsidRPr="000E61F0">
        <w:rPr>
          <w:b/>
          <w:szCs w:val="22"/>
          <w:lang w:val="ru-RU"/>
        </w:rPr>
        <w:t>ДАТА НА ИЗТИЧАНЕ НА СРОКА НА ГОДНОСТ</w:t>
      </w:r>
    </w:p>
    <w:p w14:paraId="686CA4BB" w14:textId="77777777" w:rsidR="002376A3" w:rsidRPr="000E61F0" w:rsidRDefault="002376A3" w:rsidP="00037359">
      <w:pPr>
        <w:spacing w:line="240" w:lineRule="auto"/>
        <w:rPr>
          <w:lang w:val="ru-RU"/>
        </w:rPr>
      </w:pPr>
    </w:p>
    <w:p w14:paraId="2AF8908C" w14:textId="77777777" w:rsidR="002376A3" w:rsidRPr="000E61F0" w:rsidRDefault="0023571D" w:rsidP="00037359">
      <w:pPr>
        <w:spacing w:line="240" w:lineRule="auto"/>
        <w:rPr>
          <w:lang w:val="ru-RU"/>
        </w:rPr>
      </w:pPr>
      <w:r w:rsidRPr="000E61F0">
        <w:rPr>
          <w:lang w:val="ru-RU"/>
        </w:rPr>
        <w:t>Годен до:</w:t>
      </w:r>
    </w:p>
    <w:p w14:paraId="1CCE12F1" w14:textId="77777777" w:rsidR="002376A3" w:rsidRPr="000E61F0" w:rsidRDefault="002376A3" w:rsidP="00037359">
      <w:pPr>
        <w:spacing w:line="240" w:lineRule="auto"/>
        <w:rPr>
          <w:lang w:val="ru-RU"/>
        </w:rPr>
      </w:pPr>
    </w:p>
    <w:p w14:paraId="28B9775A" w14:textId="77777777" w:rsidR="002376A3" w:rsidRPr="000E61F0" w:rsidRDefault="002376A3" w:rsidP="00037359">
      <w:pPr>
        <w:spacing w:line="240" w:lineRule="auto"/>
        <w:rPr>
          <w:szCs w:val="22"/>
          <w:lang w:val="ru-RU"/>
        </w:rPr>
      </w:pPr>
    </w:p>
    <w:p w14:paraId="6E247C54" w14:textId="77777777" w:rsidR="002376A3" w:rsidRPr="000E61F0" w:rsidRDefault="0023571D" w:rsidP="0003735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  <w:lang w:val="ru-RU"/>
        </w:rPr>
      </w:pPr>
      <w:r w:rsidRPr="000E61F0">
        <w:rPr>
          <w:b/>
          <w:szCs w:val="22"/>
          <w:lang w:val="ru-RU"/>
        </w:rPr>
        <w:t>9.</w:t>
      </w:r>
      <w:r w:rsidRPr="000E61F0">
        <w:rPr>
          <w:b/>
          <w:szCs w:val="22"/>
          <w:lang w:val="ru-RU"/>
        </w:rPr>
        <w:tab/>
        <w:t>СПЕЦИАЛНИ УСЛОВИЯ НА СЪХРАНЕНИЕ</w:t>
      </w:r>
    </w:p>
    <w:p w14:paraId="08C28B0B" w14:textId="77777777" w:rsidR="002376A3" w:rsidRPr="000E61F0" w:rsidRDefault="002376A3" w:rsidP="00037359">
      <w:pPr>
        <w:spacing w:line="240" w:lineRule="auto"/>
        <w:rPr>
          <w:szCs w:val="22"/>
          <w:lang w:val="ru-RU"/>
        </w:rPr>
      </w:pPr>
    </w:p>
    <w:p w14:paraId="2A5CE776" w14:textId="77777777" w:rsidR="002376A3" w:rsidRPr="000E61F0" w:rsidRDefault="002376A3" w:rsidP="00037359">
      <w:pPr>
        <w:spacing w:line="240" w:lineRule="auto"/>
        <w:ind w:left="567" w:hanging="567"/>
        <w:rPr>
          <w:szCs w:val="22"/>
          <w:lang w:val="ru-RU"/>
        </w:rPr>
      </w:pPr>
    </w:p>
    <w:p w14:paraId="492851C3" w14:textId="77777777" w:rsidR="002376A3" w:rsidRPr="000E61F0" w:rsidRDefault="0023571D" w:rsidP="000373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b/>
          <w:szCs w:val="22"/>
          <w:lang w:val="ru-RU"/>
        </w:rPr>
      </w:pPr>
      <w:r w:rsidRPr="000E61F0">
        <w:rPr>
          <w:b/>
          <w:szCs w:val="22"/>
          <w:lang w:val="ru-RU"/>
        </w:rPr>
        <w:t>10.</w:t>
      </w:r>
      <w:r w:rsidRPr="000E61F0">
        <w:rPr>
          <w:b/>
          <w:szCs w:val="22"/>
          <w:lang w:val="ru-RU"/>
        </w:rPr>
        <w:tab/>
        <w:t>СПЕЦИАЛНИ ПРЕДПАЗНИ МЕРКИ ПРИ ИЗХВЪРЛЯНЕ НА НЕИЗПОЛЗВАНА ЧАСТ ОТ ЛЕКАРСТВЕНИТЕ ПРОДУКТИ ИЛИ ОТПАДЪЧНИ МАТЕРИАЛИ ОТ ТЯХ, АКО СЕ ИЗИСКВАТ ТАКИВА</w:t>
      </w:r>
    </w:p>
    <w:p w14:paraId="2AD59303" w14:textId="77777777" w:rsidR="002376A3" w:rsidRPr="000E61F0" w:rsidRDefault="002376A3" w:rsidP="00037359">
      <w:pPr>
        <w:spacing w:line="240" w:lineRule="auto"/>
        <w:rPr>
          <w:szCs w:val="22"/>
          <w:lang w:val="ru-RU"/>
        </w:rPr>
      </w:pPr>
    </w:p>
    <w:p w14:paraId="5E75A684" w14:textId="77777777" w:rsidR="002376A3" w:rsidRPr="000E61F0" w:rsidRDefault="002376A3" w:rsidP="00037359">
      <w:pPr>
        <w:spacing w:line="240" w:lineRule="auto"/>
        <w:rPr>
          <w:szCs w:val="22"/>
          <w:lang w:val="ru-RU"/>
        </w:rPr>
      </w:pPr>
    </w:p>
    <w:p w14:paraId="6281FA48" w14:textId="77777777" w:rsidR="002376A3" w:rsidRPr="000E61F0" w:rsidRDefault="0023571D" w:rsidP="0003735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b/>
          <w:szCs w:val="22"/>
          <w:lang w:val="ru-RU"/>
        </w:rPr>
      </w:pPr>
      <w:r w:rsidRPr="000E61F0">
        <w:rPr>
          <w:b/>
          <w:szCs w:val="22"/>
          <w:lang w:val="ru-RU"/>
        </w:rPr>
        <w:t>11.</w:t>
      </w:r>
      <w:r w:rsidRPr="000E61F0">
        <w:rPr>
          <w:b/>
          <w:szCs w:val="22"/>
          <w:lang w:val="ru-RU"/>
        </w:rPr>
        <w:tab/>
        <w:t>ИМЕ И АДРЕС НА ПРИТЕЖАТЕЛЯ НА РАЗРЕШЕНИЕТО ЗА УПОТРЕБА</w:t>
      </w:r>
    </w:p>
    <w:p w14:paraId="2F6B7E50" w14:textId="77777777" w:rsidR="002376A3" w:rsidRPr="000E61F0" w:rsidRDefault="002376A3" w:rsidP="00037359">
      <w:pPr>
        <w:spacing w:line="240" w:lineRule="auto"/>
        <w:rPr>
          <w:szCs w:val="22"/>
          <w:lang w:val="ru-RU"/>
        </w:rPr>
      </w:pPr>
    </w:p>
    <w:p w14:paraId="1AA69ED8" w14:textId="75E60E49" w:rsidR="002376A3" w:rsidRPr="00037359" w:rsidRDefault="0023571D" w:rsidP="00037359">
      <w:pPr>
        <w:spacing w:line="240" w:lineRule="auto"/>
        <w:rPr>
          <w:szCs w:val="22"/>
          <w:lang w:val="bg-BG"/>
        </w:rPr>
      </w:pPr>
      <w:r w:rsidRPr="00037359">
        <w:rPr>
          <w:szCs w:val="22"/>
        </w:rPr>
        <w:t>AbbVie</w:t>
      </w:r>
      <w:r w:rsidRPr="000E61F0">
        <w:rPr>
          <w:szCs w:val="22"/>
          <w:lang w:val="ru-RU"/>
        </w:rPr>
        <w:t xml:space="preserve"> </w:t>
      </w:r>
      <w:r w:rsidR="003E08D5" w:rsidRPr="00037359">
        <w:rPr>
          <w:szCs w:val="22"/>
          <w:highlight w:val="lightGray"/>
          <w:lang w:val="bg-BG"/>
        </w:rPr>
        <w:t>(</w:t>
      </w:r>
      <w:r w:rsidR="00466C1B" w:rsidRPr="00037359">
        <w:rPr>
          <w:szCs w:val="22"/>
          <w:highlight w:val="lightGray"/>
          <w:lang w:val="bg-BG"/>
        </w:rPr>
        <w:t xml:space="preserve">като </w:t>
      </w:r>
      <w:r w:rsidR="003E08D5" w:rsidRPr="00037359">
        <w:rPr>
          <w:szCs w:val="22"/>
          <w:highlight w:val="lightGray"/>
          <w:lang w:val="bg-BG"/>
        </w:rPr>
        <w:t>лого)</w:t>
      </w:r>
    </w:p>
    <w:p w14:paraId="052878B3" w14:textId="77777777" w:rsidR="002376A3" w:rsidRPr="000E61F0" w:rsidRDefault="002376A3" w:rsidP="00037359">
      <w:pPr>
        <w:spacing w:line="240" w:lineRule="auto"/>
        <w:rPr>
          <w:szCs w:val="22"/>
          <w:lang w:val="ru-RU"/>
        </w:rPr>
      </w:pPr>
    </w:p>
    <w:p w14:paraId="7CAB0F4A" w14:textId="77777777" w:rsidR="002376A3" w:rsidRPr="000E61F0" w:rsidRDefault="002376A3" w:rsidP="00037359">
      <w:pPr>
        <w:spacing w:line="240" w:lineRule="auto"/>
        <w:rPr>
          <w:szCs w:val="22"/>
          <w:lang w:val="ru-RU"/>
        </w:rPr>
      </w:pPr>
    </w:p>
    <w:p w14:paraId="497686CA" w14:textId="77777777" w:rsidR="002376A3" w:rsidRPr="000E61F0" w:rsidRDefault="0023571D" w:rsidP="000373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szCs w:val="22"/>
          <w:lang w:val="ru-RU"/>
        </w:rPr>
      </w:pPr>
      <w:r w:rsidRPr="000E61F0">
        <w:rPr>
          <w:b/>
          <w:szCs w:val="22"/>
          <w:lang w:val="ru-RU"/>
        </w:rPr>
        <w:t>12.</w:t>
      </w:r>
      <w:r w:rsidRPr="000E61F0">
        <w:rPr>
          <w:b/>
          <w:szCs w:val="22"/>
          <w:lang w:val="ru-RU"/>
        </w:rPr>
        <w:tab/>
        <w:t xml:space="preserve">НОМЕР(А) НА РАЗРЕШЕНИЕТО ЗА УПОТРЕБА </w:t>
      </w:r>
    </w:p>
    <w:p w14:paraId="631DC56D" w14:textId="77777777" w:rsidR="002376A3" w:rsidRPr="000E61F0" w:rsidRDefault="002376A3" w:rsidP="00037359">
      <w:pPr>
        <w:spacing w:line="240" w:lineRule="auto"/>
        <w:rPr>
          <w:szCs w:val="22"/>
          <w:lang w:val="ru-RU"/>
        </w:rPr>
      </w:pPr>
    </w:p>
    <w:p w14:paraId="091130A1" w14:textId="77777777" w:rsidR="002376A3" w:rsidRPr="000E61F0" w:rsidRDefault="002376A3" w:rsidP="00037359">
      <w:pPr>
        <w:spacing w:line="240" w:lineRule="auto"/>
        <w:rPr>
          <w:szCs w:val="22"/>
          <w:lang w:val="ru-RU"/>
        </w:rPr>
      </w:pPr>
    </w:p>
    <w:p w14:paraId="73834ADB" w14:textId="77777777" w:rsidR="002376A3" w:rsidRPr="000E61F0" w:rsidRDefault="0023571D" w:rsidP="000373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szCs w:val="22"/>
          <w:lang w:val="ru-RU"/>
        </w:rPr>
      </w:pPr>
      <w:r w:rsidRPr="000E61F0">
        <w:rPr>
          <w:b/>
          <w:szCs w:val="22"/>
          <w:lang w:val="ru-RU"/>
        </w:rPr>
        <w:t>13.</w:t>
      </w:r>
      <w:r w:rsidRPr="000E61F0">
        <w:rPr>
          <w:b/>
          <w:szCs w:val="22"/>
          <w:lang w:val="ru-RU"/>
        </w:rPr>
        <w:tab/>
        <w:t>ПАРТИДЕН НОМЕР</w:t>
      </w:r>
    </w:p>
    <w:p w14:paraId="0EDBA082" w14:textId="77777777" w:rsidR="002376A3" w:rsidRPr="000E61F0" w:rsidRDefault="002376A3" w:rsidP="00037359">
      <w:pPr>
        <w:spacing w:line="240" w:lineRule="auto"/>
        <w:rPr>
          <w:i/>
          <w:szCs w:val="22"/>
          <w:lang w:val="ru-RU"/>
        </w:rPr>
      </w:pPr>
    </w:p>
    <w:p w14:paraId="1AA952E7" w14:textId="77777777" w:rsidR="002376A3" w:rsidRPr="000E61F0" w:rsidRDefault="0023571D" w:rsidP="00037359">
      <w:pPr>
        <w:spacing w:line="240" w:lineRule="auto"/>
        <w:rPr>
          <w:szCs w:val="22"/>
          <w:lang w:val="ru-RU"/>
        </w:rPr>
      </w:pPr>
      <w:r w:rsidRPr="000E61F0">
        <w:rPr>
          <w:szCs w:val="22"/>
          <w:lang w:val="ru-RU"/>
        </w:rPr>
        <w:t>Партиден №</w:t>
      </w:r>
    </w:p>
    <w:p w14:paraId="6CDE19D1" w14:textId="77777777" w:rsidR="002376A3" w:rsidRPr="000E61F0" w:rsidRDefault="002376A3" w:rsidP="00037359">
      <w:pPr>
        <w:spacing w:line="240" w:lineRule="auto"/>
        <w:rPr>
          <w:szCs w:val="22"/>
          <w:lang w:val="ru-RU"/>
        </w:rPr>
      </w:pPr>
    </w:p>
    <w:p w14:paraId="1F916615" w14:textId="77777777" w:rsidR="002376A3" w:rsidRPr="000E61F0" w:rsidRDefault="002376A3" w:rsidP="00037359">
      <w:pPr>
        <w:spacing w:line="240" w:lineRule="auto"/>
        <w:rPr>
          <w:szCs w:val="22"/>
          <w:lang w:val="ru-RU"/>
        </w:rPr>
      </w:pPr>
    </w:p>
    <w:p w14:paraId="2805F08C" w14:textId="77777777" w:rsidR="002376A3" w:rsidRPr="000E61F0" w:rsidRDefault="0023571D" w:rsidP="000373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szCs w:val="22"/>
          <w:lang w:val="ru-RU"/>
        </w:rPr>
      </w:pPr>
      <w:r w:rsidRPr="000E61F0">
        <w:rPr>
          <w:b/>
          <w:szCs w:val="22"/>
          <w:lang w:val="ru-RU"/>
        </w:rPr>
        <w:t>14.</w:t>
      </w:r>
      <w:r w:rsidRPr="000E61F0">
        <w:rPr>
          <w:b/>
          <w:szCs w:val="22"/>
          <w:lang w:val="ru-RU"/>
        </w:rPr>
        <w:tab/>
        <w:t>НАЧИН НА ОТПУСКАНЕ</w:t>
      </w:r>
    </w:p>
    <w:p w14:paraId="06E9F830" w14:textId="77777777" w:rsidR="002376A3" w:rsidRPr="000E61F0" w:rsidRDefault="002376A3" w:rsidP="00037359">
      <w:pPr>
        <w:spacing w:line="240" w:lineRule="auto"/>
        <w:rPr>
          <w:i/>
          <w:szCs w:val="22"/>
          <w:lang w:val="ru-RU"/>
        </w:rPr>
      </w:pPr>
    </w:p>
    <w:p w14:paraId="47F19991" w14:textId="77777777" w:rsidR="002D5EDF" w:rsidRPr="000E61F0" w:rsidRDefault="002D5EDF" w:rsidP="00037359">
      <w:pPr>
        <w:spacing w:line="240" w:lineRule="auto"/>
        <w:rPr>
          <w:szCs w:val="22"/>
          <w:lang w:val="ru-RU"/>
        </w:rPr>
      </w:pPr>
    </w:p>
    <w:p w14:paraId="19A850AE" w14:textId="77777777" w:rsidR="002376A3" w:rsidRPr="000E61F0" w:rsidRDefault="0023571D" w:rsidP="00037359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szCs w:val="22"/>
          <w:lang w:val="ru-RU"/>
        </w:rPr>
      </w:pPr>
      <w:r w:rsidRPr="000E61F0">
        <w:rPr>
          <w:b/>
          <w:szCs w:val="22"/>
          <w:lang w:val="ru-RU"/>
        </w:rPr>
        <w:t>15.</w:t>
      </w:r>
      <w:r w:rsidRPr="000E61F0">
        <w:rPr>
          <w:b/>
          <w:szCs w:val="22"/>
          <w:lang w:val="ru-RU"/>
        </w:rPr>
        <w:tab/>
        <w:t>УКАЗАНИЯ ЗА УПОТРЕБА</w:t>
      </w:r>
    </w:p>
    <w:p w14:paraId="692BD93B" w14:textId="77777777" w:rsidR="002376A3" w:rsidRPr="000E61F0" w:rsidRDefault="002376A3" w:rsidP="00037359">
      <w:pPr>
        <w:spacing w:line="240" w:lineRule="auto"/>
        <w:rPr>
          <w:szCs w:val="22"/>
          <w:lang w:val="ru-RU"/>
        </w:rPr>
      </w:pPr>
    </w:p>
    <w:p w14:paraId="5B1B3389" w14:textId="77777777" w:rsidR="002D5EDF" w:rsidRPr="000E61F0" w:rsidRDefault="002D5EDF" w:rsidP="00037359">
      <w:pPr>
        <w:spacing w:line="240" w:lineRule="auto"/>
        <w:rPr>
          <w:szCs w:val="22"/>
          <w:lang w:val="ru-RU"/>
        </w:rPr>
      </w:pPr>
    </w:p>
    <w:p w14:paraId="096A1D59" w14:textId="77777777" w:rsidR="002376A3" w:rsidRPr="000E61F0" w:rsidRDefault="0023571D" w:rsidP="0003735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szCs w:val="22"/>
          <w:lang w:val="ru-RU"/>
        </w:rPr>
      </w:pPr>
      <w:r w:rsidRPr="000E61F0">
        <w:rPr>
          <w:b/>
          <w:szCs w:val="22"/>
          <w:lang w:val="ru-RU"/>
        </w:rPr>
        <w:t>16.</w:t>
      </w:r>
      <w:r w:rsidRPr="000E61F0">
        <w:rPr>
          <w:b/>
          <w:szCs w:val="22"/>
          <w:lang w:val="ru-RU"/>
        </w:rPr>
        <w:tab/>
        <w:t>ИНФОРМАЦИЯ НА БРАЙЛОВА АЗБУКА</w:t>
      </w:r>
    </w:p>
    <w:p w14:paraId="46F493EE" w14:textId="77777777" w:rsidR="002376A3" w:rsidRPr="000E61F0" w:rsidRDefault="002376A3" w:rsidP="00037359">
      <w:pPr>
        <w:spacing w:line="240" w:lineRule="auto"/>
        <w:rPr>
          <w:szCs w:val="22"/>
          <w:lang w:val="ru-RU"/>
        </w:rPr>
      </w:pPr>
    </w:p>
    <w:p w14:paraId="31BB84B0" w14:textId="77777777" w:rsidR="002376A3" w:rsidRPr="000E61F0" w:rsidRDefault="002376A3" w:rsidP="00037359">
      <w:pPr>
        <w:spacing w:line="240" w:lineRule="auto"/>
        <w:rPr>
          <w:szCs w:val="22"/>
          <w:shd w:val="clear" w:color="auto" w:fill="CCCCCC"/>
          <w:lang w:val="ru-RU"/>
        </w:rPr>
      </w:pPr>
    </w:p>
    <w:p w14:paraId="01DE113C" w14:textId="77777777" w:rsidR="002376A3" w:rsidRPr="000E61F0" w:rsidRDefault="0023571D" w:rsidP="0003735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567"/>
        </w:tabs>
        <w:spacing w:line="240" w:lineRule="auto"/>
        <w:rPr>
          <w:i/>
          <w:lang w:val="ru-RU"/>
        </w:rPr>
      </w:pPr>
      <w:r w:rsidRPr="000E61F0">
        <w:rPr>
          <w:b/>
          <w:lang w:val="ru-RU"/>
        </w:rPr>
        <w:t>17.</w:t>
      </w:r>
      <w:r w:rsidRPr="000E61F0">
        <w:rPr>
          <w:b/>
          <w:lang w:val="ru-RU"/>
        </w:rPr>
        <w:tab/>
        <w:t>УНИКАЛЕН ИДЕНТИФИКАТОР — ДВУИЗМЕРЕН БАРКОД</w:t>
      </w:r>
    </w:p>
    <w:p w14:paraId="3F47CE3D" w14:textId="77777777" w:rsidR="002376A3" w:rsidRPr="000E61F0" w:rsidRDefault="002376A3" w:rsidP="00037359">
      <w:pPr>
        <w:tabs>
          <w:tab w:val="clear" w:pos="567"/>
        </w:tabs>
        <w:spacing w:line="240" w:lineRule="auto"/>
        <w:rPr>
          <w:lang w:val="ru-RU"/>
        </w:rPr>
      </w:pPr>
    </w:p>
    <w:p w14:paraId="7594AFDF" w14:textId="77777777" w:rsidR="002376A3" w:rsidRPr="000E61F0" w:rsidRDefault="002376A3" w:rsidP="00037359">
      <w:pPr>
        <w:tabs>
          <w:tab w:val="clear" w:pos="567"/>
        </w:tabs>
        <w:spacing w:line="240" w:lineRule="auto"/>
        <w:rPr>
          <w:lang w:val="ru-RU"/>
        </w:rPr>
      </w:pPr>
    </w:p>
    <w:p w14:paraId="642BE350" w14:textId="77777777" w:rsidR="002376A3" w:rsidRPr="000E61F0" w:rsidRDefault="0023571D" w:rsidP="0003735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567"/>
        </w:tabs>
        <w:spacing w:line="240" w:lineRule="auto"/>
        <w:rPr>
          <w:i/>
          <w:lang w:val="ru-RU"/>
        </w:rPr>
      </w:pPr>
      <w:r w:rsidRPr="000E61F0">
        <w:rPr>
          <w:b/>
          <w:lang w:val="ru-RU"/>
        </w:rPr>
        <w:t>18.</w:t>
      </w:r>
      <w:r w:rsidRPr="000E61F0">
        <w:rPr>
          <w:b/>
          <w:lang w:val="ru-RU"/>
        </w:rPr>
        <w:tab/>
        <w:t>УНИКАЛЕН ИДЕНТИФИКАТОР — ДАННИ ЗА ЧЕТЕНЕ ОТ ХОРА</w:t>
      </w:r>
    </w:p>
    <w:p w14:paraId="02BC6416" w14:textId="77777777" w:rsidR="002376A3" w:rsidRPr="000E61F0" w:rsidRDefault="002376A3" w:rsidP="00037359">
      <w:pPr>
        <w:tabs>
          <w:tab w:val="clear" w:pos="567"/>
        </w:tabs>
        <w:spacing w:line="240" w:lineRule="auto"/>
        <w:rPr>
          <w:lang w:val="ru-RU"/>
        </w:rPr>
      </w:pPr>
    </w:p>
    <w:p w14:paraId="10584250" w14:textId="77777777" w:rsidR="002376A3" w:rsidRPr="000E61F0" w:rsidRDefault="0023571D" w:rsidP="00037359">
      <w:pPr>
        <w:spacing w:line="240" w:lineRule="auto"/>
        <w:rPr>
          <w:color w:val="008000"/>
          <w:szCs w:val="22"/>
          <w:lang w:val="ru-RU"/>
        </w:rPr>
      </w:pPr>
      <w:r w:rsidRPr="00037359">
        <w:rPr>
          <w:szCs w:val="22"/>
        </w:rPr>
        <w:t>PC</w:t>
      </w:r>
    </w:p>
    <w:p w14:paraId="253356CF" w14:textId="77777777" w:rsidR="002376A3" w:rsidRPr="000E61F0" w:rsidRDefault="002376A3" w:rsidP="00037359">
      <w:pPr>
        <w:spacing w:line="240" w:lineRule="auto"/>
        <w:rPr>
          <w:szCs w:val="22"/>
          <w:shd w:val="clear" w:color="auto" w:fill="CCCCCC"/>
          <w:lang w:val="ru-RU"/>
        </w:rPr>
      </w:pPr>
    </w:p>
    <w:p w14:paraId="3D96109A" w14:textId="77777777" w:rsidR="002376A3" w:rsidRPr="000E61F0" w:rsidRDefault="002376A3" w:rsidP="00037359">
      <w:pPr>
        <w:spacing w:line="240" w:lineRule="auto"/>
        <w:outlineLvl w:val="0"/>
        <w:rPr>
          <w:b/>
          <w:szCs w:val="22"/>
          <w:lang w:val="ru-RU"/>
        </w:rPr>
      </w:pPr>
    </w:p>
    <w:p w14:paraId="014510AD" w14:textId="4107AFC6" w:rsidR="002376A3" w:rsidRPr="00037359" w:rsidRDefault="0023571D" w:rsidP="00037359">
      <w:pPr>
        <w:spacing w:line="240" w:lineRule="auto"/>
        <w:outlineLvl w:val="0"/>
        <w:rPr>
          <w:b/>
          <w:szCs w:val="22"/>
          <w:lang w:val="bg-BG"/>
        </w:rPr>
      </w:pPr>
      <w:r w:rsidRPr="000E61F0">
        <w:rPr>
          <w:b/>
          <w:szCs w:val="22"/>
          <w:lang w:val="ru-RU"/>
        </w:rPr>
        <w:br w:type="page"/>
      </w:r>
    </w:p>
    <w:p w14:paraId="4A461217" w14:textId="77777777" w:rsidR="00D24EFD" w:rsidRPr="000E61F0" w:rsidRDefault="00D24EFD" w:rsidP="00037359">
      <w:pPr>
        <w:spacing w:line="240" w:lineRule="auto"/>
        <w:outlineLvl w:val="0"/>
        <w:rPr>
          <w:b/>
          <w:lang w:val="ru-RU"/>
        </w:rPr>
      </w:pPr>
    </w:p>
    <w:p w14:paraId="7D30CB40" w14:textId="77777777" w:rsidR="00FC0909" w:rsidRPr="000E61F0" w:rsidRDefault="00FC0909" w:rsidP="00037359">
      <w:pPr>
        <w:spacing w:line="240" w:lineRule="auto"/>
        <w:outlineLvl w:val="0"/>
        <w:rPr>
          <w:b/>
          <w:lang w:val="ru-RU"/>
        </w:rPr>
      </w:pPr>
    </w:p>
    <w:p w14:paraId="53F260B7" w14:textId="77777777" w:rsidR="00FC0909" w:rsidRPr="000E61F0" w:rsidRDefault="00FC0909" w:rsidP="00037359">
      <w:pPr>
        <w:spacing w:line="240" w:lineRule="auto"/>
        <w:outlineLvl w:val="0"/>
        <w:rPr>
          <w:b/>
          <w:lang w:val="ru-RU"/>
        </w:rPr>
      </w:pPr>
    </w:p>
    <w:p w14:paraId="14754019" w14:textId="77777777" w:rsidR="00FC0909" w:rsidRPr="000E61F0" w:rsidRDefault="00FC0909" w:rsidP="00037359">
      <w:pPr>
        <w:spacing w:line="240" w:lineRule="auto"/>
        <w:outlineLvl w:val="0"/>
        <w:rPr>
          <w:b/>
          <w:lang w:val="ru-RU"/>
        </w:rPr>
      </w:pPr>
    </w:p>
    <w:p w14:paraId="7128BCF8" w14:textId="77777777" w:rsidR="00FC0909" w:rsidRPr="000E61F0" w:rsidRDefault="00FC0909" w:rsidP="00037359">
      <w:pPr>
        <w:spacing w:line="240" w:lineRule="auto"/>
        <w:outlineLvl w:val="0"/>
        <w:rPr>
          <w:b/>
          <w:lang w:val="ru-RU"/>
        </w:rPr>
      </w:pPr>
    </w:p>
    <w:p w14:paraId="42E677A5" w14:textId="77777777" w:rsidR="00FC0909" w:rsidRPr="000E61F0" w:rsidRDefault="00FC0909" w:rsidP="00037359">
      <w:pPr>
        <w:spacing w:line="240" w:lineRule="auto"/>
        <w:outlineLvl w:val="0"/>
        <w:rPr>
          <w:b/>
          <w:lang w:val="ru-RU"/>
        </w:rPr>
      </w:pPr>
    </w:p>
    <w:p w14:paraId="1E88D108" w14:textId="77777777" w:rsidR="00FC0909" w:rsidRPr="000E61F0" w:rsidRDefault="00FC0909" w:rsidP="00037359">
      <w:pPr>
        <w:spacing w:line="240" w:lineRule="auto"/>
        <w:outlineLvl w:val="0"/>
        <w:rPr>
          <w:b/>
          <w:lang w:val="ru-RU"/>
        </w:rPr>
      </w:pPr>
    </w:p>
    <w:p w14:paraId="01C7DC74" w14:textId="77777777" w:rsidR="00FC0909" w:rsidRPr="000E61F0" w:rsidRDefault="00FC0909" w:rsidP="00037359">
      <w:pPr>
        <w:spacing w:line="240" w:lineRule="auto"/>
        <w:outlineLvl w:val="0"/>
        <w:rPr>
          <w:b/>
          <w:lang w:val="ru-RU"/>
        </w:rPr>
      </w:pPr>
    </w:p>
    <w:p w14:paraId="6B60F89F" w14:textId="77777777" w:rsidR="00FC0909" w:rsidRPr="000E61F0" w:rsidRDefault="00FC0909" w:rsidP="00037359">
      <w:pPr>
        <w:spacing w:line="240" w:lineRule="auto"/>
        <w:outlineLvl w:val="0"/>
        <w:rPr>
          <w:b/>
          <w:lang w:val="ru-RU"/>
        </w:rPr>
      </w:pPr>
    </w:p>
    <w:p w14:paraId="022EEB99" w14:textId="77777777" w:rsidR="00FC0909" w:rsidRPr="000E61F0" w:rsidRDefault="00FC0909" w:rsidP="00037359">
      <w:pPr>
        <w:spacing w:line="240" w:lineRule="auto"/>
        <w:outlineLvl w:val="0"/>
        <w:rPr>
          <w:b/>
          <w:lang w:val="ru-RU"/>
        </w:rPr>
      </w:pPr>
    </w:p>
    <w:p w14:paraId="5D10EC20" w14:textId="77777777" w:rsidR="00FC0909" w:rsidRPr="000E61F0" w:rsidRDefault="00FC0909" w:rsidP="00037359">
      <w:pPr>
        <w:spacing w:line="240" w:lineRule="auto"/>
        <w:outlineLvl w:val="0"/>
        <w:rPr>
          <w:b/>
          <w:lang w:val="ru-RU"/>
        </w:rPr>
      </w:pPr>
    </w:p>
    <w:p w14:paraId="6D3F7386" w14:textId="77777777" w:rsidR="00FC0909" w:rsidRPr="000E61F0" w:rsidRDefault="00FC0909" w:rsidP="00037359">
      <w:pPr>
        <w:spacing w:line="240" w:lineRule="auto"/>
        <w:outlineLvl w:val="0"/>
        <w:rPr>
          <w:b/>
          <w:lang w:val="ru-RU"/>
        </w:rPr>
      </w:pPr>
    </w:p>
    <w:p w14:paraId="363FBBBD" w14:textId="77777777" w:rsidR="00FC0909" w:rsidRPr="000E61F0" w:rsidRDefault="00FC0909" w:rsidP="00037359">
      <w:pPr>
        <w:spacing w:line="240" w:lineRule="auto"/>
        <w:outlineLvl w:val="0"/>
        <w:rPr>
          <w:b/>
          <w:lang w:val="ru-RU"/>
        </w:rPr>
      </w:pPr>
    </w:p>
    <w:p w14:paraId="46121667" w14:textId="77777777" w:rsidR="00FC0909" w:rsidRPr="000E61F0" w:rsidRDefault="00FC0909" w:rsidP="00037359">
      <w:pPr>
        <w:spacing w:line="240" w:lineRule="auto"/>
        <w:outlineLvl w:val="0"/>
        <w:rPr>
          <w:b/>
          <w:lang w:val="ru-RU"/>
        </w:rPr>
      </w:pPr>
    </w:p>
    <w:p w14:paraId="3EF257F7" w14:textId="77777777" w:rsidR="00FC0909" w:rsidRPr="000E61F0" w:rsidRDefault="00FC0909" w:rsidP="00037359">
      <w:pPr>
        <w:spacing w:line="240" w:lineRule="auto"/>
        <w:outlineLvl w:val="0"/>
        <w:rPr>
          <w:b/>
          <w:lang w:val="ru-RU"/>
        </w:rPr>
      </w:pPr>
    </w:p>
    <w:p w14:paraId="722583CE" w14:textId="77777777" w:rsidR="00FC0909" w:rsidRPr="000E61F0" w:rsidRDefault="00FC0909" w:rsidP="00037359">
      <w:pPr>
        <w:spacing w:line="240" w:lineRule="auto"/>
        <w:outlineLvl w:val="0"/>
        <w:rPr>
          <w:b/>
          <w:lang w:val="ru-RU"/>
        </w:rPr>
      </w:pPr>
    </w:p>
    <w:p w14:paraId="243E7750" w14:textId="77777777" w:rsidR="00FC0909" w:rsidRPr="000E61F0" w:rsidRDefault="00FC0909" w:rsidP="00037359">
      <w:pPr>
        <w:spacing w:line="240" w:lineRule="auto"/>
        <w:outlineLvl w:val="0"/>
        <w:rPr>
          <w:b/>
          <w:lang w:val="ru-RU"/>
        </w:rPr>
      </w:pPr>
    </w:p>
    <w:p w14:paraId="0B740D1C" w14:textId="77777777" w:rsidR="00FC0909" w:rsidRPr="000E61F0" w:rsidRDefault="00FC0909" w:rsidP="00037359">
      <w:pPr>
        <w:spacing w:line="240" w:lineRule="auto"/>
        <w:outlineLvl w:val="0"/>
        <w:rPr>
          <w:b/>
          <w:lang w:val="ru-RU"/>
        </w:rPr>
      </w:pPr>
    </w:p>
    <w:p w14:paraId="7E27A4DD" w14:textId="77777777" w:rsidR="00FC0909" w:rsidRPr="000E61F0" w:rsidRDefault="00FC0909" w:rsidP="00037359">
      <w:pPr>
        <w:spacing w:line="240" w:lineRule="auto"/>
        <w:outlineLvl w:val="0"/>
        <w:rPr>
          <w:b/>
          <w:lang w:val="ru-RU"/>
        </w:rPr>
      </w:pPr>
    </w:p>
    <w:p w14:paraId="51ECAD3E" w14:textId="77777777" w:rsidR="00FC0909" w:rsidRPr="000E61F0" w:rsidRDefault="00FC0909" w:rsidP="00037359">
      <w:pPr>
        <w:spacing w:line="240" w:lineRule="auto"/>
        <w:outlineLvl w:val="0"/>
        <w:rPr>
          <w:b/>
          <w:lang w:val="ru-RU"/>
        </w:rPr>
      </w:pPr>
    </w:p>
    <w:p w14:paraId="7FBF0035" w14:textId="77777777" w:rsidR="00FC0909" w:rsidRPr="000E61F0" w:rsidRDefault="00FC0909" w:rsidP="00037359">
      <w:pPr>
        <w:spacing w:line="240" w:lineRule="auto"/>
        <w:outlineLvl w:val="0"/>
        <w:rPr>
          <w:b/>
          <w:lang w:val="ru-RU"/>
        </w:rPr>
      </w:pPr>
    </w:p>
    <w:p w14:paraId="5D77E58B" w14:textId="77777777" w:rsidR="00FC0909" w:rsidRPr="000E61F0" w:rsidRDefault="00FC0909" w:rsidP="00037359">
      <w:pPr>
        <w:spacing w:line="240" w:lineRule="auto"/>
        <w:outlineLvl w:val="0"/>
        <w:rPr>
          <w:b/>
          <w:lang w:val="ru-RU"/>
        </w:rPr>
      </w:pPr>
    </w:p>
    <w:p w14:paraId="5BADDBBD" w14:textId="77777777" w:rsidR="00DE4647" w:rsidRPr="000E61F0" w:rsidRDefault="00DE4647" w:rsidP="00037359">
      <w:pPr>
        <w:spacing w:line="240" w:lineRule="auto"/>
        <w:rPr>
          <w:lang w:val="ru-RU"/>
        </w:rPr>
      </w:pPr>
    </w:p>
    <w:p w14:paraId="37D3BE1F" w14:textId="77777777" w:rsidR="00FC0909" w:rsidRPr="000E61F0" w:rsidRDefault="0023571D" w:rsidP="00037359">
      <w:pPr>
        <w:pStyle w:val="BMCENTRED"/>
        <w:rPr>
          <w:lang w:val="ru-RU"/>
        </w:rPr>
      </w:pPr>
      <w:r w:rsidRPr="000E61F0">
        <w:rPr>
          <w:lang w:val="ru-RU"/>
        </w:rPr>
        <w:t xml:space="preserve">Б. </w:t>
      </w:r>
      <w:r w:rsidR="00676FDB" w:rsidRPr="000E61F0">
        <w:rPr>
          <w:szCs w:val="22"/>
          <w:lang w:val="ru-RU"/>
        </w:rPr>
        <w:t>ЛИСТОВКА</w:t>
      </w:r>
    </w:p>
    <w:p w14:paraId="51318AA5" w14:textId="77777777" w:rsidR="00E518E5" w:rsidRPr="000E61F0" w:rsidRDefault="0023571D" w:rsidP="00037359">
      <w:pPr>
        <w:tabs>
          <w:tab w:val="clear" w:pos="567"/>
        </w:tabs>
        <w:spacing w:line="240" w:lineRule="auto"/>
        <w:jc w:val="center"/>
        <w:outlineLvl w:val="0"/>
        <w:rPr>
          <w:szCs w:val="22"/>
          <w:lang w:val="ru-RU"/>
        </w:rPr>
      </w:pPr>
      <w:r w:rsidRPr="000E61F0">
        <w:rPr>
          <w:szCs w:val="22"/>
          <w:lang w:val="ru-RU"/>
        </w:rPr>
        <w:br w:type="page"/>
      </w:r>
      <w:r w:rsidR="00676FDB" w:rsidRPr="000E61F0">
        <w:rPr>
          <w:b/>
          <w:szCs w:val="22"/>
          <w:lang w:val="ru-RU"/>
        </w:rPr>
        <w:lastRenderedPageBreak/>
        <w:t>Листовка: информация за пациента</w:t>
      </w:r>
    </w:p>
    <w:p w14:paraId="74A0BE8B" w14:textId="77777777" w:rsidR="00E518E5" w:rsidRPr="000E61F0" w:rsidRDefault="00E518E5" w:rsidP="00037359">
      <w:pPr>
        <w:numPr>
          <w:ilvl w:val="12"/>
          <w:numId w:val="0"/>
        </w:numPr>
        <w:shd w:val="clear" w:color="auto" w:fill="FFFFFF"/>
        <w:tabs>
          <w:tab w:val="clear" w:pos="567"/>
        </w:tabs>
        <w:spacing w:line="240" w:lineRule="auto"/>
        <w:jc w:val="center"/>
        <w:rPr>
          <w:szCs w:val="22"/>
          <w:lang w:val="ru-RU"/>
        </w:rPr>
      </w:pPr>
    </w:p>
    <w:p w14:paraId="55BADC32" w14:textId="77777777" w:rsidR="007847EB" w:rsidRPr="000E61F0" w:rsidRDefault="0023571D" w:rsidP="00037359">
      <w:pPr>
        <w:tabs>
          <w:tab w:val="left" w:pos="993"/>
        </w:tabs>
        <w:spacing w:line="240" w:lineRule="auto"/>
        <w:jc w:val="center"/>
        <w:outlineLvl w:val="0"/>
        <w:rPr>
          <w:b/>
          <w:szCs w:val="22"/>
          <w:lang w:val="ru-RU"/>
        </w:rPr>
      </w:pPr>
      <w:r w:rsidRPr="00037359">
        <w:rPr>
          <w:b/>
          <w:szCs w:val="22"/>
        </w:rPr>
        <w:t>Venclyxto</w:t>
      </w:r>
      <w:r w:rsidR="00E518E5" w:rsidRPr="000E61F0">
        <w:rPr>
          <w:b/>
          <w:szCs w:val="22"/>
          <w:lang w:val="ru-RU"/>
        </w:rPr>
        <w:t xml:space="preserve"> 10</w:t>
      </w:r>
      <w:r w:rsidR="009C4752" w:rsidRPr="00037359">
        <w:rPr>
          <w:b/>
          <w:szCs w:val="22"/>
        </w:rPr>
        <w:t> </w:t>
      </w:r>
      <w:r w:rsidR="005C1638" w:rsidRPr="00037359">
        <w:rPr>
          <w:b/>
          <w:szCs w:val="22"/>
        </w:rPr>
        <w:t>mg</w:t>
      </w:r>
      <w:r w:rsidRPr="000E61F0">
        <w:rPr>
          <w:b/>
          <w:szCs w:val="22"/>
          <w:lang w:val="ru-RU"/>
        </w:rPr>
        <w:t xml:space="preserve"> филмирани таблетки</w:t>
      </w:r>
    </w:p>
    <w:p w14:paraId="7C9E542F" w14:textId="77777777" w:rsidR="007847EB" w:rsidRPr="000E61F0" w:rsidRDefault="0023571D" w:rsidP="00037359">
      <w:pPr>
        <w:tabs>
          <w:tab w:val="left" w:pos="993"/>
        </w:tabs>
        <w:spacing w:line="240" w:lineRule="auto"/>
        <w:jc w:val="center"/>
        <w:outlineLvl w:val="0"/>
        <w:rPr>
          <w:b/>
          <w:szCs w:val="22"/>
          <w:lang w:val="ru-RU"/>
        </w:rPr>
      </w:pPr>
      <w:r w:rsidRPr="00037359">
        <w:rPr>
          <w:b/>
          <w:szCs w:val="22"/>
        </w:rPr>
        <w:t>Venclyxto</w:t>
      </w:r>
      <w:r w:rsidRPr="000E61F0">
        <w:rPr>
          <w:b/>
          <w:szCs w:val="22"/>
          <w:lang w:val="ru-RU"/>
        </w:rPr>
        <w:t xml:space="preserve"> </w:t>
      </w:r>
      <w:r w:rsidR="00E518E5" w:rsidRPr="000E61F0">
        <w:rPr>
          <w:b/>
          <w:szCs w:val="22"/>
          <w:lang w:val="ru-RU"/>
        </w:rPr>
        <w:t>50</w:t>
      </w:r>
      <w:r w:rsidR="009C4752" w:rsidRPr="00037359">
        <w:rPr>
          <w:b/>
          <w:szCs w:val="22"/>
        </w:rPr>
        <w:t> </w:t>
      </w:r>
      <w:r w:rsidR="00E518E5" w:rsidRPr="00037359">
        <w:rPr>
          <w:b/>
          <w:szCs w:val="22"/>
        </w:rPr>
        <w:t>mg</w:t>
      </w:r>
      <w:r w:rsidR="00676FDB" w:rsidRPr="000E61F0">
        <w:rPr>
          <w:b/>
          <w:szCs w:val="22"/>
          <w:lang w:val="ru-RU"/>
        </w:rPr>
        <w:t xml:space="preserve"> </w:t>
      </w:r>
      <w:r w:rsidRPr="000E61F0">
        <w:rPr>
          <w:b/>
          <w:szCs w:val="22"/>
          <w:lang w:val="ru-RU"/>
        </w:rPr>
        <w:t>филмирани таблетки</w:t>
      </w:r>
    </w:p>
    <w:p w14:paraId="61109019" w14:textId="1CBA2FB9" w:rsidR="00E518E5" w:rsidRPr="000E61F0" w:rsidRDefault="0023571D" w:rsidP="00037359">
      <w:pPr>
        <w:tabs>
          <w:tab w:val="left" w:pos="993"/>
        </w:tabs>
        <w:spacing w:line="240" w:lineRule="auto"/>
        <w:jc w:val="center"/>
        <w:outlineLvl w:val="0"/>
        <w:rPr>
          <w:b/>
          <w:szCs w:val="22"/>
          <w:lang w:val="ru-RU"/>
        </w:rPr>
      </w:pPr>
      <w:r w:rsidRPr="00037359">
        <w:rPr>
          <w:b/>
          <w:szCs w:val="22"/>
        </w:rPr>
        <w:t>Venclyxto</w:t>
      </w:r>
      <w:r w:rsidRPr="000E61F0">
        <w:rPr>
          <w:b/>
          <w:szCs w:val="22"/>
          <w:lang w:val="ru-RU"/>
        </w:rPr>
        <w:t xml:space="preserve"> </w:t>
      </w:r>
      <w:r w:rsidR="000B39A3" w:rsidRPr="000E61F0">
        <w:rPr>
          <w:b/>
          <w:szCs w:val="22"/>
          <w:lang w:val="ru-RU"/>
        </w:rPr>
        <w:t>100</w:t>
      </w:r>
      <w:r w:rsidR="009C4752" w:rsidRPr="00037359">
        <w:rPr>
          <w:b/>
          <w:szCs w:val="22"/>
        </w:rPr>
        <w:t> mg</w:t>
      </w:r>
      <w:r w:rsidR="009C4752" w:rsidRPr="000E61F0">
        <w:rPr>
          <w:b/>
          <w:szCs w:val="22"/>
          <w:lang w:val="ru-RU"/>
        </w:rPr>
        <w:t xml:space="preserve"> </w:t>
      </w:r>
      <w:r w:rsidR="00676FDB" w:rsidRPr="000E61F0">
        <w:rPr>
          <w:b/>
          <w:szCs w:val="22"/>
          <w:lang w:val="ru-RU"/>
        </w:rPr>
        <w:t>филмирани таблетки</w:t>
      </w:r>
    </w:p>
    <w:p w14:paraId="53750731" w14:textId="77777777" w:rsidR="00E518E5" w:rsidRPr="000E61F0" w:rsidRDefault="0023571D" w:rsidP="00037359">
      <w:pPr>
        <w:numPr>
          <w:ilvl w:val="12"/>
          <w:numId w:val="0"/>
        </w:numPr>
        <w:tabs>
          <w:tab w:val="clear" w:pos="567"/>
        </w:tabs>
        <w:spacing w:line="240" w:lineRule="auto"/>
        <w:jc w:val="center"/>
        <w:rPr>
          <w:szCs w:val="22"/>
          <w:lang w:val="ru-RU"/>
        </w:rPr>
      </w:pPr>
      <w:r w:rsidRPr="000E61F0">
        <w:rPr>
          <w:szCs w:val="22"/>
          <w:lang w:val="ru-RU"/>
        </w:rPr>
        <w:t>венетоклакс (</w:t>
      </w:r>
      <w:r w:rsidRPr="00037359">
        <w:rPr>
          <w:szCs w:val="22"/>
        </w:rPr>
        <w:t>venetoclax</w:t>
      </w:r>
      <w:r w:rsidRPr="000E61F0">
        <w:rPr>
          <w:szCs w:val="22"/>
          <w:lang w:val="ru-RU"/>
        </w:rPr>
        <w:t>)</w:t>
      </w:r>
    </w:p>
    <w:p w14:paraId="0C60BA21" w14:textId="77777777" w:rsidR="00E518E5" w:rsidRPr="000E61F0" w:rsidRDefault="00E518E5" w:rsidP="00037359">
      <w:pPr>
        <w:tabs>
          <w:tab w:val="clear" w:pos="567"/>
        </w:tabs>
        <w:spacing w:line="240" w:lineRule="auto"/>
        <w:rPr>
          <w:szCs w:val="22"/>
          <w:lang w:val="ru-RU"/>
        </w:rPr>
      </w:pPr>
    </w:p>
    <w:p w14:paraId="75D14C71" w14:textId="77777777" w:rsidR="00E518E5" w:rsidRPr="000E61F0" w:rsidRDefault="0023571D" w:rsidP="00037359">
      <w:pPr>
        <w:tabs>
          <w:tab w:val="clear" w:pos="567"/>
        </w:tabs>
        <w:suppressAutoHyphens/>
        <w:spacing w:line="240" w:lineRule="auto"/>
        <w:ind w:left="142" w:hanging="142"/>
        <w:rPr>
          <w:szCs w:val="22"/>
          <w:lang w:val="ru-RU"/>
        </w:rPr>
      </w:pPr>
      <w:r w:rsidRPr="000E61F0">
        <w:rPr>
          <w:b/>
          <w:szCs w:val="22"/>
          <w:lang w:val="ru-RU"/>
        </w:rPr>
        <w:t>Прочетете внимателно цялата листовка, преди да започнете да приемате това лекарство, тъй като тя съдържа важна за Вас информация.</w:t>
      </w:r>
    </w:p>
    <w:p w14:paraId="796E7DB0" w14:textId="77777777" w:rsidR="00676FDB" w:rsidRPr="000E61F0" w:rsidRDefault="0023571D" w:rsidP="00037359">
      <w:pPr>
        <w:numPr>
          <w:ilvl w:val="0"/>
          <w:numId w:val="3"/>
        </w:numPr>
        <w:tabs>
          <w:tab w:val="clear" w:pos="567"/>
          <w:tab w:val="left" w:pos="426"/>
        </w:tabs>
        <w:spacing w:line="240" w:lineRule="auto"/>
        <w:ind w:right="-2" w:hanging="308"/>
        <w:rPr>
          <w:szCs w:val="22"/>
          <w:lang w:val="ru-RU"/>
        </w:rPr>
      </w:pPr>
      <w:r w:rsidRPr="000E61F0">
        <w:rPr>
          <w:szCs w:val="22"/>
          <w:lang w:val="ru-RU"/>
        </w:rPr>
        <w:t>Запазете тази листовка. Може да се наложи да я прочетете отново.</w:t>
      </w:r>
    </w:p>
    <w:p w14:paraId="1ED8C5D8" w14:textId="77777777" w:rsidR="00E518E5" w:rsidRPr="000E61F0" w:rsidRDefault="0023571D" w:rsidP="00037359">
      <w:pPr>
        <w:numPr>
          <w:ilvl w:val="0"/>
          <w:numId w:val="3"/>
        </w:numPr>
        <w:tabs>
          <w:tab w:val="clear" w:pos="567"/>
          <w:tab w:val="left" w:pos="426"/>
        </w:tabs>
        <w:spacing w:line="240" w:lineRule="auto"/>
        <w:ind w:left="426" w:right="-2" w:hanging="284"/>
        <w:rPr>
          <w:szCs w:val="22"/>
          <w:lang w:val="ru-RU"/>
        </w:rPr>
      </w:pPr>
      <w:r w:rsidRPr="000E61F0">
        <w:rPr>
          <w:szCs w:val="22"/>
          <w:lang w:val="ru-RU"/>
        </w:rPr>
        <w:t>Ако имате някакви допълнителни въпроси, попитайте Вашия лекар.</w:t>
      </w:r>
    </w:p>
    <w:p w14:paraId="7D2AC183" w14:textId="77777777" w:rsidR="00E518E5" w:rsidRPr="000E61F0" w:rsidRDefault="0023571D" w:rsidP="00037359">
      <w:pPr>
        <w:numPr>
          <w:ilvl w:val="0"/>
          <w:numId w:val="3"/>
        </w:numPr>
        <w:tabs>
          <w:tab w:val="clear" w:pos="567"/>
          <w:tab w:val="left" w:pos="426"/>
        </w:tabs>
        <w:spacing w:line="240" w:lineRule="auto"/>
        <w:ind w:left="426" w:right="-2" w:hanging="284"/>
        <w:rPr>
          <w:szCs w:val="22"/>
          <w:lang w:val="ru-RU"/>
        </w:rPr>
      </w:pPr>
      <w:r w:rsidRPr="000E61F0">
        <w:rPr>
          <w:szCs w:val="22"/>
          <w:lang w:val="ru-RU"/>
        </w:rPr>
        <w:t>Това лекарство е предписано лично на Вас. Не го преотстъпвайте на други хора. То може да им навреди, независимо че признаците на тяхното заболяване са същите като Вашите.</w:t>
      </w:r>
    </w:p>
    <w:p w14:paraId="6C4EBAD2" w14:textId="77777777" w:rsidR="00E518E5" w:rsidRPr="00037359" w:rsidRDefault="0023571D" w:rsidP="00037359">
      <w:pPr>
        <w:numPr>
          <w:ilvl w:val="0"/>
          <w:numId w:val="3"/>
        </w:numPr>
        <w:tabs>
          <w:tab w:val="clear" w:pos="567"/>
          <w:tab w:val="left" w:pos="426"/>
        </w:tabs>
        <w:spacing w:line="240" w:lineRule="auto"/>
        <w:ind w:left="426" w:right="-2" w:hanging="284"/>
        <w:rPr>
          <w:szCs w:val="22"/>
        </w:rPr>
      </w:pPr>
      <w:r w:rsidRPr="000E61F0">
        <w:rPr>
          <w:szCs w:val="22"/>
          <w:lang w:val="ru-RU"/>
        </w:rPr>
        <w:t>Ако получите някакви нежелани реакции, уведомете Вашия лекар</w:t>
      </w:r>
      <w:r w:rsidR="007847EB" w:rsidRPr="000E61F0">
        <w:rPr>
          <w:szCs w:val="22"/>
          <w:lang w:val="ru-RU"/>
        </w:rPr>
        <w:t xml:space="preserve">, </w:t>
      </w:r>
      <w:r w:rsidRPr="000E61F0">
        <w:rPr>
          <w:szCs w:val="22"/>
          <w:lang w:val="ru-RU"/>
        </w:rPr>
        <w:t>фармацевт или</w:t>
      </w:r>
      <w:r w:rsidR="00FC14D8" w:rsidRPr="000E61F0">
        <w:rPr>
          <w:szCs w:val="22"/>
          <w:lang w:val="ru-RU"/>
        </w:rPr>
        <w:t xml:space="preserve"> </w:t>
      </w:r>
      <w:r w:rsidRPr="000E61F0">
        <w:rPr>
          <w:szCs w:val="22"/>
          <w:lang w:val="ru-RU"/>
        </w:rPr>
        <w:t xml:space="preserve">медицинска сестра.Това включва и всички възможни нежелани реакции, неописани в тази листовка. </w:t>
      </w:r>
      <w:r w:rsidRPr="00037359">
        <w:rPr>
          <w:szCs w:val="22"/>
        </w:rPr>
        <w:t>Вижте точка 4.</w:t>
      </w:r>
    </w:p>
    <w:p w14:paraId="2361EA6D" w14:textId="77777777" w:rsidR="00E518E5" w:rsidRPr="00037359" w:rsidRDefault="00E518E5" w:rsidP="00037359">
      <w:pPr>
        <w:tabs>
          <w:tab w:val="clear" w:pos="567"/>
        </w:tabs>
        <w:spacing w:line="240" w:lineRule="auto"/>
        <w:ind w:right="-2"/>
        <w:rPr>
          <w:szCs w:val="22"/>
        </w:rPr>
      </w:pPr>
    </w:p>
    <w:p w14:paraId="7E6B0CDE" w14:textId="77777777" w:rsidR="00E518E5" w:rsidRPr="00037359" w:rsidRDefault="0023571D" w:rsidP="00037359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szCs w:val="22"/>
        </w:rPr>
      </w:pPr>
      <w:r w:rsidRPr="00037359">
        <w:rPr>
          <w:b/>
          <w:szCs w:val="22"/>
        </w:rPr>
        <w:t>Какво съдържа тази листовка</w:t>
      </w:r>
    </w:p>
    <w:p w14:paraId="17D43352" w14:textId="77777777" w:rsidR="00E518E5" w:rsidRPr="000E61F0" w:rsidRDefault="0023571D" w:rsidP="00037359">
      <w:pPr>
        <w:numPr>
          <w:ilvl w:val="12"/>
          <w:numId w:val="0"/>
        </w:numPr>
        <w:tabs>
          <w:tab w:val="clear" w:pos="567"/>
          <w:tab w:val="left" w:pos="426"/>
        </w:tabs>
        <w:spacing w:line="240" w:lineRule="auto"/>
        <w:ind w:right="-29"/>
        <w:rPr>
          <w:szCs w:val="22"/>
          <w:lang w:val="ru-RU"/>
        </w:rPr>
      </w:pPr>
      <w:r w:rsidRPr="000E61F0">
        <w:rPr>
          <w:szCs w:val="22"/>
          <w:lang w:val="ru-RU"/>
        </w:rPr>
        <w:t>1.</w:t>
      </w:r>
      <w:r w:rsidRPr="000E61F0">
        <w:rPr>
          <w:szCs w:val="22"/>
          <w:lang w:val="ru-RU"/>
        </w:rPr>
        <w:tab/>
      </w:r>
      <w:r w:rsidR="00676FDB" w:rsidRPr="000E61F0">
        <w:rPr>
          <w:szCs w:val="22"/>
          <w:lang w:val="ru-RU"/>
        </w:rPr>
        <w:t xml:space="preserve">Какво представлява </w:t>
      </w:r>
      <w:r w:rsidR="00B137A2" w:rsidRPr="00037359">
        <w:rPr>
          <w:szCs w:val="22"/>
        </w:rPr>
        <w:t>Venclyxto</w:t>
      </w:r>
      <w:r w:rsidR="00B137A2" w:rsidRPr="000E61F0">
        <w:rPr>
          <w:szCs w:val="22"/>
          <w:lang w:val="ru-RU"/>
        </w:rPr>
        <w:t xml:space="preserve"> </w:t>
      </w:r>
      <w:r w:rsidR="00676FDB" w:rsidRPr="000E61F0">
        <w:rPr>
          <w:szCs w:val="22"/>
          <w:lang w:val="ru-RU"/>
        </w:rPr>
        <w:t>и за какво се използва</w:t>
      </w:r>
    </w:p>
    <w:p w14:paraId="42C18FA7" w14:textId="77777777" w:rsidR="00E518E5" w:rsidRPr="000E61F0" w:rsidRDefault="0023571D" w:rsidP="00037359">
      <w:pPr>
        <w:numPr>
          <w:ilvl w:val="12"/>
          <w:numId w:val="0"/>
        </w:numPr>
        <w:tabs>
          <w:tab w:val="clear" w:pos="567"/>
          <w:tab w:val="left" w:pos="426"/>
        </w:tabs>
        <w:spacing w:line="240" w:lineRule="auto"/>
        <w:ind w:right="-29"/>
        <w:rPr>
          <w:szCs w:val="22"/>
          <w:lang w:val="ru-RU"/>
        </w:rPr>
      </w:pPr>
      <w:r w:rsidRPr="000E61F0">
        <w:rPr>
          <w:szCs w:val="22"/>
          <w:lang w:val="ru-RU"/>
        </w:rPr>
        <w:t>2.</w:t>
      </w:r>
      <w:r w:rsidRPr="000E61F0">
        <w:rPr>
          <w:szCs w:val="22"/>
          <w:lang w:val="ru-RU"/>
        </w:rPr>
        <w:tab/>
      </w:r>
      <w:r w:rsidR="00676FDB" w:rsidRPr="000E61F0">
        <w:rPr>
          <w:szCs w:val="22"/>
          <w:lang w:val="ru-RU"/>
        </w:rPr>
        <w:t xml:space="preserve">Какво трябва да знаете, преди да приемете </w:t>
      </w:r>
      <w:r w:rsidR="00DA7034" w:rsidRPr="00037359">
        <w:rPr>
          <w:szCs w:val="22"/>
        </w:rPr>
        <w:t>Venclyxto</w:t>
      </w:r>
      <w:r w:rsidRPr="000E61F0">
        <w:rPr>
          <w:szCs w:val="22"/>
          <w:lang w:val="ru-RU"/>
        </w:rPr>
        <w:t xml:space="preserve"> </w:t>
      </w:r>
    </w:p>
    <w:p w14:paraId="16B0E2B8" w14:textId="77777777" w:rsidR="00E518E5" w:rsidRPr="000E61F0" w:rsidRDefault="0023571D" w:rsidP="00037359">
      <w:pPr>
        <w:numPr>
          <w:ilvl w:val="12"/>
          <w:numId w:val="0"/>
        </w:numPr>
        <w:tabs>
          <w:tab w:val="clear" w:pos="567"/>
          <w:tab w:val="left" w:pos="426"/>
        </w:tabs>
        <w:spacing w:line="240" w:lineRule="auto"/>
        <w:ind w:right="-29"/>
        <w:rPr>
          <w:szCs w:val="22"/>
          <w:lang w:val="ru-RU"/>
        </w:rPr>
      </w:pPr>
      <w:r w:rsidRPr="000E61F0">
        <w:rPr>
          <w:szCs w:val="22"/>
          <w:lang w:val="ru-RU"/>
        </w:rPr>
        <w:t>3.</w:t>
      </w:r>
      <w:r w:rsidRPr="000E61F0">
        <w:rPr>
          <w:szCs w:val="22"/>
          <w:lang w:val="ru-RU"/>
        </w:rPr>
        <w:tab/>
      </w:r>
      <w:r w:rsidR="00676FDB" w:rsidRPr="000E61F0">
        <w:rPr>
          <w:szCs w:val="22"/>
          <w:lang w:val="ru-RU"/>
        </w:rPr>
        <w:t xml:space="preserve">Как да приемате </w:t>
      </w:r>
      <w:r w:rsidR="00B137A2" w:rsidRPr="00037359">
        <w:rPr>
          <w:szCs w:val="22"/>
        </w:rPr>
        <w:t>Venclyxto</w:t>
      </w:r>
    </w:p>
    <w:p w14:paraId="1AF679A6" w14:textId="77777777" w:rsidR="00676FDB" w:rsidRPr="000E61F0" w:rsidRDefault="0023571D" w:rsidP="00037359">
      <w:pPr>
        <w:numPr>
          <w:ilvl w:val="12"/>
          <w:numId w:val="0"/>
        </w:numPr>
        <w:tabs>
          <w:tab w:val="clear" w:pos="567"/>
          <w:tab w:val="left" w:pos="426"/>
        </w:tabs>
        <w:spacing w:line="240" w:lineRule="auto"/>
        <w:ind w:right="-29"/>
        <w:rPr>
          <w:szCs w:val="22"/>
          <w:lang w:val="ru-RU"/>
        </w:rPr>
      </w:pPr>
      <w:r w:rsidRPr="000E61F0">
        <w:rPr>
          <w:szCs w:val="22"/>
          <w:lang w:val="ru-RU"/>
        </w:rPr>
        <w:t>4.</w:t>
      </w:r>
      <w:r w:rsidR="00FC14D8" w:rsidRPr="000E61F0">
        <w:rPr>
          <w:szCs w:val="22"/>
          <w:lang w:val="ru-RU"/>
        </w:rPr>
        <w:tab/>
      </w:r>
      <w:r w:rsidRPr="000E61F0">
        <w:rPr>
          <w:szCs w:val="22"/>
          <w:lang w:val="ru-RU"/>
        </w:rPr>
        <w:t>Възможни нежелани реакции</w:t>
      </w:r>
    </w:p>
    <w:p w14:paraId="7CA58FBF" w14:textId="77777777" w:rsidR="00E518E5" w:rsidRPr="000E61F0" w:rsidRDefault="0023571D" w:rsidP="00037359">
      <w:pPr>
        <w:numPr>
          <w:ilvl w:val="12"/>
          <w:numId w:val="0"/>
        </w:numPr>
        <w:tabs>
          <w:tab w:val="clear" w:pos="567"/>
          <w:tab w:val="left" w:pos="426"/>
        </w:tabs>
        <w:spacing w:line="240" w:lineRule="auto"/>
        <w:ind w:right="-29"/>
        <w:rPr>
          <w:szCs w:val="22"/>
          <w:lang w:val="ru-RU"/>
        </w:rPr>
      </w:pPr>
      <w:r w:rsidRPr="000E61F0">
        <w:rPr>
          <w:szCs w:val="22"/>
          <w:lang w:val="ru-RU"/>
        </w:rPr>
        <w:t>5.</w:t>
      </w:r>
      <w:r w:rsidRPr="000E61F0">
        <w:rPr>
          <w:szCs w:val="22"/>
          <w:lang w:val="ru-RU"/>
        </w:rPr>
        <w:tab/>
        <w:t xml:space="preserve">Как да съхранявате </w:t>
      </w:r>
      <w:r w:rsidR="00B137A2" w:rsidRPr="00037359">
        <w:rPr>
          <w:szCs w:val="22"/>
        </w:rPr>
        <w:t>Venclyxto</w:t>
      </w:r>
    </w:p>
    <w:p w14:paraId="7688864C" w14:textId="77777777" w:rsidR="00E518E5" w:rsidRPr="000E61F0" w:rsidRDefault="0023571D" w:rsidP="00037359">
      <w:pPr>
        <w:tabs>
          <w:tab w:val="clear" w:pos="567"/>
          <w:tab w:val="left" w:pos="426"/>
        </w:tabs>
        <w:spacing w:line="240" w:lineRule="auto"/>
        <w:ind w:right="-29"/>
        <w:rPr>
          <w:szCs w:val="22"/>
          <w:lang w:val="ru-RU"/>
        </w:rPr>
      </w:pPr>
      <w:r w:rsidRPr="000E61F0">
        <w:rPr>
          <w:szCs w:val="22"/>
          <w:lang w:val="ru-RU"/>
        </w:rPr>
        <w:t>6.</w:t>
      </w:r>
      <w:r w:rsidRPr="000E61F0">
        <w:rPr>
          <w:szCs w:val="22"/>
          <w:lang w:val="ru-RU"/>
        </w:rPr>
        <w:tab/>
      </w:r>
      <w:r w:rsidR="00676FDB" w:rsidRPr="000E61F0">
        <w:rPr>
          <w:szCs w:val="22"/>
          <w:lang w:val="ru-RU"/>
        </w:rPr>
        <w:t>Съдържание на опаковката и допълнителна информация</w:t>
      </w:r>
    </w:p>
    <w:p w14:paraId="6E9511CF" w14:textId="77777777" w:rsidR="00E518E5" w:rsidRPr="000E61F0" w:rsidRDefault="00E518E5" w:rsidP="0003735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ru-RU"/>
        </w:rPr>
      </w:pPr>
    </w:p>
    <w:p w14:paraId="67D92A4F" w14:textId="77777777" w:rsidR="00E518E5" w:rsidRPr="000E61F0" w:rsidRDefault="00E518E5" w:rsidP="00037359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ru-RU"/>
        </w:rPr>
      </w:pPr>
    </w:p>
    <w:p w14:paraId="1138F923" w14:textId="77777777" w:rsidR="00E518E5" w:rsidRPr="000E61F0" w:rsidRDefault="0023571D" w:rsidP="00037359">
      <w:pPr>
        <w:numPr>
          <w:ilvl w:val="0"/>
          <w:numId w:val="1"/>
        </w:numPr>
        <w:spacing w:line="240" w:lineRule="auto"/>
        <w:ind w:right="-2" w:hanging="930"/>
        <w:rPr>
          <w:b/>
          <w:szCs w:val="22"/>
          <w:lang w:val="ru-RU"/>
        </w:rPr>
      </w:pPr>
      <w:r w:rsidRPr="000E61F0">
        <w:rPr>
          <w:b/>
          <w:szCs w:val="22"/>
          <w:lang w:val="ru-RU"/>
        </w:rPr>
        <w:t xml:space="preserve">Какво представлява </w:t>
      </w:r>
      <w:r w:rsidR="00DA7034" w:rsidRPr="00037359">
        <w:rPr>
          <w:b/>
          <w:szCs w:val="22"/>
        </w:rPr>
        <w:t>Venclyxto</w:t>
      </w:r>
      <w:r w:rsidRPr="000E61F0">
        <w:rPr>
          <w:b/>
          <w:szCs w:val="22"/>
          <w:lang w:val="ru-RU"/>
        </w:rPr>
        <w:t xml:space="preserve"> и за какво се използва</w:t>
      </w:r>
    </w:p>
    <w:p w14:paraId="51BA5E6C" w14:textId="77777777" w:rsidR="00E518E5" w:rsidRPr="000E61F0" w:rsidRDefault="00E518E5" w:rsidP="00037359">
      <w:pPr>
        <w:spacing w:line="240" w:lineRule="auto"/>
        <w:ind w:right="-2"/>
        <w:rPr>
          <w:bCs/>
          <w:szCs w:val="22"/>
          <w:lang w:val="ru-RU"/>
        </w:rPr>
      </w:pPr>
    </w:p>
    <w:p w14:paraId="75C5439A" w14:textId="6AC5A4B9" w:rsidR="00136048" w:rsidRPr="000E61F0" w:rsidRDefault="0023571D" w:rsidP="00037359">
      <w:pPr>
        <w:spacing w:line="240" w:lineRule="auto"/>
        <w:ind w:right="-2"/>
        <w:rPr>
          <w:b/>
          <w:szCs w:val="22"/>
          <w:lang w:val="ru-RU"/>
        </w:rPr>
      </w:pPr>
      <w:r w:rsidRPr="000E61F0">
        <w:rPr>
          <w:b/>
          <w:szCs w:val="22"/>
          <w:lang w:val="ru-RU"/>
        </w:rPr>
        <w:t xml:space="preserve">Какво представлява </w:t>
      </w:r>
      <w:r w:rsidRPr="00037359">
        <w:rPr>
          <w:b/>
          <w:szCs w:val="22"/>
        </w:rPr>
        <w:t>Venclyxto</w:t>
      </w:r>
    </w:p>
    <w:p w14:paraId="2BBF5A24" w14:textId="77777777" w:rsidR="00E518E5" w:rsidRPr="000E61F0" w:rsidRDefault="0023571D" w:rsidP="00037359">
      <w:pPr>
        <w:spacing w:line="240" w:lineRule="auto"/>
        <w:ind w:right="-2"/>
        <w:rPr>
          <w:szCs w:val="22"/>
          <w:lang w:val="ru-RU"/>
        </w:rPr>
      </w:pPr>
      <w:r w:rsidRPr="00037359">
        <w:rPr>
          <w:szCs w:val="22"/>
        </w:rPr>
        <w:t>Venclyxto</w:t>
      </w:r>
      <w:r w:rsidRPr="000E61F0">
        <w:rPr>
          <w:b/>
          <w:szCs w:val="22"/>
          <w:lang w:val="ru-RU"/>
        </w:rPr>
        <w:t xml:space="preserve"> </w:t>
      </w:r>
      <w:r w:rsidR="00137AA2" w:rsidRPr="000E61F0">
        <w:rPr>
          <w:szCs w:val="22"/>
          <w:lang w:val="ru-RU"/>
        </w:rPr>
        <w:t>е лекарство</w:t>
      </w:r>
      <w:r w:rsidR="007847EB" w:rsidRPr="000E61F0">
        <w:rPr>
          <w:szCs w:val="22"/>
          <w:lang w:val="ru-RU"/>
        </w:rPr>
        <w:t xml:space="preserve"> за лечение на рак, </w:t>
      </w:r>
      <w:r w:rsidR="00091ACE" w:rsidRPr="000E61F0">
        <w:rPr>
          <w:szCs w:val="22"/>
          <w:lang w:val="ru-RU"/>
        </w:rPr>
        <w:t xml:space="preserve">което </w:t>
      </w:r>
      <w:r w:rsidR="00136048" w:rsidRPr="000E61F0">
        <w:rPr>
          <w:szCs w:val="22"/>
          <w:lang w:val="ru-RU"/>
        </w:rPr>
        <w:t>съдържа активното вещество венетоклакс</w:t>
      </w:r>
      <w:r w:rsidR="00442A82" w:rsidRPr="000E61F0">
        <w:rPr>
          <w:szCs w:val="22"/>
          <w:lang w:val="ru-RU"/>
        </w:rPr>
        <w:t>.</w:t>
      </w:r>
      <w:r w:rsidRPr="000E61F0">
        <w:rPr>
          <w:szCs w:val="22"/>
          <w:lang w:val="ru-RU"/>
        </w:rPr>
        <w:t xml:space="preserve"> </w:t>
      </w:r>
      <w:r w:rsidR="00136048" w:rsidRPr="000E61F0">
        <w:rPr>
          <w:szCs w:val="22"/>
          <w:lang w:val="ru-RU"/>
        </w:rPr>
        <w:t>Той принадлежи</w:t>
      </w:r>
      <w:r w:rsidR="00FC14D8" w:rsidRPr="000E61F0">
        <w:rPr>
          <w:szCs w:val="22"/>
          <w:lang w:val="ru-RU"/>
        </w:rPr>
        <w:t xml:space="preserve"> към група лекарства, наречени „</w:t>
      </w:r>
      <w:r w:rsidR="00136048" w:rsidRPr="00037359">
        <w:rPr>
          <w:szCs w:val="22"/>
        </w:rPr>
        <w:t>BCL</w:t>
      </w:r>
      <w:r w:rsidR="00FC14D8" w:rsidRPr="000E61F0">
        <w:rPr>
          <w:szCs w:val="22"/>
          <w:lang w:val="ru-RU"/>
        </w:rPr>
        <w:t>-</w:t>
      </w:r>
      <w:r w:rsidR="00136048" w:rsidRPr="000E61F0">
        <w:rPr>
          <w:szCs w:val="22"/>
          <w:lang w:val="ru-RU"/>
        </w:rPr>
        <w:t>2 инхибитори</w:t>
      </w:r>
      <w:r w:rsidR="00FC14D8" w:rsidRPr="000E61F0">
        <w:rPr>
          <w:szCs w:val="22"/>
          <w:lang w:val="ru-RU"/>
        </w:rPr>
        <w:t>“</w:t>
      </w:r>
      <w:r w:rsidRPr="000E61F0">
        <w:rPr>
          <w:szCs w:val="22"/>
          <w:lang w:val="ru-RU"/>
        </w:rPr>
        <w:t>.</w:t>
      </w:r>
    </w:p>
    <w:p w14:paraId="66F1DFD5" w14:textId="77777777" w:rsidR="00E518E5" w:rsidRPr="000E61F0" w:rsidRDefault="00E518E5" w:rsidP="00037359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ru-RU"/>
        </w:rPr>
      </w:pPr>
    </w:p>
    <w:p w14:paraId="6824D687" w14:textId="63141E66" w:rsidR="00E518E5" w:rsidRPr="000E61F0" w:rsidRDefault="0023571D" w:rsidP="00037359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ru-RU"/>
        </w:rPr>
      </w:pPr>
      <w:r w:rsidRPr="000E61F0">
        <w:rPr>
          <w:b/>
          <w:szCs w:val="22"/>
          <w:lang w:val="ru-RU"/>
        </w:rPr>
        <w:t xml:space="preserve">За какво се използва </w:t>
      </w:r>
      <w:r w:rsidR="00DA7034" w:rsidRPr="00037359">
        <w:rPr>
          <w:b/>
          <w:szCs w:val="22"/>
        </w:rPr>
        <w:t>Venclyxto</w:t>
      </w:r>
    </w:p>
    <w:p w14:paraId="6846E550" w14:textId="3B097D09" w:rsidR="0015035B" w:rsidRPr="00037359" w:rsidRDefault="0023571D" w:rsidP="00037359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ru-RU"/>
        </w:rPr>
      </w:pPr>
      <w:r w:rsidRPr="00037359">
        <w:rPr>
          <w:szCs w:val="22"/>
        </w:rPr>
        <w:t>Venclyxto</w:t>
      </w:r>
      <w:r w:rsidRPr="000E61F0">
        <w:rPr>
          <w:szCs w:val="22"/>
          <w:lang w:val="ru-RU"/>
        </w:rPr>
        <w:t xml:space="preserve"> се използва за лечение на </w:t>
      </w:r>
      <w:r w:rsidR="00ED0B4D" w:rsidRPr="000E61F0">
        <w:rPr>
          <w:szCs w:val="22"/>
          <w:lang w:val="ru-RU"/>
        </w:rPr>
        <w:t xml:space="preserve">възрастни </w:t>
      </w:r>
      <w:r w:rsidRPr="000E61F0">
        <w:rPr>
          <w:szCs w:val="22"/>
          <w:lang w:val="ru-RU"/>
        </w:rPr>
        <w:t>с</w:t>
      </w:r>
      <w:r w:rsidRPr="00037359">
        <w:rPr>
          <w:szCs w:val="22"/>
          <w:lang w:val="ru-RU"/>
        </w:rPr>
        <w:t>:</w:t>
      </w:r>
    </w:p>
    <w:p w14:paraId="02D819F7" w14:textId="77777777" w:rsidR="00E767C6" w:rsidRPr="000E61F0" w:rsidRDefault="0023571D" w:rsidP="00037359">
      <w:pPr>
        <w:pStyle w:val="ListParagraph"/>
        <w:numPr>
          <w:ilvl w:val="0"/>
          <w:numId w:val="25"/>
        </w:numPr>
        <w:tabs>
          <w:tab w:val="clear" w:pos="567"/>
        </w:tabs>
        <w:spacing w:line="240" w:lineRule="auto"/>
        <w:rPr>
          <w:szCs w:val="22"/>
          <w:lang w:val="ru-RU"/>
        </w:rPr>
      </w:pPr>
      <w:r w:rsidRPr="000E61F0">
        <w:rPr>
          <w:szCs w:val="22"/>
          <w:lang w:val="ru-RU"/>
        </w:rPr>
        <w:t>хронична лимфоцитна левкемия (ХЛЛ).</w:t>
      </w:r>
      <w:r w:rsidR="0015035B" w:rsidRPr="00037359">
        <w:rPr>
          <w:szCs w:val="22"/>
          <w:lang w:val="ru-RU"/>
        </w:rPr>
        <w:t xml:space="preserve"> </w:t>
      </w:r>
      <w:r w:rsidR="0015035B" w:rsidRPr="00037359">
        <w:t>Venclyxto</w:t>
      </w:r>
      <w:r w:rsidR="0015035B" w:rsidRPr="000E61F0">
        <w:rPr>
          <w:lang w:val="ru-RU"/>
        </w:rPr>
        <w:t xml:space="preserve"> може да Ви бъде приложен в комбинация с други лекарства или самостоятелно</w:t>
      </w:r>
      <w:r w:rsidR="0015035B" w:rsidRPr="00037359">
        <w:rPr>
          <w:lang w:val="ru-RU"/>
        </w:rPr>
        <w:t>.</w:t>
      </w:r>
    </w:p>
    <w:p w14:paraId="3768BB6C" w14:textId="77777777" w:rsidR="007F329E" w:rsidRPr="000E61F0" w:rsidRDefault="0023571D" w:rsidP="00037359">
      <w:pPr>
        <w:pStyle w:val="ListParagraph"/>
        <w:numPr>
          <w:ilvl w:val="0"/>
          <w:numId w:val="24"/>
        </w:numPr>
        <w:tabs>
          <w:tab w:val="clear" w:pos="567"/>
        </w:tabs>
        <w:spacing w:line="240" w:lineRule="auto"/>
        <w:rPr>
          <w:lang w:val="ru-RU"/>
        </w:rPr>
      </w:pPr>
      <w:r w:rsidRPr="000E61F0">
        <w:rPr>
          <w:noProof/>
          <w:lang w:val="ru-RU"/>
        </w:rPr>
        <w:t>остра миелоидна левкемия</w:t>
      </w:r>
      <w:r w:rsidR="00692685" w:rsidRPr="000E61F0">
        <w:rPr>
          <w:noProof/>
          <w:lang w:val="ru-RU"/>
        </w:rPr>
        <w:t xml:space="preserve"> </w:t>
      </w:r>
      <w:r w:rsidRPr="000E61F0">
        <w:rPr>
          <w:noProof/>
          <w:lang w:val="ru-RU"/>
        </w:rPr>
        <w:t>(</w:t>
      </w:r>
      <w:r w:rsidR="00692685" w:rsidRPr="000E61F0">
        <w:rPr>
          <w:noProof/>
          <w:lang w:val="ru-RU"/>
        </w:rPr>
        <w:t>ОМЛ</w:t>
      </w:r>
      <w:r w:rsidRPr="000E61F0">
        <w:rPr>
          <w:noProof/>
          <w:lang w:val="ru-RU"/>
        </w:rPr>
        <w:t xml:space="preserve">). </w:t>
      </w:r>
      <w:r w:rsidRPr="00037359">
        <w:rPr>
          <w:noProof/>
        </w:rPr>
        <w:t>Venclyxto</w:t>
      </w:r>
      <w:r w:rsidRPr="000E61F0">
        <w:rPr>
          <w:noProof/>
          <w:lang w:val="ru-RU"/>
        </w:rPr>
        <w:t xml:space="preserve"> </w:t>
      </w:r>
      <w:r w:rsidR="00420EEA" w:rsidRPr="000E61F0">
        <w:rPr>
          <w:noProof/>
          <w:lang w:val="ru-RU"/>
        </w:rPr>
        <w:t>ще</w:t>
      </w:r>
      <w:r w:rsidRPr="000E61F0">
        <w:rPr>
          <w:noProof/>
          <w:lang w:val="ru-RU"/>
        </w:rPr>
        <w:t xml:space="preserve"> Ви бъде приложен в комбинация с други лекарства.</w:t>
      </w:r>
    </w:p>
    <w:p w14:paraId="47EAFBE6" w14:textId="77777777" w:rsidR="007F329E" w:rsidRPr="000E61F0" w:rsidRDefault="007F329E" w:rsidP="00037359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ru-RU"/>
        </w:rPr>
      </w:pPr>
    </w:p>
    <w:p w14:paraId="1CCE72FC" w14:textId="423940F1" w:rsidR="00E518E5" w:rsidRPr="000E61F0" w:rsidRDefault="0023571D" w:rsidP="00037359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ru-RU"/>
        </w:rPr>
      </w:pPr>
      <w:r w:rsidRPr="000E61F0">
        <w:rPr>
          <w:szCs w:val="22"/>
          <w:lang w:val="ru-RU"/>
        </w:rPr>
        <w:t>ХЛЛ е вид раково заболяване, засягащо белите кръвни клетки, наречени лимфоцити</w:t>
      </w:r>
      <w:r w:rsidR="00DE3D95" w:rsidRPr="000E61F0">
        <w:rPr>
          <w:szCs w:val="22"/>
          <w:lang w:val="ru-RU"/>
        </w:rPr>
        <w:t>,</w:t>
      </w:r>
      <w:r w:rsidRPr="000E61F0">
        <w:rPr>
          <w:szCs w:val="22"/>
          <w:lang w:val="ru-RU"/>
        </w:rPr>
        <w:t xml:space="preserve"> и лимфните възли. При ХЛЛ лимфоцитите се размножават много бързо и живеят твърде дълго, така че има твърде много от тях в кръвта.</w:t>
      </w:r>
    </w:p>
    <w:p w14:paraId="371DEB83" w14:textId="77777777" w:rsidR="00692685" w:rsidRPr="000E61F0" w:rsidRDefault="00692685" w:rsidP="00037359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ru-RU"/>
        </w:rPr>
      </w:pPr>
    </w:p>
    <w:p w14:paraId="11E0E2C0" w14:textId="77777777" w:rsidR="00692685" w:rsidRPr="000E61F0" w:rsidRDefault="0023571D" w:rsidP="00037359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ru-RU"/>
        </w:rPr>
      </w:pPr>
      <w:r w:rsidRPr="000E61F0">
        <w:rPr>
          <w:lang w:val="ru-RU"/>
        </w:rPr>
        <w:t>ОМЛ е вид раково заболяване, засягащо белите кръвни клетки, наречени миелоидни клетки. При ОМЛ миелоидните кръвни клетки се умножават и растат много бързо в костния мозък и кръвта, поради което има твърде много от тях и недостатъчен брой червени кръвни клетки в кръвта.</w:t>
      </w:r>
    </w:p>
    <w:p w14:paraId="7B679146" w14:textId="77777777" w:rsidR="00E518E5" w:rsidRPr="00037359" w:rsidRDefault="00E518E5" w:rsidP="00037359">
      <w:pPr>
        <w:numPr>
          <w:ilvl w:val="12"/>
          <w:numId w:val="0"/>
        </w:numPr>
        <w:tabs>
          <w:tab w:val="clear" w:pos="567"/>
        </w:tabs>
        <w:spacing w:line="240" w:lineRule="auto"/>
        <w:rPr>
          <w:ins w:id="3262" w:author="AbbVie10" w:date="2026-04-13T16:58:00Z"/>
          <w:szCs w:val="22"/>
          <w:lang w:val="bg-BG"/>
        </w:rPr>
      </w:pPr>
    </w:p>
    <w:p w14:paraId="39CA2735" w14:textId="0F79EC1E" w:rsidR="008026E2" w:rsidRPr="00037359" w:rsidRDefault="0023571D" w:rsidP="00037359">
      <w:pPr>
        <w:numPr>
          <w:ilvl w:val="12"/>
          <w:numId w:val="0"/>
        </w:numPr>
        <w:tabs>
          <w:tab w:val="clear" w:pos="567"/>
        </w:tabs>
        <w:spacing w:line="240" w:lineRule="auto"/>
        <w:rPr>
          <w:ins w:id="3263" w:author="AbbVie10" w:date="2026-04-13T16:58:00Z"/>
          <w:szCs w:val="22"/>
          <w:lang w:val="bg-BG"/>
        </w:rPr>
      </w:pPr>
      <w:ins w:id="3264" w:author="AbbVie10" w:date="2026-04-13T16:59:00Z">
        <w:r w:rsidRPr="000E61F0">
          <w:rPr>
            <w:szCs w:val="22"/>
            <w:lang w:val="ru-RU"/>
          </w:rPr>
          <w:t>Това лекарство може да се прилага в комбинация с други противо</w:t>
        </w:r>
      </w:ins>
      <w:ins w:id="3265" w:author="AbbVie10" w:date="2026-04-13T17:00:00Z">
        <w:r w:rsidRPr="00037359">
          <w:rPr>
            <w:szCs w:val="22"/>
            <w:lang w:val="bg-BG"/>
          </w:rPr>
          <w:t>ракови</w:t>
        </w:r>
      </w:ins>
      <w:ins w:id="3266" w:author="AbbVie10" w:date="2026-04-13T16:59:00Z">
        <w:r w:rsidRPr="000E61F0">
          <w:rPr>
            <w:szCs w:val="22"/>
            <w:lang w:val="ru-RU"/>
          </w:rPr>
          <w:t xml:space="preserve"> лекарств</w:t>
        </w:r>
      </w:ins>
      <w:ins w:id="3267" w:author="AbbVie10" w:date="2026-04-13T17:00:00Z">
        <w:r w:rsidRPr="00037359">
          <w:rPr>
            <w:szCs w:val="22"/>
            <w:lang w:val="bg-BG"/>
          </w:rPr>
          <w:t>а</w:t>
        </w:r>
      </w:ins>
      <w:ins w:id="3268" w:author="AbbVie10" w:date="2026-04-13T16:59:00Z">
        <w:r w:rsidRPr="000E61F0">
          <w:rPr>
            <w:szCs w:val="22"/>
            <w:lang w:val="ru-RU"/>
          </w:rPr>
          <w:t xml:space="preserve">. Важно е да прочетете </w:t>
        </w:r>
      </w:ins>
      <w:ins w:id="3269" w:author="BG" w:date="2026-05-05T10:52:00Z">
        <w:r w:rsidR="0071344D">
          <w:rPr>
            <w:szCs w:val="22"/>
            <w:lang w:val="ru-RU"/>
          </w:rPr>
          <w:t xml:space="preserve">и </w:t>
        </w:r>
      </w:ins>
      <w:ins w:id="3270" w:author="AbbVie10" w:date="2026-04-13T16:59:00Z">
        <w:r w:rsidRPr="000E61F0">
          <w:rPr>
            <w:szCs w:val="22"/>
            <w:lang w:val="ru-RU"/>
          </w:rPr>
          <w:t xml:space="preserve">листовките </w:t>
        </w:r>
      </w:ins>
      <w:ins w:id="3271" w:author="AbbVie 14" w:date="2026-04-23T17:12:00Z">
        <w:r w:rsidR="00FC41B1">
          <w:rPr>
            <w:szCs w:val="22"/>
            <w:lang w:val="ru-RU"/>
          </w:rPr>
          <w:t>н</w:t>
        </w:r>
      </w:ins>
      <w:ins w:id="3272" w:author="AbbVie10" w:date="2026-04-13T16:59:00Z">
        <w:r w:rsidRPr="000E61F0">
          <w:rPr>
            <w:szCs w:val="22"/>
            <w:lang w:val="ru-RU"/>
          </w:rPr>
          <w:t>а други</w:t>
        </w:r>
      </w:ins>
      <w:ins w:id="3273" w:author="AbbVie 14" w:date="2026-04-23T17:12:00Z">
        <w:r w:rsidR="00D01E15">
          <w:rPr>
            <w:szCs w:val="22"/>
            <w:lang w:val="ru-RU"/>
          </w:rPr>
          <w:t>те</w:t>
        </w:r>
      </w:ins>
      <w:ins w:id="3274" w:author="AbbVie10" w:date="2026-04-13T16:59:00Z">
        <w:r w:rsidRPr="000E61F0">
          <w:rPr>
            <w:szCs w:val="22"/>
            <w:lang w:val="ru-RU"/>
          </w:rPr>
          <w:t xml:space="preserve"> лекарства. Ако имате въпроси</w:t>
        </w:r>
        <w:del w:id="3275" w:author="AbbVie 14" w:date="2026-04-23T17:13:00Z">
          <w:r w:rsidRPr="000E61F0">
            <w:rPr>
              <w:szCs w:val="22"/>
              <w:lang w:val="ru-RU"/>
            </w:rPr>
            <w:delText xml:space="preserve"> </w:delText>
          </w:r>
        </w:del>
      </w:ins>
      <w:ins w:id="3276" w:author="AbbVie 14" w:date="2026-04-23T17:13:00Z">
        <w:r w:rsidR="00D01E15">
          <w:rPr>
            <w:szCs w:val="22"/>
            <w:lang w:val="ru-RU"/>
          </w:rPr>
          <w:t>, свързани с тези лекарства</w:t>
        </w:r>
      </w:ins>
      <w:ins w:id="3277" w:author="AbbVie10" w:date="2026-04-13T16:59:00Z">
        <w:r w:rsidRPr="000E61F0">
          <w:rPr>
            <w:szCs w:val="22"/>
            <w:lang w:val="ru-RU"/>
          </w:rPr>
          <w:t xml:space="preserve">, </w:t>
        </w:r>
      </w:ins>
      <w:ins w:id="3278" w:author="AbbVie10" w:date="2026-04-13T17:01:00Z">
        <w:r w:rsidR="007C257D" w:rsidRPr="00037359">
          <w:rPr>
            <w:szCs w:val="22"/>
            <w:lang w:val="bg-BG"/>
          </w:rPr>
          <w:t>попитайте</w:t>
        </w:r>
      </w:ins>
      <w:ins w:id="3279" w:author="AbbVie10" w:date="2026-04-13T16:59:00Z">
        <w:r w:rsidRPr="000E61F0">
          <w:rPr>
            <w:szCs w:val="22"/>
            <w:lang w:val="ru-RU"/>
          </w:rPr>
          <w:t xml:space="preserve"> Вашия лекар.</w:t>
        </w:r>
      </w:ins>
    </w:p>
    <w:p w14:paraId="18613356" w14:textId="77777777" w:rsidR="008026E2" w:rsidRPr="00037359" w:rsidRDefault="008026E2" w:rsidP="00037359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bg-BG"/>
        </w:rPr>
      </w:pPr>
    </w:p>
    <w:p w14:paraId="4F3D2D1B" w14:textId="77777777" w:rsidR="00E518E5" w:rsidRPr="000E61F0" w:rsidRDefault="0023571D" w:rsidP="00037359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b/>
          <w:szCs w:val="22"/>
          <w:lang w:val="ru-RU"/>
        </w:rPr>
      </w:pPr>
      <w:r w:rsidRPr="000E61F0">
        <w:rPr>
          <w:b/>
          <w:szCs w:val="22"/>
          <w:lang w:val="ru-RU"/>
        </w:rPr>
        <w:t xml:space="preserve">Как действа </w:t>
      </w:r>
      <w:r w:rsidR="00DA7034" w:rsidRPr="00037359">
        <w:rPr>
          <w:b/>
          <w:szCs w:val="22"/>
        </w:rPr>
        <w:t>Venclyxto</w:t>
      </w:r>
    </w:p>
    <w:p w14:paraId="78F83641" w14:textId="77777777" w:rsidR="00E518E5" w:rsidRPr="000E61F0" w:rsidRDefault="0023571D" w:rsidP="00037359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ru-RU"/>
        </w:rPr>
      </w:pPr>
      <w:r w:rsidRPr="00037359">
        <w:rPr>
          <w:szCs w:val="22"/>
        </w:rPr>
        <w:t>Venclyxto</w:t>
      </w:r>
      <w:r w:rsidRPr="000E61F0">
        <w:rPr>
          <w:szCs w:val="22"/>
          <w:lang w:val="ru-RU"/>
        </w:rPr>
        <w:t xml:space="preserve"> действа чрез блокиране н</w:t>
      </w:r>
      <w:r w:rsidR="00143CDA" w:rsidRPr="000E61F0">
        <w:rPr>
          <w:szCs w:val="22"/>
          <w:lang w:val="ru-RU"/>
        </w:rPr>
        <w:t>а протеин в организма, наречен „</w:t>
      </w:r>
      <w:r w:rsidRPr="00037359">
        <w:rPr>
          <w:szCs w:val="22"/>
        </w:rPr>
        <w:t>BCL</w:t>
      </w:r>
      <w:r w:rsidRPr="000E61F0">
        <w:rPr>
          <w:szCs w:val="22"/>
          <w:lang w:val="ru-RU"/>
        </w:rPr>
        <w:t>-2</w:t>
      </w:r>
      <w:r w:rsidR="00143CDA" w:rsidRPr="000E61F0">
        <w:rPr>
          <w:szCs w:val="22"/>
          <w:lang w:val="ru-RU"/>
        </w:rPr>
        <w:t>“</w:t>
      </w:r>
      <w:r w:rsidRPr="000E61F0">
        <w:rPr>
          <w:szCs w:val="22"/>
          <w:lang w:val="ru-RU"/>
        </w:rPr>
        <w:t>. То</w:t>
      </w:r>
      <w:r w:rsidR="00C044D3" w:rsidRPr="000E61F0">
        <w:rPr>
          <w:szCs w:val="22"/>
          <w:lang w:val="ru-RU"/>
        </w:rPr>
        <w:t xml:space="preserve">зи </w:t>
      </w:r>
      <w:r w:rsidRPr="000E61F0">
        <w:rPr>
          <w:szCs w:val="22"/>
          <w:lang w:val="ru-RU"/>
        </w:rPr>
        <w:t>протеин</w:t>
      </w:r>
      <w:r w:rsidR="00C044D3" w:rsidRPr="000E61F0">
        <w:rPr>
          <w:szCs w:val="22"/>
          <w:lang w:val="ru-RU"/>
        </w:rPr>
        <w:t xml:space="preserve"> </w:t>
      </w:r>
      <w:r w:rsidR="00ED0B4D" w:rsidRPr="000E61F0">
        <w:rPr>
          <w:szCs w:val="22"/>
          <w:lang w:val="ru-RU"/>
        </w:rPr>
        <w:t xml:space="preserve">присъства в големи количества в някои ракови клетки и </w:t>
      </w:r>
      <w:r w:rsidRPr="000E61F0">
        <w:rPr>
          <w:szCs w:val="22"/>
          <w:lang w:val="ru-RU"/>
        </w:rPr>
        <w:t xml:space="preserve">помага на раковите клетки да оцеляват. </w:t>
      </w:r>
      <w:r w:rsidRPr="000E61F0">
        <w:rPr>
          <w:szCs w:val="22"/>
          <w:lang w:val="ru-RU"/>
        </w:rPr>
        <w:lastRenderedPageBreak/>
        <w:t xml:space="preserve">Блокирането на този протеин помага да </w:t>
      </w:r>
      <w:r w:rsidR="00143CDA" w:rsidRPr="000E61F0">
        <w:rPr>
          <w:szCs w:val="22"/>
          <w:lang w:val="ru-RU"/>
        </w:rPr>
        <w:t>бъдат убити</w:t>
      </w:r>
      <w:r w:rsidRPr="000E61F0">
        <w:rPr>
          <w:szCs w:val="22"/>
          <w:lang w:val="ru-RU"/>
        </w:rPr>
        <w:t xml:space="preserve"> и да се понижи броят на раковите клетки. Той също така забавя влошаването на заболяването.</w:t>
      </w:r>
    </w:p>
    <w:p w14:paraId="65464676" w14:textId="77777777" w:rsidR="00E518E5" w:rsidRPr="000E61F0" w:rsidRDefault="00E518E5" w:rsidP="00037359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ru-RU"/>
        </w:rPr>
      </w:pPr>
    </w:p>
    <w:p w14:paraId="5409F79B" w14:textId="77777777" w:rsidR="00E518E5" w:rsidRPr="000E61F0" w:rsidRDefault="00E518E5" w:rsidP="00037359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ru-RU"/>
        </w:rPr>
      </w:pPr>
    </w:p>
    <w:p w14:paraId="1D6CCDE0" w14:textId="2D5E0453" w:rsidR="00E518E5" w:rsidRPr="000E61F0" w:rsidRDefault="0023571D" w:rsidP="00037359">
      <w:pPr>
        <w:keepNext/>
        <w:spacing w:line="240" w:lineRule="auto"/>
        <w:ind w:right="-2"/>
        <w:rPr>
          <w:b/>
          <w:szCs w:val="22"/>
          <w:lang w:val="ru-RU"/>
        </w:rPr>
      </w:pPr>
      <w:r w:rsidRPr="000E61F0">
        <w:rPr>
          <w:b/>
          <w:szCs w:val="22"/>
          <w:lang w:val="ru-RU"/>
        </w:rPr>
        <w:t>2.</w:t>
      </w:r>
      <w:r w:rsidRPr="000E61F0">
        <w:rPr>
          <w:b/>
          <w:szCs w:val="22"/>
          <w:lang w:val="ru-RU"/>
        </w:rPr>
        <w:tab/>
      </w:r>
      <w:r w:rsidR="00136048" w:rsidRPr="000E61F0">
        <w:rPr>
          <w:b/>
          <w:szCs w:val="22"/>
          <w:lang w:val="ru-RU"/>
        </w:rPr>
        <w:t xml:space="preserve">Какво трябва да знаете, преди да приемете </w:t>
      </w:r>
      <w:r w:rsidR="00DA7034" w:rsidRPr="00037359">
        <w:rPr>
          <w:b/>
          <w:szCs w:val="22"/>
        </w:rPr>
        <w:t>Venclyxto</w:t>
      </w:r>
    </w:p>
    <w:p w14:paraId="7222D8AC" w14:textId="77777777" w:rsidR="00E518E5" w:rsidRPr="000E61F0" w:rsidRDefault="00E518E5" w:rsidP="00037359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outlineLvl w:val="0"/>
        <w:rPr>
          <w:i/>
          <w:szCs w:val="22"/>
          <w:lang w:val="ru-RU"/>
        </w:rPr>
      </w:pPr>
    </w:p>
    <w:p w14:paraId="3DDF3792" w14:textId="77777777" w:rsidR="00E518E5" w:rsidRPr="00037359" w:rsidRDefault="0023571D" w:rsidP="00037359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outlineLvl w:val="0"/>
        <w:rPr>
          <w:szCs w:val="22"/>
        </w:rPr>
      </w:pPr>
      <w:r w:rsidRPr="00037359">
        <w:rPr>
          <w:b/>
          <w:szCs w:val="22"/>
        </w:rPr>
        <w:t xml:space="preserve">Не приемайте </w:t>
      </w:r>
      <w:r w:rsidR="00DA7034" w:rsidRPr="00037359">
        <w:rPr>
          <w:b/>
          <w:szCs w:val="22"/>
        </w:rPr>
        <w:t>Venclyxto</w:t>
      </w:r>
    </w:p>
    <w:p w14:paraId="3763A3E5" w14:textId="77777777" w:rsidR="00E518E5" w:rsidRPr="000E61F0" w:rsidRDefault="0023571D" w:rsidP="00037359">
      <w:pPr>
        <w:keepNext/>
        <w:numPr>
          <w:ilvl w:val="0"/>
          <w:numId w:val="3"/>
        </w:numPr>
        <w:tabs>
          <w:tab w:val="clear" w:pos="567"/>
        </w:tabs>
        <w:spacing w:line="240" w:lineRule="auto"/>
        <w:ind w:left="360" w:right="-2"/>
        <w:rPr>
          <w:szCs w:val="22"/>
          <w:lang w:val="ru-RU"/>
        </w:rPr>
      </w:pPr>
      <w:r w:rsidRPr="000E61F0">
        <w:rPr>
          <w:szCs w:val="22"/>
          <w:lang w:val="ru-RU"/>
        </w:rPr>
        <w:t xml:space="preserve">ако сте алергични към венетоклакс или към някоя от останалите съставки на това лекарство (изброени в точка 6). </w:t>
      </w:r>
    </w:p>
    <w:p w14:paraId="04936974" w14:textId="77777777" w:rsidR="00E518E5" w:rsidRPr="000E61F0" w:rsidRDefault="00E518E5" w:rsidP="00037359">
      <w:pPr>
        <w:tabs>
          <w:tab w:val="clear" w:pos="567"/>
        </w:tabs>
        <w:spacing w:line="240" w:lineRule="auto"/>
        <w:ind w:left="360" w:right="-2"/>
        <w:rPr>
          <w:szCs w:val="22"/>
          <w:lang w:val="ru-RU"/>
        </w:rPr>
      </w:pPr>
    </w:p>
    <w:p w14:paraId="264131C7" w14:textId="77777777" w:rsidR="00E518E5" w:rsidRPr="000E61F0" w:rsidRDefault="0023571D" w:rsidP="00037359">
      <w:pPr>
        <w:numPr>
          <w:ilvl w:val="0"/>
          <w:numId w:val="3"/>
        </w:numPr>
        <w:tabs>
          <w:tab w:val="clear" w:pos="567"/>
        </w:tabs>
        <w:spacing w:line="240" w:lineRule="auto"/>
        <w:ind w:right="-2"/>
        <w:rPr>
          <w:szCs w:val="22"/>
          <w:lang w:val="ru-RU"/>
        </w:rPr>
      </w:pPr>
      <w:r w:rsidRPr="000E61F0">
        <w:rPr>
          <w:szCs w:val="22"/>
          <w:lang w:val="ru-RU"/>
        </w:rPr>
        <w:t>А</w:t>
      </w:r>
      <w:r w:rsidR="00143CDA" w:rsidRPr="000E61F0">
        <w:rPr>
          <w:szCs w:val="22"/>
          <w:lang w:val="ru-RU"/>
        </w:rPr>
        <w:t>ко</w:t>
      </w:r>
      <w:r w:rsidRPr="000E61F0">
        <w:rPr>
          <w:szCs w:val="22"/>
          <w:lang w:val="ru-RU"/>
        </w:rPr>
        <w:t xml:space="preserve"> имате ХЛЛ и</w:t>
      </w:r>
      <w:r w:rsidR="00143CDA" w:rsidRPr="000E61F0">
        <w:rPr>
          <w:szCs w:val="22"/>
          <w:lang w:val="ru-RU"/>
        </w:rPr>
        <w:t xml:space="preserve"> </w:t>
      </w:r>
      <w:r w:rsidR="00A64044" w:rsidRPr="000E61F0">
        <w:rPr>
          <w:szCs w:val="22"/>
          <w:lang w:val="ru-RU"/>
        </w:rPr>
        <w:t xml:space="preserve">приемате някое от лекарствата, изброени по-долу, когато започвате лечението си и </w:t>
      </w:r>
      <w:r w:rsidR="00C044D3" w:rsidRPr="000E61F0">
        <w:rPr>
          <w:szCs w:val="22"/>
          <w:lang w:val="ru-RU"/>
        </w:rPr>
        <w:t xml:space="preserve">докато дозата Ви </w:t>
      </w:r>
      <w:r w:rsidR="00A64044" w:rsidRPr="000E61F0">
        <w:rPr>
          <w:szCs w:val="22"/>
          <w:lang w:val="ru-RU"/>
        </w:rPr>
        <w:t>постепенно</w:t>
      </w:r>
      <w:r w:rsidR="00C044D3" w:rsidRPr="000E61F0">
        <w:rPr>
          <w:szCs w:val="22"/>
          <w:lang w:val="ru-RU"/>
        </w:rPr>
        <w:t xml:space="preserve"> се </w:t>
      </w:r>
      <w:r w:rsidR="00A64044" w:rsidRPr="000E61F0">
        <w:rPr>
          <w:szCs w:val="22"/>
          <w:lang w:val="ru-RU"/>
        </w:rPr>
        <w:t xml:space="preserve">увеличава (обикновено в продължение на 5 седмици). </w:t>
      </w:r>
      <w:r w:rsidR="00143CDA" w:rsidRPr="000E61F0">
        <w:rPr>
          <w:szCs w:val="22"/>
          <w:lang w:val="ru-RU"/>
        </w:rPr>
        <w:t>Причината за това е, че</w:t>
      </w:r>
      <w:r w:rsidR="00A64044" w:rsidRPr="000E61F0">
        <w:rPr>
          <w:szCs w:val="22"/>
          <w:lang w:val="ru-RU"/>
        </w:rPr>
        <w:t xml:space="preserve"> </w:t>
      </w:r>
      <w:r w:rsidR="00143CDA" w:rsidRPr="000E61F0">
        <w:rPr>
          <w:szCs w:val="22"/>
          <w:lang w:val="ru-RU"/>
        </w:rPr>
        <w:t xml:space="preserve">могат да настъпят сериозни и животозастрашаващи реакции, </w:t>
      </w:r>
      <w:r w:rsidR="00A64044" w:rsidRPr="000E61F0">
        <w:rPr>
          <w:szCs w:val="22"/>
          <w:lang w:val="ru-RU"/>
        </w:rPr>
        <w:t xml:space="preserve">когато </w:t>
      </w:r>
      <w:r w:rsidR="00A64044" w:rsidRPr="00037359">
        <w:rPr>
          <w:szCs w:val="22"/>
        </w:rPr>
        <w:t>Venclyxto</w:t>
      </w:r>
      <w:r w:rsidR="00A64044" w:rsidRPr="000E61F0">
        <w:rPr>
          <w:szCs w:val="22"/>
          <w:lang w:val="ru-RU"/>
        </w:rPr>
        <w:t xml:space="preserve"> се приема с тези лекарства</w:t>
      </w:r>
      <w:r w:rsidR="00037137" w:rsidRPr="000E61F0">
        <w:rPr>
          <w:szCs w:val="22"/>
          <w:lang w:val="ru-RU"/>
        </w:rPr>
        <w:t>:</w:t>
      </w:r>
    </w:p>
    <w:p w14:paraId="2E1F6055" w14:textId="77777777" w:rsidR="00C044D3" w:rsidRPr="000E61F0" w:rsidRDefault="00C044D3" w:rsidP="00037359">
      <w:pPr>
        <w:tabs>
          <w:tab w:val="clear" w:pos="567"/>
        </w:tabs>
        <w:spacing w:line="240" w:lineRule="auto"/>
        <w:ind w:right="-2"/>
        <w:rPr>
          <w:szCs w:val="22"/>
          <w:lang w:val="ru-RU"/>
        </w:rPr>
      </w:pPr>
    </w:p>
    <w:p w14:paraId="04BF69D6" w14:textId="77777777" w:rsidR="00E518E5" w:rsidRPr="000E61F0" w:rsidRDefault="0023571D" w:rsidP="00037359">
      <w:pPr>
        <w:numPr>
          <w:ilvl w:val="1"/>
          <w:numId w:val="21"/>
        </w:numPr>
        <w:tabs>
          <w:tab w:val="clear" w:pos="567"/>
        </w:tabs>
        <w:spacing w:line="240" w:lineRule="auto"/>
        <w:ind w:right="-2"/>
        <w:rPr>
          <w:szCs w:val="22"/>
          <w:lang w:val="ru-RU"/>
        </w:rPr>
      </w:pPr>
      <w:r w:rsidRPr="000E61F0">
        <w:rPr>
          <w:szCs w:val="22"/>
          <w:lang w:val="ru-RU"/>
        </w:rPr>
        <w:t xml:space="preserve">итраконазол, </w:t>
      </w:r>
      <w:r w:rsidR="00A64044" w:rsidRPr="000E61F0">
        <w:rPr>
          <w:szCs w:val="22"/>
          <w:lang w:val="ru-RU"/>
        </w:rPr>
        <w:t xml:space="preserve">кетоконазол, </w:t>
      </w:r>
      <w:r w:rsidRPr="000E61F0">
        <w:rPr>
          <w:szCs w:val="22"/>
          <w:lang w:val="ru-RU"/>
        </w:rPr>
        <w:t xml:space="preserve">позаконазол или </w:t>
      </w:r>
      <w:r w:rsidR="00A64044" w:rsidRPr="000E61F0">
        <w:rPr>
          <w:szCs w:val="22"/>
          <w:lang w:val="ru-RU"/>
        </w:rPr>
        <w:t>вориконазол за гъбични инфекции</w:t>
      </w:r>
    </w:p>
    <w:p w14:paraId="3E4BD8C3" w14:textId="77777777" w:rsidR="00E518E5" w:rsidRPr="00037359" w:rsidRDefault="0023571D" w:rsidP="00037359">
      <w:pPr>
        <w:numPr>
          <w:ilvl w:val="1"/>
          <w:numId w:val="21"/>
        </w:numPr>
        <w:tabs>
          <w:tab w:val="clear" w:pos="567"/>
        </w:tabs>
        <w:spacing w:line="240" w:lineRule="auto"/>
        <w:ind w:right="-2"/>
        <w:rPr>
          <w:szCs w:val="22"/>
        </w:rPr>
      </w:pPr>
      <w:r w:rsidRPr="00037359">
        <w:rPr>
          <w:szCs w:val="22"/>
        </w:rPr>
        <w:t>кларитромицин за бактериални инфекции</w:t>
      </w:r>
    </w:p>
    <w:p w14:paraId="7EC77625" w14:textId="77777777" w:rsidR="00241E56" w:rsidRPr="00037359" w:rsidRDefault="0023571D" w:rsidP="00037359">
      <w:pPr>
        <w:numPr>
          <w:ilvl w:val="1"/>
          <w:numId w:val="21"/>
        </w:numPr>
        <w:tabs>
          <w:tab w:val="clear" w:pos="567"/>
        </w:tabs>
        <w:spacing w:line="240" w:lineRule="auto"/>
        <w:ind w:right="-2"/>
        <w:rPr>
          <w:szCs w:val="22"/>
        </w:rPr>
      </w:pPr>
      <w:r w:rsidRPr="00037359">
        <w:rPr>
          <w:szCs w:val="22"/>
        </w:rPr>
        <w:t xml:space="preserve">ритонавир за </w:t>
      </w:r>
      <w:r w:rsidR="00866864" w:rsidRPr="00037359">
        <w:rPr>
          <w:szCs w:val="22"/>
        </w:rPr>
        <w:t>ХИВ</w:t>
      </w:r>
      <w:r w:rsidRPr="00037359">
        <w:rPr>
          <w:szCs w:val="22"/>
        </w:rPr>
        <w:t xml:space="preserve"> инфекция</w:t>
      </w:r>
      <w:r w:rsidR="002D38BC" w:rsidRPr="00037359">
        <w:rPr>
          <w:szCs w:val="22"/>
        </w:rPr>
        <w:t>.</w:t>
      </w:r>
    </w:p>
    <w:p w14:paraId="450C6A51" w14:textId="77777777" w:rsidR="00C044D3" w:rsidRPr="00037359" w:rsidRDefault="00C044D3" w:rsidP="00037359">
      <w:pPr>
        <w:tabs>
          <w:tab w:val="clear" w:pos="567"/>
        </w:tabs>
        <w:spacing w:line="240" w:lineRule="auto"/>
        <w:ind w:right="-2"/>
        <w:rPr>
          <w:szCs w:val="22"/>
        </w:rPr>
      </w:pPr>
    </w:p>
    <w:p w14:paraId="08578F74" w14:textId="77777777" w:rsidR="007F5D9D" w:rsidRPr="000E61F0" w:rsidRDefault="0023571D" w:rsidP="00037359">
      <w:pPr>
        <w:tabs>
          <w:tab w:val="clear" w:pos="567"/>
        </w:tabs>
        <w:spacing w:line="240" w:lineRule="auto"/>
        <w:ind w:left="360" w:right="-2"/>
        <w:rPr>
          <w:szCs w:val="22"/>
          <w:lang w:val="ru-RU"/>
        </w:rPr>
      </w:pPr>
      <w:r w:rsidRPr="000E61F0">
        <w:rPr>
          <w:szCs w:val="22"/>
          <w:lang w:val="ru-RU"/>
        </w:rPr>
        <w:t>Консултирайте се с Вашия лекар дали можете отново да вз</w:t>
      </w:r>
      <w:r w:rsidR="00143CDA" w:rsidRPr="000E61F0">
        <w:rPr>
          <w:szCs w:val="22"/>
          <w:lang w:val="ru-RU"/>
        </w:rPr>
        <w:t>е</w:t>
      </w:r>
      <w:r w:rsidRPr="000E61F0">
        <w:rPr>
          <w:szCs w:val="22"/>
          <w:lang w:val="ru-RU"/>
        </w:rPr>
        <w:t xml:space="preserve">мате тези лекарства, когато Вашата доза </w:t>
      </w:r>
      <w:r w:rsidRPr="00037359">
        <w:rPr>
          <w:szCs w:val="22"/>
        </w:rPr>
        <w:t>Vencl</w:t>
      </w:r>
      <w:r w:rsidRPr="000E61F0">
        <w:rPr>
          <w:szCs w:val="22"/>
          <w:lang w:val="ru-RU"/>
        </w:rPr>
        <w:t>у</w:t>
      </w:r>
      <w:r w:rsidRPr="00037359">
        <w:rPr>
          <w:szCs w:val="22"/>
        </w:rPr>
        <w:t>xt</w:t>
      </w:r>
      <w:r w:rsidRPr="000E61F0">
        <w:rPr>
          <w:szCs w:val="22"/>
          <w:lang w:val="ru-RU"/>
        </w:rPr>
        <w:t>о бъде увеличена до пълната стандартна доза.</w:t>
      </w:r>
    </w:p>
    <w:p w14:paraId="22270971" w14:textId="77777777" w:rsidR="007F5D9D" w:rsidRPr="000E61F0" w:rsidRDefault="007F5D9D" w:rsidP="00037359">
      <w:pPr>
        <w:tabs>
          <w:tab w:val="clear" w:pos="567"/>
        </w:tabs>
        <w:spacing w:line="240" w:lineRule="auto"/>
        <w:ind w:left="360" w:right="-2"/>
        <w:rPr>
          <w:szCs w:val="22"/>
          <w:lang w:val="ru-RU"/>
        </w:rPr>
      </w:pPr>
    </w:p>
    <w:p w14:paraId="4EA205A6" w14:textId="77777777" w:rsidR="00241E56" w:rsidRPr="000E61F0" w:rsidRDefault="0023571D" w:rsidP="00037359">
      <w:pPr>
        <w:numPr>
          <w:ilvl w:val="0"/>
          <w:numId w:val="3"/>
        </w:numPr>
        <w:tabs>
          <w:tab w:val="clear" w:pos="567"/>
        </w:tabs>
        <w:spacing w:line="240" w:lineRule="auto"/>
        <w:ind w:right="-2"/>
        <w:rPr>
          <w:szCs w:val="22"/>
          <w:lang w:val="ru-RU"/>
        </w:rPr>
      </w:pPr>
      <w:r w:rsidRPr="000E61F0">
        <w:rPr>
          <w:szCs w:val="22"/>
          <w:lang w:val="ru-RU"/>
        </w:rPr>
        <w:t xml:space="preserve">ако приемате билка, наречена жълт кантарион, използвана за лечение на депресия. Ако не сте сигурни за това, </w:t>
      </w:r>
      <w:r w:rsidR="00143CDA" w:rsidRPr="000E61F0">
        <w:rPr>
          <w:szCs w:val="22"/>
          <w:lang w:val="ru-RU"/>
        </w:rPr>
        <w:t>говорете</w:t>
      </w:r>
      <w:r w:rsidRPr="000E61F0">
        <w:rPr>
          <w:szCs w:val="22"/>
          <w:lang w:val="ru-RU"/>
        </w:rPr>
        <w:t xml:space="preserve"> с </w:t>
      </w:r>
      <w:r w:rsidR="003359BD" w:rsidRPr="000E61F0">
        <w:rPr>
          <w:szCs w:val="22"/>
          <w:lang w:val="ru-RU"/>
        </w:rPr>
        <w:t>Вашия</w:t>
      </w:r>
      <w:r w:rsidRPr="000E61F0">
        <w:rPr>
          <w:szCs w:val="22"/>
          <w:lang w:val="ru-RU"/>
        </w:rPr>
        <w:t xml:space="preserve"> лекар, фармацевт или медицинска сестра, преди да приемете </w:t>
      </w:r>
      <w:r w:rsidR="00A40519" w:rsidRPr="00037359">
        <w:rPr>
          <w:szCs w:val="22"/>
        </w:rPr>
        <w:t>Venclyxto</w:t>
      </w:r>
      <w:r w:rsidR="00A40519" w:rsidRPr="000E61F0">
        <w:rPr>
          <w:szCs w:val="22"/>
          <w:lang w:val="ru-RU"/>
        </w:rPr>
        <w:t>.</w:t>
      </w:r>
    </w:p>
    <w:p w14:paraId="38BF83BA" w14:textId="77777777" w:rsidR="00E518E5" w:rsidRPr="000E61F0" w:rsidRDefault="00E518E5" w:rsidP="00037359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ru-RU"/>
        </w:rPr>
      </w:pPr>
    </w:p>
    <w:p w14:paraId="262D48EB" w14:textId="77777777" w:rsidR="00E518E5" w:rsidRPr="000E61F0" w:rsidRDefault="0023571D" w:rsidP="00037359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ru-RU"/>
        </w:rPr>
      </w:pPr>
      <w:r w:rsidRPr="000E61F0">
        <w:rPr>
          <w:szCs w:val="22"/>
          <w:lang w:val="ru-RU"/>
        </w:rPr>
        <w:t xml:space="preserve">Важно е да информирате </w:t>
      </w:r>
      <w:r w:rsidR="003359BD" w:rsidRPr="000E61F0">
        <w:rPr>
          <w:szCs w:val="22"/>
          <w:lang w:val="ru-RU"/>
        </w:rPr>
        <w:t>Вашия</w:t>
      </w:r>
      <w:r w:rsidR="00AD6A7B" w:rsidRPr="000E61F0">
        <w:rPr>
          <w:szCs w:val="22"/>
          <w:lang w:val="ru-RU"/>
        </w:rPr>
        <w:t xml:space="preserve"> лекар, фармацевт или медицинска сестра за всички лекарства, които приемате, включително </w:t>
      </w:r>
      <w:r w:rsidR="002C6DBF" w:rsidRPr="000E61F0">
        <w:rPr>
          <w:szCs w:val="22"/>
          <w:lang w:val="ru-RU"/>
        </w:rPr>
        <w:t>лекарства, отпускани по</w:t>
      </w:r>
      <w:r w:rsidR="00AD6A7B" w:rsidRPr="000E61F0">
        <w:rPr>
          <w:szCs w:val="22"/>
          <w:lang w:val="ru-RU"/>
        </w:rPr>
        <w:t xml:space="preserve"> или без рецепта, витамини и билкови добавки. Може да се наложи Вашият лекар да спре някои лекарства, когато за първи път започвате да приемате </w:t>
      </w:r>
      <w:r w:rsidR="00AD6A7B" w:rsidRPr="00037359">
        <w:rPr>
          <w:szCs w:val="22"/>
        </w:rPr>
        <w:t>Venclyxto</w:t>
      </w:r>
      <w:r w:rsidR="00AD6A7B" w:rsidRPr="000E61F0">
        <w:rPr>
          <w:szCs w:val="22"/>
          <w:lang w:val="ru-RU"/>
        </w:rPr>
        <w:t xml:space="preserve"> и през първите </w:t>
      </w:r>
      <w:r w:rsidR="00550C2F" w:rsidRPr="000E61F0">
        <w:rPr>
          <w:szCs w:val="22"/>
          <w:lang w:val="ru-RU"/>
        </w:rPr>
        <w:t xml:space="preserve">дни или </w:t>
      </w:r>
      <w:r w:rsidR="00AD6A7B" w:rsidRPr="000E61F0">
        <w:rPr>
          <w:szCs w:val="22"/>
          <w:lang w:val="ru-RU"/>
        </w:rPr>
        <w:t>седмици, когато Вашата доза се увеличава до пълната стандартна доза</w:t>
      </w:r>
      <w:r w:rsidR="00030D84" w:rsidRPr="000E61F0">
        <w:rPr>
          <w:szCs w:val="22"/>
          <w:lang w:val="ru-RU"/>
        </w:rPr>
        <w:t xml:space="preserve">. </w:t>
      </w:r>
    </w:p>
    <w:p w14:paraId="32532AC0" w14:textId="77777777" w:rsidR="00E518E5" w:rsidRPr="000E61F0" w:rsidRDefault="00E518E5" w:rsidP="00037359">
      <w:pPr>
        <w:numPr>
          <w:ilvl w:val="12"/>
          <w:numId w:val="0"/>
        </w:numPr>
        <w:tabs>
          <w:tab w:val="clear" w:pos="567"/>
        </w:tabs>
        <w:spacing w:line="240" w:lineRule="auto"/>
        <w:outlineLvl w:val="0"/>
        <w:rPr>
          <w:bCs/>
          <w:szCs w:val="22"/>
          <w:lang w:val="ru-RU"/>
        </w:rPr>
      </w:pPr>
    </w:p>
    <w:p w14:paraId="3B9BD740" w14:textId="77777777" w:rsidR="00E518E5" w:rsidRPr="000E61F0" w:rsidRDefault="0023571D" w:rsidP="00037359">
      <w:pPr>
        <w:numPr>
          <w:ilvl w:val="12"/>
          <w:numId w:val="0"/>
        </w:numPr>
        <w:tabs>
          <w:tab w:val="clear" w:pos="567"/>
        </w:tabs>
        <w:spacing w:line="240" w:lineRule="auto"/>
        <w:outlineLvl w:val="0"/>
        <w:rPr>
          <w:b/>
          <w:szCs w:val="22"/>
          <w:lang w:val="ru-RU"/>
        </w:rPr>
      </w:pPr>
      <w:r w:rsidRPr="000E61F0">
        <w:rPr>
          <w:b/>
          <w:szCs w:val="22"/>
          <w:lang w:val="ru-RU"/>
        </w:rPr>
        <w:t xml:space="preserve">Предупреждения и предпазни мерки </w:t>
      </w:r>
    </w:p>
    <w:p w14:paraId="649D815F" w14:textId="77777777" w:rsidR="00E518E5" w:rsidRPr="000E61F0" w:rsidRDefault="0023571D" w:rsidP="00037359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ru-RU"/>
        </w:rPr>
      </w:pPr>
      <w:r w:rsidRPr="000E61F0">
        <w:rPr>
          <w:szCs w:val="22"/>
          <w:lang w:val="ru-RU"/>
        </w:rPr>
        <w:t>Говорете</w:t>
      </w:r>
      <w:r w:rsidR="00AD6A7B" w:rsidRPr="000E61F0">
        <w:rPr>
          <w:szCs w:val="22"/>
          <w:lang w:val="ru-RU"/>
        </w:rPr>
        <w:t xml:space="preserve"> с </w:t>
      </w:r>
      <w:r w:rsidR="003359BD" w:rsidRPr="000E61F0">
        <w:rPr>
          <w:szCs w:val="22"/>
          <w:lang w:val="ru-RU"/>
        </w:rPr>
        <w:t>Вашия</w:t>
      </w:r>
      <w:r w:rsidR="00AD6A7B" w:rsidRPr="000E61F0">
        <w:rPr>
          <w:szCs w:val="22"/>
          <w:lang w:val="ru-RU"/>
        </w:rPr>
        <w:t xml:space="preserve"> лекар, </w:t>
      </w:r>
      <w:r w:rsidRPr="000E61F0">
        <w:rPr>
          <w:szCs w:val="22"/>
          <w:lang w:val="ru-RU"/>
        </w:rPr>
        <w:t xml:space="preserve">фармацевт или медицинска сестра, преди да приемете </w:t>
      </w:r>
      <w:r w:rsidR="00DA7034" w:rsidRPr="00037359">
        <w:rPr>
          <w:szCs w:val="22"/>
        </w:rPr>
        <w:t>Venclyxto</w:t>
      </w:r>
      <w:r w:rsidRPr="000E61F0">
        <w:rPr>
          <w:szCs w:val="22"/>
          <w:lang w:val="ru-RU"/>
        </w:rPr>
        <w:t>, ако:</w:t>
      </w:r>
    </w:p>
    <w:p w14:paraId="09791286" w14:textId="77777777" w:rsidR="00E518E5" w:rsidRPr="000E61F0" w:rsidRDefault="00E518E5" w:rsidP="00037359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ru-RU"/>
        </w:rPr>
      </w:pPr>
    </w:p>
    <w:p w14:paraId="04C85F92" w14:textId="77777777" w:rsidR="00AB6B61" w:rsidRPr="000E61F0" w:rsidRDefault="0023571D" w:rsidP="00037359">
      <w:pPr>
        <w:numPr>
          <w:ilvl w:val="0"/>
          <w:numId w:val="2"/>
        </w:numPr>
        <w:tabs>
          <w:tab w:val="clear" w:pos="567"/>
        </w:tabs>
        <w:spacing w:line="240" w:lineRule="auto"/>
        <w:ind w:left="426" w:hanging="426"/>
        <w:rPr>
          <w:szCs w:val="22"/>
          <w:lang w:val="ru-RU"/>
        </w:rPr>
      </w:pPr>
      <w:r w:rsidRPr="000E61F0">
        <w:rPr>
          <w:szCs w:val="22"/>
          <w:lang w:val="ru-RU"/>
        </w:rPr>
        <w:t xml:space="preserve">имате бъбречни проблеми, тъй като рискът за Вас от нежелана реакция, наречена </w:t>
      </w:r>
      <w:r w:rsidR="00C05689" w:rsidRPr="000E61F0">
        <w:rPr>
          <w:szCs w:val="22"/>
          <w:lang w:val="ru-RU"/>
        </w:rPr>
        <w:t>синдром на тумор</w:t>
      </w:r>
      <w:r w:rsidR="002C6DBF" w:rsidRPr="000E61F0">
        <w:rPr>
          <w:szCs w:val="22"/>
          <w:lang w:val="ru-RU"/>
        </w:rPr>
        <w:t>е</w:t>
      </w:r>
      <w:r w:rsidR="00C05689" w:rsidRPr="000E61F0">
        <w:rPr>
          <w:szCs w:val="22"/>
          <w:lang w:val="ru-RU"/>
        </w:rPr>
        <w:t>н разпад</w:t>
      </w:r>
      <w:r w:rsidRPr="000E61F0">
        <w:rPr>
          <w:szCs w:val="22"/>
          <w:lang w:val="ru-RU"/>
        </w:rPr>
        <w:t xml:space="preserve"> може да се увеличи</w:t>
      </w:r>
    </w:p>
    <w:p w14:paraId="1607230F" w14:textId="77777777" w:rsidR="00AB6B61" w:rsidRPr="000E61F0" w:rsidRDefault="0023571D" w:rsidP="00037359">
      <w:pPr>
        <w:numPr>
          <w:ilvl w:val="0"/>
          <w:numId w:val="2"/>
        </w:numPr>
        <w:tabs>
          <w:tab w:val="clear" w:pos="567"/>
        </w:tabs>
        <w:spacing w:line="240" w:lineRule="auto"/>
        <w:ind w:left="426" w:hanging="426"/>
        <w:rPr>
          <w:szCs w:val="22"/>
          <w:lang w:val="ru-RU"/>
        </w:rPr>
      </w:pPr>
      <w:r w:rsidRPr="000E61F0">
        <w:rPr>
          <w:szCs w:val="22"/>
          <w:lang w:val="ru-RU"/>
        </w:rPr>
        <w:t>имате проблеми с черния дроб, тъй като</w:t>
      </w:r>
      <w:r w:rsidR="00A40519" w:rsidRPr="000E61F0">
        <w:rPr>
          <w:szCs w:val="22"/>
          <w:lang w:val="ru-RU"/>
        </w:rPr>
        <w:t xml:space="preserve"> това може да увеличи</w:t>
      </w:r>
      <w:r w:rsidRPr="000E61F0">
        <w:rPr>
          <w:szCs w:val="22"/>
          <w:lang w:val="ru-RU"/>
        </w:rPr>
        <w:t xml:space="preserve"> рискът за Вас от нежелани реакции</w:t>
      </w:r>
      <w:r w:rsidR="0088717D" w:rsidRPr="000E61F0">
        <w:rPr>
          <w:szCs w:val="22"/>
          <w:lang w:val="ru-RU"/>
        </w:rPr>
        <w:t xml:space="preserve">. Възможно е да се наложи Вашият лекар да намали дозата Ви </w:t>
      </w:r>
      <w:r w:rsidR="0088717D" w:rsidRPr="00037359">
        <w:rPr>
          <w:szCs w:val="22"/>
        </w:rPr>
        <w:t>Venclyxto</w:t>
      </w:r>
    </w:p>
    <w:p w14:paraId="2AD8A0B6" w14:textId="77777777" w:rsidR="00AB6B61" w:rsidRPr="000E61F0" w:rsidRDefault="0023571D" w:rsidP="00037359">
      <w:pPr>
        <w:numPr>
          <w:ilvl w:val="0"/>
          <w:numId w:val="2"/>
        </w:numPr>
        <w:tabs>
          <w:tab w:val="clear" w:pos="567"/>
        </w:tabs>
        <w:spacing w:line="240" w:lineRule="auto"/>
        <w:ind w:left="426" w:hanging="426"/>
        <w:rPr>
          <w:szCs w:val="22"/>
          <w:lang w:val="ru-RU"/>
        </w:rPr>
      </w:pPr>
      <w:r w:rsidRPr="000E61F0">
        <w:rPr>
          <w:szCs w:val="22"/>
          <w:lang w:val="ru-RU"/>
        </w:rPr>
        <w:t xml:space="preserve">мислите, че може да имате инфекция или сте имали продължителна или </w:t>
      </w:r>
      <w:r w:rsidR="002C6DBF" w:rsidRPr="000E61F0">
        <w:rPr>
          <w:szCs w:val="22"/>
          <w:lang w:val="ru-RU"/>
        </w:rPr>
        <w:t xml:space="preserve">повтаряща се </w:t>
      </w:r>
      <w:r w:rsidRPr="000E61F0">
        <w:rPr>
          <w:szCs w:val="22"/>
          <w:lang w:val="ru-RU"/>
        </w:rPr>
        <w:t>инфекция</w:t>
      </w:r>
    </w:p>
    <w:p w14:paraId="539A2AAD" w14:textId="77777777" w:rsidR="00DC3BF7" w:rsidRPr="00037359" w:rsidRDefault="0023571D" w:rsidP="00037359">
      <w:pPr>
        <w:numPr>
          <w:ilvl w:val="0"/>
          <w:numId w:val="2"/>
        </w:numPr>
        <w:tabs>
          <w:tab w:val="clear" w:pos="567"/>
        </w:tabs>
        <w:spacing w:line="240" w:lineRule="auto"/>
        <w:ind w:left="426" w:hanging="426"/>
        <w:rPr>
          <w:szCs w:val="22"/>
        </w:rPr>
      </w:pPr>
      <w:r w:rsidRPr="00037359">
        <w:rPr>
          <w:szCs w:val="22"/>
        </w:rPr>
        <w:t xml:space="preserve">трябва да бъдете </w:t>
      </w:r>
      <w:r w:rsidR="00032FF0" w:rsidRPr="00037359">
        <w:rPr>
          <w:szCs w:val="22"/>
        </w:rPr>
        <w:t>ваксиниран</w:t>
      </w:r>
      <w:r w:rsidR="002C6DBF" w:rsidRPr="00037359">
        <w:rPr>
          <w:szCs w:val="22"/>
        </w:rPr>
        <w:t>и</w:t>
      </w:r>
      <w:r w:rsidR="002D38BC" w:rsidRPr="00037359">
        <w:rPr>
          <w:szCs w:val="22"/>
        </w:rPr>
        <w:t>.</w:t>
      </w:r>
      <w:r w:rsidRPr="00037359">
        <w:rPr>
          <w:szCs w:val="22"/>
        </w:rPr>
        <w:t xml:space="preserve"> </w:t>
      </w:r>
    </w:p>
    <w:p w14:paraId="5C641067" w14:textId="77777777" w:rsidR="00BD6776" w:rsidRPr="00037359" w:rsidRDefault="00BD6776" w:rsidP="00037359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</w:p>
    <w:p w14:paraId="05D62C4B" w14:textId="77777777" w:rsidR="00E518E5" w:rsidRPr="000E61F0" w:rsidRDefault="0023571D" w:rsidP="00037359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ru-RU"/>
        </w:rPr>
      </w:pPr>
      <w:r w:rsidRPr="000E61F0">
        <w:rPr>
          <w:szCs w:val="22"/>
          <w:lang w:val="ru-RU"/>
        </w:rPr>
        <w:t>Говорете</w:t>
      </w:r>
      <w:r w:rsidR="00644499" w:rsidRPr="000E61F0">
        <w:rPr>
          <w:szCs w:val="22"/>
          <w:lang w:val="ru-RU"/>
        </w:rPr>
        <w:t xml:space="preserve"> с </w:t>
      </w:r>
      <w:r w:rsidR="003359BD" w:rsidRPr="000E61F0">
        <w:rPr>
          <w:szCs w:val="22"/>
          <w:lang w:val="ru-RU"/>
        </w:rPr>
        <w:t>Вашия</w:t>
      </w:r>
      <w:r w:rsidR="00644499" w:rsidRPr="000E61F0">
        <w:rPr>
          <w:szCs w:val="22"/>
          <w:lang w:val="ru-RU"/>
        </w:rPr>
        <w:t xml:space="preserve"> лекар, фармацевт или медицинска сестра преди да приемете </w:t>
      </w:r>
      <w:r w:rsidR="00A40519" w:rsidRPr="000E61F0">
        <w:rPr>
          <w:szCs w:val="22"/>
          <w:lang w:val="ru-RU"/>
        </w:rPr>
        <w:t>това лекарство</w:t>
      </w:r>
      <w:r w:rsidR="00644499" w:rsidRPr="000E61F0">
        <w:rPr>
          <w:szCs w:val="22"/>
          <w:lang w:val="ru-RU"/>
        </w:rPr>
        <w:t>, ако някое от изброените по-горе се отнася за Вас или не сте сигурни</w:t>
      </w:r>
      <w:r w:rsidRPr="000E61F0">
        <w:rPr>
          <w:szCs w:val="22"/>
          <w:lang w:val="ru-RU"/>
        </w:rPr>
        <w:t>.</w:t>
      </w:r>
    </w:p>
    <w:p w14:paraId="046DE9CE" w14:textId="77777777" w:rsidR="00E518E5" w:rsidRPr="000E61F0" w:rsidRDefault="00E518E5" w:rsidP="00037359">
      <w:pPr>
        <w:numPr>
          <w:ilvl w:val="12"/>
          <w:numId w:val="0"/>
        </w:numPr>
        <w:tabs>
          <w:tab w:val="clear" w:pos="567"/>
        </w:tabs>
        <w:spacing w:line="240" w:lineRule="auto"/>
        <w:rPr>
          <w:bCs/>
          <w:szCs w:val="22"/>
          <w:lang w:val="ru-RU"/>
        </w:rPr>
      </w:pPr>
    </w:p>
    <w:p w14:paraId="07AF2BED" w14:textId="77777777" w:rsidR="00F86463" w:rsidRPr="000E61F0" w:rsidRDefault="0023571D" w:rsidP="00037359">
      <w:pPr>
        <w:numPr>
          <w:ilvl w:val="12"/>
          <w:numId w:val="0"/>
        </w:numPr>
        <w:tabs>
          <w:tab w:val="clear" w:pos="567"/>
        </w:tabs>
        <w:spacing w:line="240" w:lineRule="auto"/>
        <w:rPr>
          <w:b/>
          <w:szCs w:val="22"/>
          <w:lang w:val="ru-RU"/>
        </w:rPr>
      </w:pPr>
      <w:r w:rsidRPr="000E61F0">
        <w:rPr>
          <w:b/>
          <w:szCs w:val="22"/>
          <w:lang w:val="ru-RU"/>
        </w:rPr>
        <w:t>Синдром на тумор</w:t>
      </w:r>
      <w:r w:rsidR="00FB4A82" w:rsidRPr="000E61F0">
        <w:rPr>
          <w:b/>
          <w:szCs w:val="22"/>
          <w:lang w:val="ru-RU"/>
        </w:rPr>
        <w:t>е</w:t>
      </w:r>
      <w:r w:rsidRPr="000E61F0">
        <w:rPr>
          <w:b/>
          <w:szCs w:val="22"/>
          <w:lang w:val="ru-RU"/>
        </w:rPr>
        <w:t>н разпад</w:t>
      </w:r>
    </w:p>
    <w:p w14:paraId="6634DD64" w14:textId="760E97C2" w:rsidR="001D41E3" w:rsidRPr="000E61F0" w:rsidRDefault="0023571D" w:rsidP="00037359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ru-RU"/>
        </w:rPr>
      </w:pPr>
      <w:r w:rsidRPr="000E61F0">
        <w:rPr>
          <w:szCs w:val="22"/>
          <w:lang w:val="ru-RU"/>
        </w:rPr>
        <w:t xml:space="preserve">При някои хора могат да се получат необичайни нива на </w:t>
      </w:r>
      <w:r w:rsidR="00A40519" w:rsidRPr="000E61F0">
        <w:rPr>
          <w:szCs w:val="22"/>
          <w:lang w:val="ru-RU"/>
        </w:rPr>
        <w:t>някои</w:t>
      </w:r>
      <w:r w:rsidR="004F504C" w:rsidRPr="000E61F0">
        <w:rPr>
          <w:szCs w:val="22"/>
          <w:lang w:val="ru-RU"/>
        </w:rPr>
        <w:t xml:space="preserve"> </w:t>
      </w:r>
      <w:r w:rsidR="00A75BD3" w:rsidRPr="000E61F0">
        <w:rPr>
          <w:szCs w:val="22"/>
          <w:lang w:val="ru-RU"/>
        </w:rPr>
        <w:t xml:space="preserve">естествени за организма </w:t>
      </w:r>
      <w:r w:rsidR="00A40519" w:rsidRPr="000E61F0">
        <w:rPr>
          <w:szCs w:val="22"/>
          <w:lang w:val="ru-RU"/>
        </w:rPr>
        <w:t xml:space="preserve">соли </w:t>
      </w:r>
      <w:r w:rsidR="008D0FC9" w:rsidRPr="000E61F0">
        <w:rPr>
          <w:szCs w:val="22"/>
          <w:lang w:val="ru-RU"/>
        </w:rPr>
        <w:t>(</w:t>
      </w:r>
      <w:r w:rsidR="00A40519" w:rsidRPr="000E61F0">
        <w:rPr>
          <w:szCs w:val="22"/>
          <w:lang w:val="ru-RU"/>
        </w:rPr>
        <w:t>като калий и пикочна киселина)</w:t>
      </w:r>
      <w:r w:rsidRPr="000E61F0">
        <w:rPr>
          <w:szCs w:val="22"/>
          <w:lang w:val="ru-RU"/>
        </w:rPr>
        <w:t xml:space="preserve"> в кръвта, причинени от бързо</w:t>
      </w:r>
      <w:r w:rsidR="002C6DBF" w:rsidRPr="000E61F0">
        <w:rPr>
          <w:szCs w:val="22"/>
          <w:lang w:val="ru-RU"/>
        </w:rPr>
        <w:t>то</w:t>
      </w:r>
      <w:r w:rsidRPr="000E61F0">
        <w:rPr>
          <w:szCs w:val="22"/>
          <w:lang w:val="ru-RU"/>
        </w:rPr>
        <w:t xml:space="preserve"> разрушаване на раковите клетки по време на лечението. Това може да доведе до промени в бъбречната функция, нарушена сърдечна дейност или припадъци. Това се нарича </w:t>
      </w:r>
      <w:r w:rsidR="00600E48" w:rsidRPr="000E61F0">
        <w:rPr>
          <w:szCs w:val="22"/>
          <w:lang w:val="ru-RU"/>
        </w:rPr>
        <w:t>синдром на туморен разпад</w:t>
      </w:r>
      <w:r w:rsidRPr="000E61F0">
        <w:rPr>
          <w:szCs w:val="22"/>
          <w:lang w:val="ru-RU"/>
        </w:rPr>
        <w:t xml:space="preserve"> (</w:t>
      </w:r>
      <w:r w:rsidR="00600E48" w:rsidRPr="000E61F0">
        <w:rPr>
          <w:szCs w:val="22"/>
          <w:lang w:val="ru-RU"/>
        </w:rPr>
        <w:t>СТР</w:t>
      </w:r>
      <w:r w:rsidRPr="000E61F0">
        <w:rPr>
          <w:szCs w:val="22"/>
          <w:lang w:val="ru-RU"/>
        </w:rPr>
        <w:t xml:space="preserve">). Рискът </w:t>
      </w:r>
      <w:r w:rsidR="005C05E8" w:rsidRPr="000E61F0">
        <w:rPr>
          <w:szCs w:val="22"/>
          <w:lang w:val="ru-RU"/>
        </w:rPr>
        <w:t>от</w:t>
      </w:r>
      <w:r w:rsidRPr="000E61F0">
        <w:rPr>
          <w:szCs w:val="22"/>
          <w:lang w:val="ru-RU"/>
        </w:rPr>
        <w:t xml:space="preserve"> </w:t>
      </w:r>
      <w:r w:rsidR="000078E4" w:rsidRPr="000E61F0">
        <w:rPr>
          <w:szCs w:val="22"/>
          <w:lang w:val="ru-RU"/>
        </w:rPr>
        <w:t>СТР</w:t>
      </w:r>
      <w:r w:rsidRPr="000E61F0">
        <w:rPr>
          <w:szCs w:val="22"/>
          <w:lang w:val="ru-RU"/>
        </w:rPr>
        <w:t xml:space="preserve"> </w:t>
      </w:r>
      <w:r w:rsidR="002C6DBF" w:rsidRPr="000E61F0">
        <w:rPr>
          <w:szCs w:val="22"/>
          <w:lang w:val="ru-RU"/>
        </w:rPr>
        <w:t>съществува</w:t>
      </w:r>
      <w:r w:rsidRPr="000E61F0">
        <w:rPr>
          <w:szCs w:val="22"/>
          <w:lang w:val="ru-RU"/>
        </w:rPr>
        <w:t xml:space="preserve"> в първите </w:t>
      </w:r>
      <w:r w:rsidR="00634017" w:rsidRPr="000E61F0">
        <w:rPr>
          <w:szCs w:val="22"/>
          <w:lang w:val="ru-RU"/>
        </w:rPr>
        <w:t xml:space="preserve">дни или </w:t>
      </w:r>
      <w:r w:rsidRPr="000E61F0">
        <w:rPr>
          <w:szCs w:val="22"/>
          <w:lang w:val="ru-RU"/>
        </w:rPr>
        <w:t xml:space="preserve">седмици от лечението с </w:t>
      </w:r>
      <w:r w:rsidRPr="00037359">
        <w:rPr>
          <w:szCs w:val="22"/>
        </w:rPr>
        <w:t>Venclyxto</w:t>
      </w:r>
      <w:r w:rsidR="00634017" w:rsidRPr="000E61F0">
        <w:rPr>
          <w:szCs w:val="22"/>
          <w:lang w:val="ru-RU"/>
        </w:rPr>
        <w:t>, докато дозата Ви се увеличава</w:t>
      </w:r>
      <w:r w:rsidR="008B7294" w:rsidRPr="000E61F0">
        <w:rPr>
          <w:szCs w:val="22"/>
          <w:lang w:val="ru-RU"/>
        </w:rPr>
        <w:t>.</w:t>
      </w:r>
      <w:r w:rsidR="007B5764" w:rsidRPr="000E61F0">
        <w:rPr>
          <w:szCs w:val="22"/>
          <w:lang w:val="ru-RU"/>
        </w:rPr>
        <w:t xml:space="preserve"> </w:t>
      </w:r>
    </w:p>
    <w:p w14:paraId="151E2B4F" w14:textId="77777777" w:rsidR="00EE5E2A" w:rsidRPr="000E61F0" w:rsidRDefault="00EE5E2A" w:rsidP="00037359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ru-RU"/>
        </w:rPr>
      </w:pPr>
    </w:p>
    <w:p w14:paraId="41703158" w14:textId="77777777" w:rsidR="00634017" w:rsidRPr="000E61F0" w:rsidRDefault="0023571D" w:rsidP="00037359">
      <w:pPr>
        <w:numPr>
          <w:ilvl w:val="12"/>
          <w:numId w:val="0"/>
        </w:numPr>
        <w:tabs>
          <w:tab w:val="clear" w:pos="567"/>
        </w:tabs>
        <w:spacing w:line="240" w:lineRule="auto"/>
        <w:rPr>
          <w:rFonts w:eastAsia="SimSun"/>
          <w:szCs w:val="22"/>
          <w:lang w:val="ru-RU"/>
        </w:rPr>
      </w:pPr>
      <w:r w:rsidRPr="000E61F0">
        <w:rPr>
          <w:b/>
          <w:lang w:val="ru-RU"/>
        </w:rPr>
        <w:t>Ако имате ХЛЛ</w:t>
      </w:r>
    </w:p>
    <w:p w14:paraId="0821C6ED" w14:textId="77777777" w:rsidR="00EE5E2A" w:rsidRPr="000E61F0" w:rsidRDefault="0023571D" w:rsidP="00037359">
      <w:pPr>
        <w:numPr>
          <w:ilvl w:val="12"/>
          <w:numId w:val="0"/>
        </w:numPr>
        <w:tabs>
          <w:tab w:val="clear" w:pos="567"/>
        </w:tabs>
        <w:spacing w:line="240" w:lineRule="auto"/>
        <w:rPr>
          <w:rFonts w:eastAsia="SimSun"/>
          <w:szCs w:val="22"/>
          <w:lang w:val="ru-RU"/>
        </w:rPr>
      </w:pPr>
      <w:r w:rsidRPr="000E61F0">
        <w:rPr>
          <w:rFonts w:eastAsia="SimSun"/>
          <w:szCs w:val="22"/>
          <w:lang w:val="ru-RU"/>
        </w:rPr>
        <w:t>Вашият</w:t>
      </w:r>
      <w:r w:rsidR="00FD6A18" w:rsidRPr="000E61F0">
        <w:rPr>
          <w:rFonts w:eastAsia="SimSun"/>
          <w:szCs w:val="22"/>
          <w:lang w:val="ru-RU"/>
        </w:rPr>
        <w:t xml:space="preserve"> лекар, фармацевт или медицинска сестра ще направят кръвни изследвания, за да проверя</w:t>
      </w:r>
      <w:r w:rsidR="005C05E8" w:rsidRPr="000E61F0">
        <w:rPr>
          <w:rFonts w:eastAsia="SimSun"/>
          <w:szCs w:val="22"/>
          <w:lang w:val="ru-RU"/>
        </w:rPr>
        <w:t>т</w:t>
      </w:r>
      <w:r w:rsidR="00FD6A18" w:rsidRPr="000E61F0">
        <w:rPr>
          <w:rFonts w:eastAsia="SimSun"/>
          <w:szCs w:val="22"/>
          <w:lang w:val="ru-RU"/>
        </w:rPr>
        <w:t xml:space="preserve"> за </w:t>
      </w:r>
      <w:r w:rsidR="00472BC5" w:rsidRPr="000E61F0">
        <w:rPr>
          <w:rFonts w:eastAsia="SimSun"/>
          <w:szCs w:val="22"/>
          <w:lang w:val="ru-RU"/>
        </w:rPr>
        <w:t>СТР</w:t>
      </w:r>
      <w:r w:rsidRPr="000E61F0">
        <w:rPr>
          <w:rFonts w:eastAsia="SimSun"/>
          <w:szCs w:val="22"/>
          <w:lang w:val="ru-RU"/>
        </w:rPr>
        <w:t xml:space="preserve">. </w:t>
      </w:r>
    </w:p>
    <w:p w14:paraId="12D9304B" w14:textId="77777777" w:rsidR="00EE5E2A" w:rsidRPr="000E61F0" w:rsidRDefault="00EE5E2A" w:rsidP="00037359">
      <w:pPr>
        <w:numPr>
          <w:ilvl w:val="12"/>
          <w:numId w:val="0"/>
        </w:numPr>
        <w:tabs>
          <w:tab w:val="clear" w:pos="567"/>
        </w:tabs>
        <w:spacing w:line="240" w:lineRule="auto"/>
        <w:rPr>
          <w:rFonts w:eastAsia="SimSun"/>
          <w:szCs w:val="22"/>
          <w:lang w:val="ru-RU"/>
        </w:rPr>
      </w:pPr>
    </w:p>
    <w:p w14:paraId="311E5795" w14:textId="77777777" w:rsidR="00EE5E2A" w:rsidRPr="000E61F0" w:rsidRDefault="0023571D" w:rsidP="00037359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ru-RU"/>
        </w:rPr>
      </w:pPr>
      <w:r w:rsidRPr="000E61F0">
        <w:rPr>
          <w:rFonts w:eastAsia="SimSun"/>
          <w:szCs w:val="22"/>
          <w:lang w:val="ru-RU"/>
        </w:rPr>
        <w:t xml:space="preserve">Преди да започнете лечение с </w:t>
      </w:r>
      <w:r w:rsidRPr="00037359">
        <w:rPr>
          <w:rFonts w:eastAsia="SimSun"/>
          <w:szCs w:val="22"/>
        </w:rPr>
        <w:t>Vencl</w:t>
      </w:r>
      <w:r w:rsidRPr="000E61F0">
        <w:rPr>
          <w:rFonts w:eastAsia="SimSun"/>
          <w:szCs w:val="22"/>
          <w:lang w:val="ru-RU"/>
        </w:rPr>
        <w:t>у</w:t>
      </w:r>
      <w:r w:rsidRPr="00037359">
        <w:rPr>
          <w:rFonts w:eastAsia="SimSun"/>
          <w:szCs w:val="22"/>
        </w:rPr>
        <w:t>xt</w:t>
      </w:r>
      <w:r w:rsidRPr="000E61F0">
        <w:rPr>
          <w:rFonts w:eastAsia="SimSun"/>
          <w:szCs w:val="22"/>
          <w:lang w:val="ru-RU"/>
        </w:rPr>
        <w:t>о, Вашият лекар също така</w:t>
      </w:r>
      <w:r w:rsidR="005F7AA7" w:rsidRPr="000E61F0">
        <w:rPr>
          <w:rFonts w:eastAsia="SimSun"/>
          <w:szCs w:val="22"/>
          <w:lang w:val="ru-RU"/>
        </w:rPr>
        <w:t xml:space="preserve"> ще</w:t>
      </w:r>
      <w:r w:rsidRPr="000E61F0">
        <w:rPr>
          <w:rFonts w:eastAsia="SimSun"/>
          <w:szCs w:val="22"/>
          <w:lang w:val="ru-RU"/>
        </w:rPr>
        <w:t xml:space="preserve"> Ви даде лекарства, </w:t>
      </w:r>
      <w:r w:rsidR="002C6DBF" w:rsidRPr="000E61F0">
        <w:rPr>
          <w:rFonts w:eastAsia="SimSun"/>
          <w:szCs w:val="22"/>
          <w:lang w:val="ru-RU"/>
        </w:rPr>
        <w:t xml:space="preserve">които </w:t>
      </w:r>
      <w:r w:rsidRPr="000E61F0">
        <w:rPr>
          <w:rFonts w:eastAsia="SimSun"/>
          <w:szCs w:val="22"/>
          <w:lang w:val="ru-RU"/>
        </w:rPr>
        <w:t>да помогн</w:t>
      </w:r>
      <w:r w:rsidR="002C6DBF" w:rsidRPr="000E61F0">
        <w:rPr>
          <w:rFonts w:eastAsia="SimSun"/>
          <w:szCs w:val="22"/>
          <w:lang w:val="ru-RU"/>
        </w:rPr>
        <w:t>ат</w:t>
      </w:r>
      <w:r w:rsidRPr="000E61F0">
        <w:rPr>
          <w:rFonts w:eastAsia="SimSun"/>
          <w:szCs w:val="22"/>
          <w:lang w:val="ru-RU"/>
        </w:rPr>
        <w:t xml:space="preserve"> за предотвратяване на натрупването на пикочна киселина в </w:t>
      </w:r>
      <w:r w:rsidR="002C6DBF" w:rsidRPr="000E61F0">
        <w:rPr>
          <w:rFonts w:eastAsia="SimSun"/>
          <w:szCs w:val="22"/>
          <w:lang w:val="ru-RU"/>
        </w:rPr>
        <w:t xml:space="preserve">организма </w:t>
      </w:r>
      <w:r w:rsidRPr="000E61F0">
        <w:rPr>
          <w:rFonts w:eastAsia="SimSun"/>
          <w:szCs w:val="22"/>
          <w:lang w:val="ru-RU"/>
        </w:rPr>
        <w:t>Ви</w:t>
      </w:r>
      <w:r w:rsidRPr="000E61F0">
        <w:rPr>
          <w:szCs w:val="22"/>
          <w:lang w:val="ru-RU"/>
        </w:rPr>
        <w:t>.</w:t>
      </w:r>
    </w:p>
    <w:p w14:paraId="7412BAA7" w14:textId="77777777" w:rsidR="001D41E3" w:rsidRPr="000E61F0" w:rsidRDefault="001D41E3" w:rsidP="00037359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ru-RU"/>
        </w:rPr>
      </w:pPr>
    </w:p>
    <w:p w14:paraId="0D8F9C78" w14:textId="77777777" w:rsidR="007B5764" w:rsidRPr="000E61F0" w:rsidRDefault="0023571D" w:rsidP="00037359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ru-RU"/>
        </w:rPr>
      </w:pPr>
      <w:r w:rsidRPr="000E61F0">
        <w:rPr>
          <w:szCs w:val="22"/>
          <w:lang w:val="ru-RU"/>
        </w:rPr>
        <w:t>Пиенето на големи количества вода</w:t>
      </w:r>
      <w:r w:rsidR="008D0FC9" w:rsidRPr="000E61F0">
        <w:rPr>
          <w:szCs w:val="22"/>
          <w:lang w:val="ru-RU"/>
        </w:rPr>
        <w:t>, най-малко 1,5 до 2 литра дневно,</w:t>
      </w:r>
      <w:r w:rsidRPr="000E61F0">
        <w:rPr>
          <w:szCs w:val="22"/>
          <w:lang w:val="ru-RU"/>
        </w:rPr>
        <w:t xml:space="preserve"> помага за </w:t>
      </w:r>
      <w:r w:rsidR="002C6DBF" w:rsidRPr="000E61F0">
        <w:rPr>
          <w:szCs w:val="22"/>
          <w:lang w:val="ru-RU"/>
        </w:rPr>
        <w:t xml:space="preserve">отстраняване </w:t>
      </w:r>
      <w:r w:rsidR="00472BC5" w:rsidRPr="000E61F0">
        <w:rPr>
          <w:szCs w:val="22"/>
          <w:lang w:val="ru-RU"/>
        </w:rPr>
        <w:t xml:space="preserve">на </w:t>
      </w:r>
      <w:r w:rsidR="008D0FC9" w:rsidRPr="000E61F0">
        <w:rPr>
          <w:szCs w:val="22"/>
          <w:lang w:val="ru-RU"/>
        </w:rPr>
        <w:t xml:space="preserve">разпадните </w:t>
      </w:r>
      <w:r w:rsidR="00472BC5" w:rsidRPr="000E61F0">
        <w:rPr>
          <w:szCs w:val="22"/>
          <w:lang w:val="ru-RU"/>
        </w:rPr>
        <w:t xml:space="preserve">продуктите на раковите клетки </w:t>
      </w:r>
      <w:r w:rsidRPr="000E61F0">
        <w:rPr>
          <w:szCs w:val="22"/>
          <w:lang w:val="ru-RU"/>
        </w:rPr>
        <w:t xml:space="preserve">от </w:t>
      </w:r>
      <w:r w:rsidR="002C6DBF" w:rsidRPr="000E61F0">
        <w:rPr>
          <w:szCs w:val="22"/>
          <w:lang w:val="ru-RU"/>
        </w:rPr>
        <w:t xml:space="preserve">организма </w:t>
      </w:r>
      <w:r w:rsidRPr="000E61F0">
        <w:rPr>
          <w:szCs w:val="22"/>
          <w:lang w:val="ru-RU"/>
        </w:rPr>
        <w:t xml:space="preserve">Ви чрез урината и може да намали </w:t>
      </w:r>
      <w:r w:rsidR="002C6DBF" w:rsidRPr="000E61F0">
        <w:rPr>
          <w:szCs w:val="22"/>
          <w:lang w:val="ru-RU"/>
        </w:rPr>
        <w:t xml:space="preserve">риска </w:t>
      </w:r>
      <w:r w:rsidR="005C05E8" w:rsidRPr="000E61F0">
        <w:rPr>
          <w:szCs w:val="22"/>
          <w:lang w:val="ru-RU"/>
        </w:rPr>
        <w:t xml:space="preserve">от </w:t>
      </w:r>
      <w:r w:rsidRPr="000E61F0">
        <w:rPr>
          <w:szCs w:val="22"/>
          <w:lang w:val="ru-RU"/>
        </w:rPr>
        <w:t xml:space="preserve">възникване на </w:t>
      </w:r>
      <w:r w:rsidR="00472BC5" w:rsidRPr="000E61F0">
        <w:rPr>
          <w:szCs w:val="22"/>
          <w:lang w:val="ru-RU"/>
        </w:rPr>
        <w:t>СТР</w:t>
      </w:r>
      <w:r w:rsidRPr="000E61F0">
        <w:rPr>
          <w:szCs w:val="22"/>
          <w:lang w:val="ru-RU"/>
        </w:rPr>
        <w:t xml:space="preserve"> при Вас (в</w:t>
      </w:r>
      <w:r w:rsidR="005C05E8" w:rsidRPr="000E61F0">
        <w:rPr>
          <w:szCs w:val="22"/>
          <w:lang w:val="ru-RU"/>
        </w:rPr>
        <w:t>ижте</w:t>
      </w:r>
      <w:r w:rsidRPr="000E61F0">
        <w:rPr>
          <w:szCs w:val="22"/>
          <w:lang w:val="ru-RU"/>
        </w:rPr>
        <w:t xml:space="preserve"> точка 3)</w:t>
      </w:r>
      <w:r w:rsidR="00772090" w:rsidRPr="000E61F0">
        <w:rPr>
          <w:szCs w:val="22"/>
          <w:lang w:val="ru-RU"/>
        </w:rPr>
        <w:t>.</w:t>
      </w:r>
    </w:p>
    <w:p w14:paraId="59726E8D" w14:textId="77777777" w:rsidR="00AB1A6F" w:rsidRPr="000E61F0" w:rsidRDefault="00AB1A6F" w:rsidP="00037359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ru-RU"/>
        </w:rPr>
      </w:pPr>
    </w:p>
    <w:p w14:paraId="1607F197" w14:textId="28E0F759" w:rsidR="00933367" w:rsidRPr="000E61F0" w:rsidRDefault="0023571D" w:rsidP="00037359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ru-RU"/>
        </w:rPr>
      </w:pPr>
      <w:r w:rsidRPr="000E61F0">
        <w:rPr>
          <w:szCs w:val="22"/>
          <w:lang w:val="ru-RU"/>
        </w:rPr>
        <w:t>Трябва да кажете на</w:t>
      </w:r>
      <w:r w:rsidR="00FD6A18" w:rsidRPr="000E61F0">
        <w:rPr>
          <w:szCs w:val="22"/>
          <w:lang w:val="ru-RU"/>
        </w:rPr>
        <w:t xml:space="preserve"> </w:t>
      </w:r>
      <w:r w:rsidR="000B39A3" w:rsidRPr="000E61F0">
        <w:rPr>
          <w:szCs w:val="22"/>
          <w:lang w:val="ru-RU"/>
        </w:rPr>
        <w:t xml:space="preserve">Вашия </w:t>
      </w:r>
      <w:r w:rsidR="00FD6A18" w:rsidRPr="000E61F0">
        <w:rPr>
          <w:szCs w:val="22"/>
          <w:lang w:val="ru-RU"/>
        </w:rPr>
        <w:t xml:space="preserve">лекар, фармацевт или медицинска сестра незабавно, ако получите някой от симптомите на </w:t>
      </w:r>
      <w:r w:rsidR="00031C7D" w:rsidRPr="000E61F0">
        <w:rPr>
          <w:szCs w:val="22"/>
          <w:lang w:val="ru-RU"/>
        </w:rPr>
        <w:t>СТР</w:t>
      </w:r>
      <w:r w:rsidR="00FD6A18" w:rsidRPr="000E61F0">
        <w:rPr>
          <w:szCs w:val="22"/>
          <w:lang w:val="ru-RU"/>
        </w:rPr>
        <w:t>, изброени в точка 4</w:t>
      </w:r>
      <w:r w:rsidR="00AB1A6F" w:rsidRPr="000E61F0">
        <w:rPr>
          <w:szCs w:val="22"/>
          <w:lang w:val="ru-RU"/>
        </w:rPr>
        <w:t>.</w:t>
      </w:r>
    </w:p>
    <w:p w14:paraId="49CBE394" w14:textId="77777777" w:rsidR="00E518E5" w:rsidRPr="000E61F0" w:rsidRDefault="00E518E5" w:rsidP="00037359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ru-RU"/>
        </w:rPr>
      </w:pPr>
    </w:p>
    <w:p w14:paraId="2DE687AC" w14:textId="77777777" w:rsidR="00E518E5" w:rsidRPr="000E61F0" w:rsidRDefault="0023571D" w:rsidP="00037359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ru-RU"/>
        </w:rPr>
      </w:pPr>
      <w:r w:rsidRPr="000E61F0">
        <w:rPr>
          <w:szCs w:val="22"/>
          <w:lang w:val="ru-RU"/>
        </w:rPr>
        <w:t xml:space="preserve">Ако сте изложени на риск от </w:t>
      </w:r>
      <w:r w:rsidR="00031C7D" w:rsidRPr="000E61F0">
        <w:rPr>
          <w:szCs w:val="22"/>
          <w:lang w:val="ru-RU"/>
        </w:rPr>
        <w:t>СТР</w:t>
      </w:r>
      <w:r w:rsidRPr="000E61F0">
        <w:rPr>
          <w:szCs w:val="22"/>
          <w:lang w:val="ru-RU"/>
        </w:rPr>
        <w:t>, може да бъдете лекувани</w:t>
      </w:r>
      <w:r w:rsidR="005C05E8" w:rsidRPr="000E61F0">
        <w:rPr>
          <w:szCs w:val="22"/>
          <w:lang w:val="ru-RU"/>
        </w:rPr>
        <w:t xml:space="preserve"> в болница, така че да може да </w:t>
      </w:r>
      <w:r w:rsidRPr="000E61F0">
        <w:rPr>
          <w:szCs w:val="22"/>
          <w:lang w:val="ru-RU"/>
        </w:rPr>
        <w:t xml:space="preserve">Ви се влеят течности във вената, ако е необходимо, да Ви се правят кръвни </w:t>
      </w:r>
      <w:r w:rsidR="005C05E8" w:rsidRPr="000E61F0">
        <w:rPr>
          <w:szCs w:val="22"/>
          <w:lang w:val="ru-RU"/>
        </w:rPr>
        <w:t>изследвания</w:t>
      </w:r>
      <w:r w:rsidRPr="000E61F0">
        <w:rPr>
          <w:szCs w:val="22"/>
          <w:lang w:val="ru-RU"/>
        </w:rPr>
        <w:t xml:space="preserve"> по-често и да бъдете следени за </w:t>
      </w:r>
      <w:r w:rsidR="005C05E8" w:rsidRPr="000E61F0">
        <w:rPr>
          <w:szCs w:val="22"/>
          <w:lang w:val="ru-RU"/>
        </w:rPr>
        <w:t>нежелани реакции</w:t>
      </w:r>
      <w:r w:rsidRPr="000E61F0">
        <w:rPr>
          <w:szCs w:val="22"/>
          <w:lang w:val="ru-RU"/>
        </w:rPr>
        <w:t xml:space="preserve">. Това </w:t>
      </w:r>
      <w:r w:rsidR="00C75F3A" w:rsidRPr="000E61F0">
        <w:rPr>
          <w:szCs w:val="22"/>
          <w:lang w:val="ru-RU"/>
        </w:rPr>
        <w:t>с</w:t>
      </w:r>
      <w:r w:rsidRPr="000E61F0">
        <w:rPr>
          <w:szCs w:val="22"/>
          <w:lang w:val="ru-RU"/>
        </w:rPr>
        <w:t>е</w:t>
      </w:r>
      <w:r w:rsidR="00C75F3A" w:rsidRPr="000E61F0">
        <w:rPr>
          <w:szCs w:val="22"/>
          <w:lang w:val="ru-RU"/>
        </w:rPr>
        <w:t xml:space="preserve"> прави</w:t>
      </w:r>
      <w:r w:rsidRPr="000E61F0">
        <w:rPr>
          <w:szCs w:val="22"/>
          <w:lang w:val="ru-RU"/>
        </w:rPr>
        <w:t xml:space="preserve">, за да </w:t>
      </w:r>
      <w:r w:rsidR="005C05E8" w:rsidRPr="000E61F0">
        <w:rPr>
          <w:szCs w:val="22"/>
          <w:lang w:val="ru-RU"/>
        </w:rPr>
        <w:t xml:space="preserve">се </w:t>
      </w:r>
      <w:r w:rsidRPr="000E61F0">
        <w:rPr>
          <w:szCs w:val="22"/>
          <w:lang w:val="ru-RU"/>
        </w:rPr>
        <w:t xml:space="preserve">установи дали можете да продължите да приемате </w:t>
      </w:r>
      <w:r w:rsidR="008D0FC9" w:rsidRPr="000E61F0">
        <w:rPr>
          <w:szCs w:val="22"/>
          <w:lang w:val="ru-RU"/>
        </w:rPr>
        <w:t xml:space="preserve">това лекарство </w:t>
      </w:r>
      <w:r w:rsidRPr="000E61F0">
        <w:rPr>
          <w:szCs w:val="22"/>
          <w:lang w:val="ru-RU"/>
        </w:rPr>
        <w:t xml:space="preserve">безопасно. </w:t>
      </w:r>
    </w:p>
    <w:p w14:paraId="7FEFA254" w14:textId="77777777" w:rsidR="00634017" w:rsidRPr="000E61F0" w:rsidRDefault="00634017" w:rsidP="00037359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ru-RU"/>
        </w:rPr>
      </w:pPr>
    </w:p>
    <w:p w14:paraId="27337058" w14:textId="77777777" w:rsidR="00634017" w:rsidRPr="000E61F0" w:rsidRDefault="0023571D" w:rsidP="00037359">
      <w:pPr>
        <w:spacing w:line="240" w:lineRule="auto"/>
        <w:rPr>
          <w:b/>
          <w:bCs/>
          <w:noProof/>
          <w:lang w:val="ru-RU"/>
        </w:rPr>
      </w:pPr>
      <w:r w:rsidRPr="000E61F0">
        <w:rPr>
          <w:b/>
          <w:lang w:val="ru-RU"/>
        </w:rPr>
        <w:t>Ако имате ОМЛ</w:t>
      </w:r>
    </w:p>
    <w:p w14:paraId="7B69B54F" w14:textId="77777777" w:rsidR="00634017" w:rsidRPr="000E61F0" w:rsidRDefault="0023571D" w:rsidP="00037359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ru-RU"/>
        </w:rPr>
      </w:pPr>
      <w:r w:rsidRPr="000E61F0">
        <w:rPr>
          <w:lang w:val="ru-RU"/>
        </w:rPr>
        <w:t xml:space="preserve">Може да бъдете лекувани в болница и Вашият лекар или медицинска сестра ще се уверят, че получавате достатъчно вода/течности, ще Ви дадат лекарства за предотвратяване на натрупването на пикочна киселина в </w:t>
      </w:r>
      <w:r w:rsidR="00EB6D82" w:rsidRPr="000E61F0">
        <w:rPr>
          <w:lang w:val="ru-RU"/>
        </w:rPr>
        <w:t>организма</w:t>
      </w:r>
      <w:r w:rsidRPr="000E61F0">
        <w:rPr>
          <w:lang w:val="ru-RU"/>
        </w:rPr>
        <w:t xml:space="preserve"> и ще правят кръвни изследвания, преди да започнете да приемате </w:t>
      </w:r>
      <w:r w:rsidRPr="00037359">
        <w:t>Venclyxto</w:t>
      </w:r>
      <w:r w:rsidRPr="000E61F0">
        <w:rPr>
          <w:lang w:val="ru-RU"/>
        </w:rPr>
        <w:t>, докато се повишава дозата и когато започнете да приемате пълната доза.</w:t>
      </w:r>
    </w:p>
    <w:p w14:paraId="215D93A2" w14:textId="77777777" w:rsidR="00E518E5" w:rsidRPr="000E61F0" w:rsidRDefault="00E518E5" w:rsidP="00037359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ru-RU"/>
        </w:rPr>
      </w:pPr>
    </w:p>
    <w:p w14:paraId="1DF5721D" w14:textId="77777777" w:rsidR="00E518E5" w:rsidRPr="000E61F0" w:rsidRDefault="0023571D" w:rsidP="00037359">
      <w:pPr>
        <w:numPr>
          <w:ilvl w:val="12"/>
          <w:numId w:val="0"/>
        </w:numPr>
        <w:tabs>
          <w:tab w:val="clear" w:pos="567"/>
        </w:tabs>
        <w:spacing w:line="240" w:lineRule="auto"/>
        <w:rPr>
          <w:b/>
          <w:bCs/>
          <w:szCs w:val="22"/>
          <w:lang w:val="ru-RU"/>
        </w:rPr>
      </w:pPr>
      <w:r w:rsidRPr="000E61F0">
        <w:rPr>
          <w:b/>
          <w:szCs w:val="22"/>
          <w:lang w:val="ru-RU"/>
        </w:rPr>
        <w:t>Деца и юноши</w:t>
      </w:r>
    </w:p>
    <w:p w14:paraId="6C278837" w14:textId="5873FB8D" w:rsidR="00E518E5" w:rsidRPr="000E61F0" w:rsidRDefault="0023571D" w:rsidP="00037359">
      <w:pPr>
        <w:numPr>
          <w:ilvl w:val="12"/>
          <w:numId w:val="0"/>
        </w:numPr>
        <w:tabs>
          <w:tab w:val="clear" w:pos="567"/>
        </w:tabs>
        <w:spacing w:line="240" w:lineRule="auto"/>
        <w:rPr>
          <w:bCs/>
          <w:szCs w:val="22"/>
          <w:lang w:val="ru-RU"/>
        </w:rPr>
      </w:pPr>
      <w:r w:rsidRPr="00037359">
        <w:rPr>
          <w:bCs/>
          <w:szCs w:val="22"/>
        </w:rPr>
        <w:t>Vencl</w:t>
      </w:r>
      <w:r w:rsidRPr="000E61F0">
        <w:rPr>
          <w:bCs/>
          <w:szCs w:val="22"/>
          <w:lang w:val="ru-RU"/>
        </w:rPr>
        <w:t>у</w:t>
      </w:r>
      <w:r w:rsidRPr="00037359">
        <w:rPr>
          <w:bCs/>
          <w:szCs w:val="22"/>
        </w:rPr>
        <w:t>xt</w:t>
      </w:r>
      <w:r w:rsidRPr="000E61F0">
        <w:rPr>
          <w:bCs/>
          <w:szCs w:val="22"/>
          <w:lang w:val="ru-RU"/>
        </w:rPr>
        <w:t xml:space="preserve">о не трябва да се използва при деца и юноши. </w:t>
      </w:r>
    </w:p>
    <w:p w14:paraId="43A1A356" w14:textId="77777777" w:rsidR="00E518E5" w:rsidRPr="000E61F0" w:rsidRDefault="00E518E5" w:rsidP="00037359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ru-RU"/>
        </w:rPr>
      </w:pPr>
    </w:p>
    <w:p w14:paraId="2B03EFBD" w14:textId="77777777" w:rsidR="00F86463" w:rsidRPr="000E61F0" w:rsidRDefault="0023571D" w:rsidP="00037359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ru-RU"/>
        </w:rPr>
      </w:pPr>
      <w:r w:rsidRPr="000E61F0">
        <w:rPr>
          <w:b/>
          <w:szCs w:val="22"/>
          <w:lang w:val="ru-RU"/>
        </w:rPr>
        <w:t xml:space="preserve">Други лекарства и </w:t>
      </w:r>
      <w:r w:rsidR="00DA7034" w:rsidRPr="00037359">
        <w:rPr>
          <w:b/>
          <w:szCs w:val="22"/>
        </w:rPr>
        <w:t>Venclyxto</w:t>
      </w:r>
    </w:p>
    <w:p w14:paraId="5110E2CD" w14:textId="4A35FC63" w:rsidR="00E518E5" w:rsidRPr="000E61F0" w:rsidRDefault="0023571D" w:rsidP="0003735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ru-RU"/>
        </w:rPr>
      </w:pPr>
      <w:r w:rsidRPr="000E61F0">
        <w:rPr>
          <w:szCs w:val="22"/>
          <w:lang w:val="ru-RU"/>
        </w:rPr>
        <w:t xml:space="preserve">Трябва да кажете на </w:t>
      </w:r>
      <w:r w:rsidR="00BD2A58" w:rsidRPr="000E61F0">
        <w:rPr>
          <w:szCs w:val="22"/>
          <w:lang w:val="ru-RU"/>
        </w:rPr>
        <w:t>Вашия лекар</w:t>
      </w:r>
      <w:r w:rsidR="008D0FC9" w:rsidRPr="000E61F0">
        <w:rPr>
          <w:szCs w:val="22"/>
          <w:lang w:val="ru-RU"/>
        </w:rPr>
        <w:t xml:space="preserve"> или фармацевт</w:t>
      </w:r>
      <w:r w:rsidR="00BD2A58" w:rsidRPr="000E61F0">
        <w:rPr>
          <w:szCs w:val="22"/>
          <w:lang w:val="ru-RU"/>
        </w:rPr>
        <w:t xml:space="preserve">, ако приемате някое от следните лекарства, тъй като те могат да увеличат или намалят количеството на </w:t>
      </w:r>
      <w:r w:rsidR="00072B0F" w:rsidRPr="000E61F0">
        <w:rPr>
          <w:szCs w:val="22"/>
          <w:lang w:val="ru-RU"/>
        </w:rPr>
        <w:t xml:space="preserve">венетоклакс </w:t>
      </w:r>
      <w:r w:rsidR="00BD2A58" w:rsidRPr="000E61F0">
        <w:rPr>
          <w:szCs w:val="22"/>
          <w:lang w:val="ru-RU"/>
        </w:rPr>
        <w:t>в кръвта</w:t>
      </w:r>
      <w:r w:rsidR="00602433" w:rsidRPr="000E61F0">
        <w:rPr>
          <w:szCs w:val="22"/>
          <w:lang w:val="ru-RU"/>
        </w:rPr>
        <w:t>:</w:t>
      </w:r>
    </w:p>
    <w:p w14:paraId="0FD9B4B5" w14:textId="77777777" w:rsidR="00E518E5" w:rsidRPr="000E61F0" w:rsidRDefault="00E518E5" w:rsidP="0003735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ru-RU"/>
        </w:rPr>
      </w:pPr>
    </w:p>
    <w:p w14:paraId="2DF63C40" w14:textId="77777777" w:rsidR="00BD2A58" w:rsidRPr="000E61F0" w:rsidRDefault="0023571D" w:rsidP="00037359">
      <w:pPr>
        <w:tabs>
          <w:tab w:val="clear" w:pos="567"/>
          <w:tab w:val="left" w:pos="851"/>
        </w:tabs>
        <w:spacing w:line="240" w:lineRule="auto"/>
        <w:ind w:left="426" w:right="-2" w:hanging="426"/>
        <w:rPr>
          <w:szCs w:val="22"/>
          <w:lang w:val="ru-RU"/>
        </w:rPr>
      </w:pPr>
      <w:r w:rsidRPr="000E61F0">
        <w:rPr>
          <w:szCs w:val="22"/>
          <w:lang w:val="ru-RU"/>
        </w:rPr>
        <w:t xml:space="preserve">- </w:t>
      </w:r>
      <w:r w:rsidRPr="000E61F0">
        <w:rPr>
          <w:szCs w:val="22"/>
          <w:lang w:val="ru-RU"/>
        </w:rPr>
        <w:tab/>
        <w:t xml:space="preserve">лекарства за лечение на гъбични инфекции </w:t>
      </w:r>
      <w:r w:rsidR="005C05E8" w:rsidRPr="000E61F0">
        <w:rPr>
          <w:szCs w:val="22"/>
          <w:lang w:val="ru-RU"/>
        </w:rPr>
        <w:t>–</w:t>
      </w:r>
      <w:r w:rsidRPr="000E61F0">
        <w:rPr>
          <w:szCs w:val="22"/>
          <w:lang w:val="ru-RU"/>
        </w:rPr>
        <w:t xml:space="preserve"> </w:t>
      </w:r>
      <w:r w:rsidR="00072B0F" w:rsidRPr="000E61F0">
        <w:rPr>
          <w:szCs w:val="22"/>
          <w:lang w:val="ru-RU"/>
        </w:rPr>
        <w:t xml:space="preserve">флуконазол, итраконазол, </w:t>
      </w:r>
      <w:r w:rsidRPr="000E61F0">
        <w:rPr>
          <w:szCs w:val="22"/>
          <w:lang w:val="ru-RU"/>
        </w:rPr>
        <w:t>кетоконазол, позаконазол или вориконазол</w:t>
      </w:r>
    </w:p>
    <w:p w14:paraId="5A723B70" w14:textId="77777777" w:rsidR="00BD2A58" w:rsidRPr="000E61F0" w:rsidRDefault="0023571D" w:rsidP="00037359">
      <w:pPr>
        <w:tabs>
          <w:tab w:val="clear" w:pos="567"/>
          <w:tab w:val="left" w:pos="851"/>
        </w:tabs>
        <w:spacing w:line="240" w:lineRule="auto"/>
        <w:ind w:left="426" w:right="-2" w:hanging="426"/>
        <w:rPr>
          <w:szCs w:val="22"/>
          <w:lang w:val="ru-RU"/>
        </w:rPr>
      </w:pPr>
      <w:r w:rsidRPr="000E61F0">
        <w:rPr>
          <w:szCs w:val="22"/>
          <w:lang w:val="ru-RU"/>
        </w:rPr>
        <w:t xml:space="preserve">- </w:t>
      </w:r>
      <w:r w:rsidRPr="000E61F0">
        <w:rPr>
          <w:szCs w:val="22"/>
          <w:lang w:val="ru-RU"/>
        </w:rPr>
        <w:tab/>
        <w:t xml:space="preserve">антибиотици за лечение на бактериални инфекции </w:t>
      </w:r>
      <w:r w:rsidR="005C05E8" w:rsidRPr="000E61F0">
        <w:rPr>
          <w:szCs w:val="22"/>
          <w:lang w:val="ru-RU"/>
        </w:rPr>
        <w:t>–</w:t>
      </w:r>
      <w:r w:rsidRPr="000E61F0">
        <w:rPr>
          <w:szCs w:val="22"/>
          <w:lang w:val="ru-RU"/>
        </w:rPr>
        <w:t xml:space="preserve"> </w:t>
      </w:r>
      <w:r w:rsidR="00072B0F" w:rsidRPr="000E61F0">
        <w:rPr>
          <w:szCs w:val="22"/>
          <w:lang w:val="ru-RU"/>
        </w:rPr>
        <w:t xml:space="preserve">ципрофлоксацин, </w:t>
      </w:r>
      <w:r w:rsidRPr="000E61F0">
        <w:rPr>
          <w:szCs w:val="22"/>
          <w:lang w:val="ru-RU"/>
        </w:rPr>
        <w:t>кларитромицин, еритромицин, нафцилин или рифампицин</w:t>
      </w:r>
    </w:p>
    <w:p w14:paraId="6B5F2FDF" w14:textId="77777777" w:rsidR="00BD2A58" w:rsidRPr="000E61F0" w:rsidRDefault="0023571D" w:rsidP="00037359">
      <w:pPr>
        <w:tabs>
          <w:tab w:val="clear" w:pos="567"/>
          <w:tab w:val="left" w:pos="851"/>
        </w:tabs>
        <w:spacing w:line="240" w:lineRule="auto"/>
        <w:ind w:left="426" w:right="-2" w:hanging="426"/>
        <w:rPr>
          <w:szCs w:val="22"/>
          <w:lang w:val="ru-RU"/>
        </w:rPr>
      </w:pPr>
      <w:r w:rsidRPr="000E61F0">
        <w:rPr>
          <w:szCs w:val="22"/>
          <w:lang w:val="ru-RU"/>
        </w:rPr>
        <w:t xml:space="preserve">- </w:t>
      </w:r>
      <w:r w:rsidRPr="000E61F0">
        <w:rPr>
          <w:szCs w:val="22"/>
          <w:lang w:val="ru-RU"/>
        </w:rPr>
        <w:tab/>
        <w:t xml:space="preserve">лекарства за предотвратяване на припадъци или за лечение на епилепсия </w:t>
      </w:r>
      <w:r w:rsidR="005C05E8" w:rsidRPr="000E61F0">
        <w:rPr>
          <w:szCs w:val="22"/>
          <w:lang w:val="ru-RU"/>
        </w:rPr>
        <w:t>–</w:t>
      </w:r>
      <w:r w:rsidRPr="000E61F0">
        <w:rPr>
          <w:szCs w:val="22"/>
          <w:lang w:val="ru-RU"/>
        </w:rPr>
        <w:t xml:space="preserve"> карбамазепин, фенитоин</w:t>
      </w:r>
    </w:p>
    <w:p w14:paraId="3DBC6557" w14:textId="77777777" w:rsidR="00BD2A58" w:rsidRPr="000E61F0" w:rsidRDefault="0023571D" w:rsidP="00037359">
      <w:pPr>
        <w:tabs>
          <w:tab w:val="clear" w:pos="567"/>
          <w:tab w:val="left" w:pos="851"/>
        </w:tabs>
        <w:spacing w:line="240" w:lineRule="auto"/>
        <w:ind w:left="426" w:right="-2" w:hanging="426"/>
        <w:rPr>
          <w:szCs w:val="22"/>
          <w:lang w:val="ru-RU"/>
        </w:rPr>
      </w:pPr>
      <w:r w:rsidRPr="000E61F0">
        <w:rPr>
          <w:szCs w:val="22"/>
          <w:lang w:val="ru-RU"/>
        </w:rPr>
        <w:t xml:space="preserve">- </w:t>
      </w:r>
      <w:r w:rsidRPr="000E61F0">
        <w:rPr>
          <w:szCs w:val="22"/>
          <w:lang w:val="ru-RU"/>
        </w:rPr>
        <w:tab/>
        <w:t xml:space="preserve">лекарства за лечение на </w:t>
      </w:r>
      <w:r w:rsidR="00C75F3A" w:rsidRPr="000E61F0">
        <w:rPr>
          <w:szCs w:val="22"/>
          <w:lang w:val="ru-RU"/>
        </w:rPr>
        <w:t xml:space="preserve">ХИВ </w:t>
      </w:r>
      <w:r w:rsidRPr="000E61F0">
        <w:rPr>
          <w:szCs w:val="22"/>
          <w:lang w:val="ru-RU"/>
        </w:rPr>
        <w:t xml:space="preserve">инфекция </w:t>
      </w:r>
      <w:r w:rsidR="005C05E8" w:rsidRPr="000E61F0">
        <w:rPr>
          <w:szCs w:val="22"/>
          <w:lang w:val="ru-RU"/>
        </w:rPr>
        <w:t>–</w:t>
      </w:r>
      <w:r w:rsidRPr="000E61F0">
        <w:rPr>
          <w:szCs w:val="22"/>
          <w:lang w:val="ru-RU"/>
        </w:rPr>
        <w:t xml:space="preserve"> ефавиренц, етравирин, ритонавир</w:t>
      </w:r>
    </w:p>
    <w:p w14:paraId="7F8880A9" w14:textId="77777777" w:rsidR="00BD2A58" w:rsidRPr="000E61F0" w:rsidRDefault="0023571D" w:rsidP="00037359">
      <w:pPr>
        <w:tabs>
          <w:tab w:val="clear" w:pos="567"/>
          <w:tab w:val="left" w:pos="851"/>
        </w:tabs>
        <w:spacing w:line="240" w:lineRule="auto"/>
        <w:ind w:left="426" w:right="-2" w:hanging="426"/>
        <w:rPr>
          <w:szCs w:val="22"/>
          <w:lang w:val="ru-RU"/>
        </w:rPr>
      </w:pPr>
      <w:r w:rsidRPr="000E61F0">
        <w:rPr>
          <w:szCs w:val="22"/>
          <w:lang w:val="ru-RU"/>
        </w:rPr>
        <w:t xml:space="preserve">- </w:t>
      </w:r>
      <w:r w:rsidRPr="000E61F0">
        <w:rPr>
          <w:szCs w:val="22"/>
          <w:lang w:val="ru-RU"/>
        </w:rPr>
        <w:tab/>
        <w:t xml:space="preserve">лекарства за лечение на високо кръвно налягане или </w:t>
      </w:r>
      <w:r w:rsidR="00C75F3A" w:rsidRPr="000E61F0">
        <w:rPr>
          <w:szCs w:val="22"/>
          <w:lang w:val="ru-RU"/>
        </w:rPr>
        <w:t xml:space="preserve">стенокардия </w:t>
      </w:r>
      <w:r w:rsidR="005C05E8" w:rsidRPr="000E61F0">
        <w:rPr>
          <w:szCs w:val="22"/>
          <w:lang w:val="ru-RU"/>
        </w:rPr>
        <w:t>–</w:t>
      </w:r>
      <w:r w:rsidRPr="000E61F0">
        <w:rPr>
          <w:szCs w:val="22"/>
          <w:lang w:val="ru-RU"/>
        </w:rPr>
        <w:t xml:space="preserve"> </w:t>
      </w:r>
      <w:r w:rsidR="00072B0F" w:rsidRPr="000E61F0">
        <w:rPr>
          <w:szCs w:val="22"/>
          <w:lang w:val="ru-RU"/>
        </w:rPr>
        <w:t xml:space="preserve">дилтиазем, </w:t>
      </w:r>
      <w:r w:rsidRPr="000E61F0">
        <w:rPr>
          <w:szCs w:val="22"/>
          <w:lang w:val="ru-RU"/>
        </w:rPr>
        <w:t>верапамил</w:t>
      </w:r>
    </w:p>
    <w:p w14:paraId="32BCCD3B" w14:textId="14203A29" w:rsidR="00BD0C7D" w:rsidRPr="000E61F0" w:rsidRDefault="0023571D" w:rsidP="00037359">
      <w:pPr>
        <w:tabs>
          <w:tab w:val="clear" w:pos="567"/>
          <w:tab w:val="left" w:pos="851"/>
        </w:tabs>
        <w:spacing w:line="240" w:lineRule="auto"/>
        <w:ind w:left="426" w:right="-2" w:hanging="426"/>
        <w:rPr>
          <w:szCs w:val="22"/>
          <w:lang w:val="ru-RU"/>
        </w:rPr>
      </w:pPr>
      <w:r w:rsidRPr="000E61F0">
        <w:rPr>
          <w:szCs w:val="22"/>
          <w:lang w:val="ru-RU"/>
        </w:rPr>
        <w:t xml:space="preserve">- </w:t>
      </w:r>
      <w:r w:rsidR="00C667A6" w:rsidRPr="000E61F0">
        <w:rPr>
          <w:szCs w:val="22"/>
          <w:lang w:val="ru-RU"/>
        </w:rPr>
        <w:tab/>
      </w:r>
      <w:r w:rsidRPr="000E61F0">
        <w:rPr>
          <w:szCs w:val="22"/>
          <w:lang w:val="ru-RU"/>
        </w:rPr>
        <w:t>лекарства за понижаване на нивата на холестерол</w:t>
      </w:r>
      <w:r w:rsidR="008F6F66" w:rsidRPr="000E61F0">
        <w:rPr>
          <w:szCs w:val="22"/>
          <w:lang w:val="ru-RU"/>
        </w:rPr>
        <w:t xml:space="preserve"> </w:t>
      </w:r>
      <w:r w:rsidRPr="000E61F0">
        <w:rPr>
          <w:szCs w:val="22"/>
          <w:lang w:val="ru-RU"/>
        </w:rPr>
        <w:t xml:space="preserve">в кръвта – </w:t>
      </w:r>
      <w:r w:rsidR="0016531C" w:rsidRPr="000E61F0">
        <w:rPr>
          <w:szCs w:val="22"/>
          <w:lang w:val="ru-RU"/>
        </w:rPr>
        <w:t>к</w:t>
      </w:r>
      <w:r w:rsidRPr="000E61F0">
        <w:rPr>
          <w:szCs w:val="22"/>
          <w:lang w:val="ru-RU"/>
        </w:rPr>
        <w:t>олестирамин,</w:t>
      </w:r>
      <w:r w:rsidR="008F6F66" w:rsidRPr="000E61F0">
        <w:rPr>
          <w:szCs w:val="22"/>
          <w:lang w:val="ru-RU"/>
        </w:rPr>
        <w:t xml:space="preserve"> колестипол, к</w:t>
      </w:r>
      <w:r w:rsidRPr="000E61F0">
        <w:rPr>
          <w:szCs w:val="22"/>
          <w:lang w:val="ru-RU"/>
        </w:rPr>
        <w:t>олесевелам</w:t>
      </w:r>
    </w:p>
    <w:p w14:paraId="101A1166" w14:textId="3363E25B" w:rsidR="008D0FC9" w:rsidRPr="000E61F0" w:rsidRDefault="0023571D" w:rsidP="00037359">
      <w:pPr>
        <w:tabs>
          <w:tab w:val="clear" w:pos="567"/>
          <w:tab w:val="left" w:pos="851"/>
        </w:tabs>
        <w:spacing w:line="240" w:lineRule="auto"/>
        <w:ind w:left="426" w:right="-2" w:hanging="426"/>
        <w:rPr>
          <w:szCs w:val="22"/>
          <w:lang w:val="ru-RU"/>
        </w:rPr>
      </w:pPr>
      <w:r w:rsidRPr="000E61F0">
        <w:rPr>
          <w:szCs w:val="22"/>
          <w:lang w:val="ru-RU"/>
        </w:rPr>
        <w:t xml:space="preserve">- </w:t>
      </w:r>
      <w:r w:rsidRPr="000E61F0">
        <w:rPr>
          <w:szCs w:val="22"/>
          <w:lang w:val="ru-RU"/>
        </w:rPr>
        <w:tab/>
        <w:t xml:space="preserve">лекарство, използвано за лечение на </w:t>
      </w:r>
      <w:r w:rsidR="00C75F3A" w:rsidRPr="000E61F0">
        <w:rPr>
          <w:szCs w:val="22"/>
          <w:lang w:val="ru-RU"/>
        </w:rPr>
        <w:t>заболяване</w:t>
      </w:r>
      <w:r w:rsidRPr="000E61F0">
        <w:rPr>
          <w:szCs w:val="22"/>
          <w:lang w:val="ru-RU"/>
        </w:rPr>
        <w:t>, наречено белодробна артериална хипертония (БАХ) – бо</w:t>
      </w:r>
      <w:r w:rsidR="0016531C" w:rsidRPr="000E61F0">
        <w:rPr>
          <w:szCs w:val="22"/>
          <w:lang w:val="ru-RU"/>
        </w:rPr>
        <w:t>з</w:t>
      </w:r>
      <w:r w:rsidRPr="000E61F0">
        <w:rPr>
          <w:szCs w:val="22"/>
          <w:lang w:val="ru-RU"/>
        </w:rPr>
        <w:t>ентан;</w:t>
      </w:r>
    </w:p>
    <w:p w14:paraId="531A3C09" w14:textId="77777777" w:rsidR="00B34099" w:rsidRPr="000E61F0" w:rsidRDefault="0023571D" w:rsidP="00037359">
      <w:pPr>
        <w:tabs>
          <w:tab w:val="clear" w:pos="567"/>
          <w:tab w:val="left" w:pos="851"/>
        </w:tabs>
        <w:spacing w:line="240" w:lineRule="auto"/>
        <w:ind w:left="426" w:right="-2" w:hanging="426"/>
        <w:rPr>
          <w:szCs w:val="22"/>
          <w:lang w:val="ru-RU"/>
        </w:rPr>
      </w:pPr>
      <w:r w:rsidRPr="000E61F0">
        <w:rPr>
          <w:szCs w:val="22"/>
          <w:lang w:val="ru-RU"/>
        </w:rPr>
        <w:t xml:space="preserve">- </w:t>
      </w:r>
      <w:r w:rsidR="00C667A6" w:rsidRPr="000E61F0">
        <w:rPr>
          <w:szCs w:val="22"/>
          <w:lang w:val="ru-RU"/>
        </w:rPr>
        <w:tab/>
      </w:r>
      <w:r w:rsidR="00BD2A58" w:rsidRPr="000E61F0">
        <w:rPr>
          <w:szCs w:val="22"/>
          <w:lang w:val="ru-RU"/>
        </w:rPr>
        <w:t>лекарство за лечение на нарушения на съня (нарколепсия), известно като модафинил</w:t>
      </w:r>
      <w:r w:rsidRPr="000E61F0">
        <w:rPr>
          <w:szCs w:val="22"/>
          <w:lang w:val="ru-RU"/>
        </w:rPr>
        <w:t>;</w:t>
      </w:r>
    </w:p>
    <w:p w14:paraId="307E1823" w14:textId="77777777" w:rsidR="00B34099" w:rsidRPr="000E61F0" w:rsidRDefault="0023571D" w:rsidP="00037359">
      <w:pPr>
        <w:tabs>
          <w:tab w:val="clear" w:pos="567"/>
          <w:tab w:val="left" w:pos="851"/>
        </w:tabs>
        <w:spacing w:line="240" w:lineRule="auto"/>
        <w:ind w:left="426" w:right="-2" w:hanging="426"/>
        <w:rPr>
          <w:szCs w:val="22"/>
          <w:lang w:val="ru-RU"/>
        </w:rPr>
      </w:pPr>
      <w:r w:rsidRPr="000E61F0">
        <w:rPr>
          <w:szCs w:val="22"/>
          <w:lang w:val="ru-RU"/>
        </w:rPr>
        <w:t xml:space="preserve">- </w:t>
      </w:r>
      <w:r w:rsidRPr="000E61F0">
        <w:rPr>
          <w:szCs w:val="22"/>
          <w:lang w:val="ru-RU"/>
        </w:rPr>
        <w:tab/>
        <w:t>билка, известна като жълт кантарион</w:t>
      </w:r>
    </w:p>
    <w:p w14:paraId="7070BBA5" w14:textId="77777777" w:rsidR="00B34099" w:rsidRPr="000E61F0" w:rsidRDefault="00B34099" w:rsidP="00037359">
      <w:pPr>
        <w:tabs>
          <w:tab w:val="clear" w:pos="567"/>
          <w:tab w:val="left" w:pos="851"/>
        </w:tabs>
        <w:spacing w:line="240" w:lineRule="auto"/>
        <w:ind w:left="426" w:right="-2" w:hanging="426"/>
        <w:rPr>
          <w:szCs w:val="22"/>
          <w:lang w:val="ru-RU"/>
        </w:rPr>
      </w:pPr>
    </w:p>
    <w:p w14:paraId="2FDBAD57" w14:textId="77777777" w:rsidR="00B34099" w:rsidRPr="000E61F0" w:rsidRDefault="0023571D" w:rsidP="0003735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ru-RU"/>
        </w:rPr>
      </w:pPr>
      <w:r w:rsidRPr="000E61F0">
        <w:rPr>
          <w:szCs w:val="22"/>
          <w:lang w:val="ru-RU"/>
        </w:rPr>
        <w:t xml:space="preserve">Вашият лекар може да промени дозата на </w:t>
      </w:r>
      <w:r w:rsidRPr="00037359">
        <w:rPr>
          <w:szCs w:val="22"/>
        </w:rPr>
        <w:t>Venclyxto</w:t>
      </w:r>
      <w:r w:rsidRPr="000E61F0">
        <w:rPr>
          <w:lang w:val="ru-RU"/>
        </w:rPr>
        <w:t>.</w:t>
      </w:r>
    </w:p>
    <w:p w14:paraId="1995BAF3" w14:textId="77777777" w:rsidR="00BD2A58" w:rsidRPr="000E61F0" w:rsidRDefault="00BD2A58" w:rsidP="00037359">
      <w:pPr>
        <w:tabs>
          <w:tab w:val="clear" w:pos="567"/>
          <w:tab w:val="left" w:pos="851"/>
        </w:tabs>
        <w:spacing w:line="240" w:lineRule="auto"/>
        <w:ind w:left="426" w:right="-2" w:hanging="426"/>
        <w:rPr>
          <w:szCs w:val="22"/>
          <w:lang w:val="ru-RU"/>
        </w:rPr>
      </w:pPr>
    </w:p>
    <w:p w14:paraId="2031B5AD" w14:textId="77777777" w:rsidR="00E518E5" w:rsidRPr="000E61F0" w:rsidRDefault="0023571D" w:rsidP="0003735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ru-RU"/>
        </w:rPr>
      </w:pPr>
      <w:r w:rsidRPr="000E61F0">
        <w:rPr>
          <w:szCs w:val="22"/>
          <w:lang w:val="ru-RU"/>
        </w:rPr>
        <w:t>Информирайте</w:t>
      </w:r>
      <w:r w:rsidR="00BD2A58" w:rsidRPr="000E61F0">
        <w:rPr>
          <w:szCs w:val="22"/>
          <w:lang w:val="ru-RU"/>
        </w:rPr>
        <w:t xml:space="preserve"> Вашия лекар, ако приемате някое от следните лекарства, тъй като </w:t>
      </w:r>
      <w:r w:rsidR="00BD2A58" w:rsidRPr="00037359">
        <w:rPr>
          <w:szCs w:val="22"/>
        </w:rPr>
        <w:t>Vencl</w:t>
      </w:r>
      <w:r w:rsidR="00BD2A58" w:rsidRPr="000E61F0">
        <w:rPr>
          <w:szCs w:val="22"/>
          <w:lang w:val="ru-RU"/>
        </w:rPr>
        <w:t>у</w:t>
      </w:r>
      <w:r w:rsidR="00BD2A58" w:rsidRPr="00037359">
        <w:rPr>
          <w:szCs w:val="22"/>
        </w:rPr>
        <w:t>xt</w:t>
      </w:r>
      <w:r w:rsidR="00BD2A58" w:rsidRPr="000E61F0">
        <w:rPr>
          <w:szCs w:val="22"/>
          <w:lang w:val="ru-RU"/>
        </w:rPr>
        <w:t>о може да повлияе на начина им на действие</w:t>
      </w:r>
      <w:r w:rsidR="00FF2BE9" w:rsidRPr="000E61F0">
        <w:rPr>
          <w:szCs w:val="22"/>
          <w:lang w:val="ru-RU"/>
        </w:rPr>
        <w:t>:</w:t>
      </w:r>
    </w:p>
    <w:p w14:paraId="2E136692" w14:textId="77777777" w:rsidR="00E518E5" w:rsidRPr="000E61F0" w:rsidRDefault="00E518E5" w:rsidP="0003735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ru-RU"/>
        </w:rPr>
      </w:pPr>
    </w:p>
    <w:p w14:paraId="3952B5C6" w14:textId="77777777" w:rsidR="00B80590" w:rsidRPr="000E61F0" w:rsidRDefault="0023571D" w:rsidP="00037359">
      <w:pPr>
        <w:numPr>
          <w:ilvl w:val="0"/>
          <w:numId w:val="4"/>
        </w:numPr>
        <w:tabs>
          <w:tab w:val="clear" w:pos="567"/>
        </w:tabs>
        <w:spacing w:line="240" w:lineRule="auto"/>
        <w:ind w:left="426" w:right="-2" w:hanging="426"/>
        <w:rPr>
          <w:szCs w:val="22"/>
          <w:lang w:val="ru-RU"/>
        </w:rPr>
      </w:pPr>
      <w:r w:rsidRPr="000E61F0">
        <w:rPr>
          <w:szCs w:val="22"/>
          <w:lang w:val="ru-RU"/>
        </w:rPr>
        <w:t xml:space="preserve">лекарства, които предотвратяват </w:t>
      </w:r>
      <w:r w:rsidR="00B02BBA" w:rsidRPr="000E61F0">
        <w:rPr>
          <w:szCs w:val="22"/>
          <w:lang w:val="ru-RU"/>
        </w:rPr>
        <w:t>образуването на кръвни съсиреци</w:t>
      </w:r>
      <w:r w:rsidRPr="000E61F0">
        <w:rPr>
          <w:szCs w:val="22"/>
          <w:lang w:val="ru-RU"/>
        </w:rPr>
        <w:t>, варфарин, дабигатран</w:t>
      </w:r>
    </w:p>
    <w:p w14:paraId="35143264" w14:textId="77777777" w:rsidR="00B80590" w:rsidRPr="000E61F0" w:rsidRDefault="0023571D" w:rsidP="00037359">
      <w:pPr>
        <w:numPr>
          <w:ilvl w:val="0"/>
          <w:numId w:val="4"/>
        </w:numPr>
        <w:tabs>
          <w:tab w:val="clear" w:pos="567"/>
        </w:tabs>
        <w:spacing w:line="240" w:lineRule="auto"/>
        <w:ind w:left="426" w:right="-2" w:hanging="426"/>
        <w:rPr>
          <w:szCs w:val="22"/>
          <w:lang w:val="ru-RU"/>
        </w:rPr>
      </w:pPr>
      <w:r w:rsidRPr="000E61F0">
        <w:rPr>
          <w:szCs w:val="22"/>
          <w:lang w:val="ru-RU"/>
        </w:rPr>
        <w:t>лекарство, използвано за лечение на сърдечни проблеми, известно като дигоксин</w:t>
      </w:r>
    </w:p>
    <w:p w14:paraId="62DDE86A" w14:textId="77777777" w:rsidR="00B80590" w:rsidRPr="000E61F0" w:rsidRDefault="0023571D" w:rsidP="00037359">
      <w:pPr>
        <w:numPr>
          <w:ilvl w:val="0"/>
          <w:numId w:val="4"/>
        </w:numPr>
        <w:tabs>
          <w:tab w:val="clear" w:pos="567"/>
        </w:tabs>
        <w:spacing w:line="240" w:lineRule="auto"/>
        <w:ind w:left="426" w:right="-2" w:hanging="426"/>
        <w:rPr>
          <w:szCs w:val="22"/>
          <w:lang w:val="ru-RU"/>
        </w:rPr>
      </w:pPr>
      <w:r w:rsidRPr="000E61F0">
        <w:rPr>
          <w:szCs w:val="22"/>
          <w:lang w:val="ru-RU"/>
        </w:rPr>
        <w:t>лекарство за рак, известно като еверолимус</w:t>
      </w:r>
    </w:p>
    <w:p w14:paraId="762A0C49" w14:textId="77777777" w:rsidR="00B34099" w:rsidRPr="000E61F0" w:rsidRDefault="0023571D" w:rsidP="00037359">
      <w:pPr>
        <w:numPr>
          <w:ilvl w:val="0"/>
          <w:numId w:val="4"/>
        </w:numPr>
        <w:tabs>
          <w:tab w:val="clear" w:pos="567"/>
        </w:tabs>
        <w:spacing w:line="240" w:lineRule="auto"/>
        <w:ind w:left="426" w:right="-2" w:hanging="426"/>
        <w:rPr>
          <w:szCs w:val="22"/>
          <w:lang w:val="ru-RU"/>
        </w:rPr>
      </w:pPr>
      <w:r w:rsidRPr="000E61F0">
        <w:rPr>
          <w:szCs w:val="22"/>
          <w:lang w:val="ru-RU"/>
        </w:rPr>
        <w:t>лекарство, използвано за предотвратяване на отхвърлянето на органи, известно като сиролимус</w:t>
      </w:r>
    </w:p>
    <w:p w14:paraId="46264E4C" w14:textId="77777777" w:rsidR="006345C4" w:rsidRPr="000E61F0" w:rsidRDefault="0023571D" w:rsidP="00037359">
      <w:pPr>
        <w:numPr>
          <w:ilvl w:val="0"/>
          <w:numId w:val="4"/>
        </w:numPr>
        <w:tabs>
          <w:tab w:val="clear" w:pos="567"/>
        </w:tabs>
        <w:spacing w:line="240" w:lineRule="auto"/>
        <w:ind w:left="426" w:right="-2" w:hanging="426"/>
        <w:rPr>
          <w:szCs w:val="22"/>
          <w:lang w:val="ru-RU"/>
        </w:rPr>
      </w:pPr>
      <w:r w:rsidRPr="000E61F0">
        <w:rPr>
          <w:szCs w:val="22"/>
          <w:lang w:val="ru-RU"/>
        </w:rPr>
        <w:t>лекарства за понижаване нивата на холестерол в кръвта, известни като статини</w:t>
      </w:r>
    </w:p>
    <w:p w14:paraId="4696842A" w14:textId="77777777" w:rsidR="00030D84" w:rsidRPr="000E61F0" w:rsidRDefault="00030D84" w:rsidP="0003735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ru-RU"/>
        </w:rPr>
      </w:pPr>
    </w:p>
    <w:p w14:paraId="17590ED6" w14:textId="77777777" w:rsidR="00B34099" w:rsidRPr="000E61F0" w:rsidRDefault="0023571D" w:rsidP="0003735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ru-RU"/>
        </w:rPr>
      </w:pPr>
      <w:r w:rsidRPr="000E61F0">
        <w:rPr>
          <w:szCs w:val="22"/>
          <w:lang w:val="ru-RU"/>
        </w:rPr>
        <w:lastRenderedPageBreak/>
        <w:t>Информирайте</w:t>
      </w:r>
      <w:r w:rsidR="007D4D15" w:rsidRPr="000E61F0">
        <w:rPr>
          <w:szCs w:val="22"/>
          <w:lang w:val="ru-RU"/>
        </w:rPr>
        <w:t xml:space="preserve"> Вашия лекар или фармацевт, ако приемате, наскоро сте приемали или е възможно да приемете други лекарства. Това включва и лекарства, отпускани без рецепта, билки и хранителни добавки. Това е така, защото </w:t>
      </w:r>
      <w:r w:rsidR="007D4D15" w:rsidRPr="00037359">
        <w:rPr>
          <w:szCs w:val="22"/>
        </w:rPr>
        <w:t>Venclyxto</w:t>
      </w:r>
      <w:r w:rsidR="007D4D15" w:rsidRPr="000E61F0">
        <w:rPr>
          <w:szCs w:val="22"/>
          <w:lang w:val="ru-RU"/>
        </w:rPr>
        <w:t xml:space="preserve"> може да повлияе на начина на действие на други лекарства. Също така някои други лекарства могат да повлияят на начина, по който действа </w:t>
      </w:r>
      <w:r w:rsidR="007D4D15" w:rsidRPr="00037359">
        <w:rPr>
          <w:szCs w:val="22"/>
        </w:rPr>
        <w:t>Venclyxto</w:t>
      </w:r>
      <w:r w:rsidR="007D4D15" w:rsidRPr="000E61F0">
        <w:rPr>
          <w:szCs w:val="22"/>
          <w:lang w:val="ru-RU"/>
        </w:rPr>
        <w:t xml:space="preserve">. </w:t>
      </w:r>
    </w:p>
    <w:p w14:paraId="4E9AD779" w14:textId="77777777" w:rsidR="005A6D1B" w:rsidRPr="000E61F0" w:rsidRDefault="005A6D1B" w:rsidP="0003735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ru-RU"/>
        </w:rPr>
      </w:pPr>
    </w:p>
    <w:p w14:paraId="25490B7C" w14:textId="77777777" w:rsidR="00F86463" w:rsidRPr="000E61F0" w:rsidRDefault="0023571D" w:rsidP="00037359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b/>
          <w:szCs w:val="22"/>
          <w:lang w:val="ru-RU"/>
        </w:rPr>
      </w:pPr>
      <w:r w:rsidRPr="00037359">
        <w:rPr>
          <w:b/>
          <w:szCs w:val="22"/>
        </w:rPr>
        <w:t>Venclyxto</w:t>
      </w:r>
      <w:r w:rsidR="00E518E5" w:rsidRPr="000E61F0">
        <w:rPr>
          <w:b/>
          <w:szCs w:val="22"/>
          <w:lang w:val="ru-RU"/>
        </w:rPr>
        <w:t xml:space="preserve"> </w:t>
      </w:r>
      <w:r w:rsidR="009A3483" w:rsidRPr="000E61F0">
        <w:rPr>
          <w:b/>
          <w:szCs w:val="22"/>
          <w:lang w:val="ru-RU"/>
        </w:rPr>
        <w:t>с храна</w:t>
      </w:r>
      <w:r w:rsidR="004908A0" w:rsidRPr="000E61F0">
        <w:rPr>
          <w:b/>
          <w:szCs w:val="22"/>
          <w:lang w:val="ru-RU"/>
        </w:rPr>
        <w:t xml:space="preserve"> и </w:t>
      </w:r>
      <w:r w:rsidR="009A3483" w:rsidRPr="000E61F0">
        <w:rPr>
          <w:b/>
          <w:szCs w:val="22"/>
          <w:lang w:val="ru-RU"/>
        </w:rPr>
        <w:t>напитки</w:t>
      </w:r>
    </w:p>
    <w:p w14:paraId="7E4A554E" w14:textId="13C2722A" w:rsidR="00E518E5" w:rsidRPr="000E61F0" w:rsidRDefault="0023571D" w:rsidP="00037359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ru-RU"/>
        </w:rPr>
      </w:pPr>
      <w:r w:rsidRPr="000E61F0">
        <w:rPr>
          <w:szCs w:val="22"/>
          <w:lang w:val="ru-RU"/>
        </w:rPr>
        <w:t xml:space="preserve">Не яжте </w:t>
      </w:r>
      <w:r w:rsidR="009A0EBA" w:rsidRPr="000E61F0">
        <w:rPr>
          <w:szCs w:val="22"/>
          <w:lang w:val="ru-RU"/>
        </w:rPr>
        <w:t xml:space="preserve">продукти, съдържащи </w:t>
      </w:r>
      <w:r w:rsidRPr="000E61F0">
        <w:rPr>
          <w:szCs w:val="22"/>
          <w:lang w:val="ru-RU"/>
        </w:rPr>
        <w:t>грейпфрут, севилски портокал</w:t>
      </w:r>
      <w:r w:rsidR="00D55518" w:rsidRPr="000E61F0">
        <w:rPr>
          <w:szCs w:val="22"/>
          <w:lang w:val="ru-RU"/>
        </w:rPr>
        <w:t>и</w:t>
      </w:r>
      <w:r w:rsidRPr="000E61F0">
        <w:rPr>
          <w:szCs w:val="22"/>
          <w:lang w:val="ru-RU"/>
        </w:rPr>
        <w:t xml:space="preserve"> (горчиви портокали</w:t>
      </w:r>
      <w:r w:rsidR="00635C02" w:rsidRPr="000E61F0">
        <w:rPr>
          <w:szCs w:val="22"/>
          <w:lang w:val="ru-RU"/>
        </w:rPr>
        <w:t xml:space="preserve">, често използвани в </w:t>
      </w:r>
      <w:r w:rsidR="009A0EBA" w:rsidRPr="000E61F0">
        <w:rPr>
          <w:szCs w:val="22"/>
          <w:lang w:val="ru-RU"/>
        </w:rPr>
        <w:t>конфитюри</w:t>
      </w:r>
      <w:r w:rsidRPr="000E61F0">
        <w:rPr>
          <w:szCs w:val="22"/>
          <w:lang w:val="ru-RU"/>
        </w:rPr>
        <w:t xml:space="preserve">) или звезден плод (карамбол), докато приемате </w:t>
      </w:r>
      <w:r w:rsidRPr="00037359">
        <w:rPr>
          <w:szCs w:val="22"/>
        </w:rPr>
        <w:t>Venclyxto</w:t>
      </w:r>
      <w:r w:rsidRPr="000E61F0">
        <w:rPr>
          <w:szCs w:val="22"/>
          <w:lang w:val="ru-RU"/>
        </w:rPr>
        <w:t xml:space="preserve"> </w:t>
      </w:r>
      <w:r w:rsidR="004908A0" w:rsidRPr="000E61F0">
        <w:rPr>
          <w:szCs w:val="22"/>
          <w:lang w:val="ru-RU"/>
        </w:rPr>
        <w:t>–</w:t>
      </w:r>
      <w:r w:rsidRPr="000E61F0">
        <w:rPr>
          <w:szCs w:val="22"/>
          <w:lang w:val="ru-RU"/>
        </w:rPr>
        <w:t xml:space="preserve"> това включва яденет</w:t>
      </w:r>
      <w:r w:rsidR="004908A0" w:rsidRPr="000E61F0">
        <w:rPr>
          <w:szCs w:val="22"/>
          <w:lang w:val="ru-RU"/>
        </w:rPr>
        <w:t>о</w:t>
      </w:r>
      <w:r w:rsidRPr="000E61F0">
        <w:rPr>
          <w:szCs w:val="22"/>
          <w:lang w:val="ru-RU"/>
        </w:rPr>
        <w:t xml:space="preserve"> им, пиенето на сока им или употребата на добавка, която може да ги съдържа. Това е така, защото те могат да увеличат количеството на </w:t>
      </w:r>
      <w:r w:rsidR="00771542" w:rsidRPr="000E61F0">
        <w:rPr>
          <w:szCs w:val="22"/>
          <w:lang w:val="ru-RU"/>
        </w:rPr>
        <w:t>венетоклакс</w:t>
      </w:r>
      <w:r w:rsidRPr="000E61F0">
        <w:rPr>
          <w:szCs w:val="22"/>
          <w:lang w:val="ru-RU"/>
        </w:rPr>
        <w:t xml:space="preserve"> в кръвта.</w:t>
      </w:r>
    </w:p>
    <w:p w14:paraId="04B7998F" w14:textId="77777777" w:rsidR="00E518E5" w:rsidRPr="000E61F0" w:rsidRDefault="00E518E5" w:rsidP="00037359">
      <w:pPr>
        <w:numPr>
          <w:ilvl w:val="12"/>
          <w:numId w:val="0"/>
        </w:numPr>
        <w:tabs>
          <w:tab w:val="clear" w:pos="567"/>
        </w:tabs>
        <w:spacing w:line="240" w:lineRule="auto"/>
        <w:rPr>
          <w:bCs/>
          <w:szCs w:val="22"/>
          <w:lang w:val="ru-RU"/>
        </w:rPr>
      </w:pPr>
    </w:p>
    <w:p w14:paraId="128ABF1F" w14:textId="77777777" w:rsidR="007C3AB5" w:rsidRPr="00037359" w:rsidRDefault="0023571D" w:rsidP="00037359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outlineLvl w:val="0"/>
        <w:rPr>
          <w:b/>
          <w:szCs w:val="22"/>
        </w:rPr>
      </w:pPr>
      <w:r w:rsidRPr="00037359">
        <w:rPr>
          <w:b/>
          <w:szCs w:val="22"/>
        </w:rPr>
        <w:t>Бременност</w:t>
      </w:r>
    </w:p>
    <w:p w14:paraId="6FD2B644" w14:textId="77777777" w:rsidR="0063453E" w:rsidRPr="000E61F0" w:rsidRDefault="0023571D" w:rsidP="00037359">
      <w:pPr>
        <w:keepNext/>
        <w:numPr>
          <w:ilvl w:val="0"/>
          <w:numId w:val="3"/>
        </w:numPr>
        <w:tabs>
          <w:tab w:val="clear" w:pos="567"/>
        </w:tabs>
        <w:spacing w:line="240" w:lineRule="auto"/>
        <w:rPr>
          <w:szCs w:val="22"/>
          <w:lang w:val="ru-RU"/>
        </w:rPr>
      </w:pPr>
      <w:r w:rsidRPr="000E61F0">
        <w:rPr>
          <w:szCs w:val="22"/>
          <w:lang w:val="ru-RU"/>
        </w:rPr>
        <w:t xml:space="preserve">Не забременявайте, докато приемате това лекарство. Ако сте бременна, </w:t>
      </w:r>
      <w:r w:rsidR="004908A0" w:rsidRPr="000E61F0">
        <w:rPr>
          <w:szCs w:val="22"/>
          <w:lang w:val="ru-RU"/>
        </w:rPr>
        <w:t>смятате</w:t>
      </w:r>
      <w:r w:rsidRPr="000E61F0">
        <w:rPr>
          <w:szCs w:val="22"/>
          <w:lang w:val="ru-RU"/>
        </w:rPr>
        <w:t xml:space="preserve">, че може да сте бременна или планирате </w:t>
      </w:r>
      <w:r w:rsidR="004908A0" w:rsidRPr="000E61F0">
        <w:rPr>
          <w:szCs w:val="22"/>
          <w:lang w:val="ru-RU"/>
        </w:rPr>
        <w:t>бременност</w:t>
      </w:r>
      <w:r w:rsidRPr="000E61F0">
        <w:rPr>
          <w:szCs w:val="22"/>
          <w:lang w:val="ru-RU"/>
        </w:rPr>
        <w:t>, по</w:t>
      </w:r>
      <w:r w:rsidR="004908A0" w:rsidRPr="000E61F0">
        <w:rPr>
          <w:szCs w:val="22"/>
          <w:lang w:val="ru-RU"/>
        </w:rPr>
        <w:t xml:space="preserve">съветвайте се с </w:t>
      </w:r>
      <w:r w:rsidR="003359BD" w:rsidRPr="000E61F0">
        <w:rPr>
          <w:szCs w:val="22"/>
          <w:lang w:val="ru-RU"/>
        </w:rPr>
        <w:t>Вашия</w:t>
      </w:r>
      <w:r w:rsidRPr="000E61F0">
        <w:rPr>
          <w:szCs w:val="22"/>
          <w:lang w:val="ru-RU"/>
        </w:rPr>
        <w:t xml:space="preserve"> лекар, фармацевт или медицинска сестра преди </w:t>
      </w:r>
      <w:r w:rsidR="004908A0" w:rsidRPr="000E61F0">
        <w:rPr>
          <w:szCs w:val="22"/>
          <w:lang w:val="ru-RU"/>
        </w:rPr>
        <w:t xml:space="preserve">употребата на </w:t>
      </w:r>
      <w:r w:rsidRPr="000E61F0">
        <w:rPr>
          <w:szCs w:val="22"/>
          <w:lang w:val="ru-RU"/>
        </w:rPr>
        <w:t>това лекарство.</w:t>
      </w:r>
    </w:p>
    <w:p w14:paraId="01A73CC7" w14:textId="77777777" w:rsidR="00E518E5" w:rsidRPr="000E61F0" w:rsidRDefault="0023571D" w:rsidP="00037359">
      <w:pPr>
        <w:numPr>
          <w:ilvl w:val="0"/>
          <w:numId w:val="3"/>
        </w:numPr>
        <w:tabs>
          <w:tab w:val="clear" w:pos="567"/>
        </w:tabs>
        <w:spacing w:line="240" w:lineRule="auto"/>
        <w:ind w:right="-2"/>
        <w:rPr>
          <w:szCs w:val="22"/>
          <w:lang w:val="ru-RU"/>
        </w:rPr>
      </w:pPr>
      <w:r w:rsidRPr="00037359">
        <w:rPr>
          <w:szCs w:val="22"/>
        </w:rPr>
        <w:t>Venclyxto</w:t>
      </w:r>
      <w:r w:rsidRPr="000E61F0">
        <w:rPr>
          <w:szCs w:val="22"/>
          <w:lang w:val="ru-RU"/>
        </w:rPr>
        <w:t xml:space="preserve"> не трябва да се използва по време на бременност. Няма информация относно безопасността на венетоклакс при бременни жени.</w:t>
      </w:r>
    </w:p>
    <w:p w14:paraId="07D34B54" w14:textId="77777777" w:rsidR="007C3AB5" w:rsidRPr="000E61F0" w:rsidRDefault="007C3AB5" w:rsidP="00037359">
      <w:pPr>
        <w:tabs>
          <w:tab w:val="clear" w:pos="567"/>
        </w:tabs>
        <w:spacing w:line="240" w:lineRule="auto"/>
        <w:ind w:right="-2"/>
        <w:rPr>
          <w:szCs w:val="22"/>
          <w:lang w:val="ru-RU"/>
        </w:rPr>
      </w:pPr>
    </w:p>
    <w:p w14:paraId="4FFD8F5C" w14:textId="77777777" w:rsidR="00F86463" w:rsidRPr="00037359" w:rsidRDefault="0023571D" w:rsidP="00037359">
      <w:pPr>
        <w:tabs>
          <w:tab w:val="clear" w:pos="567"/>
        </w:tabs>
        <w:spacing w:line="240" w:lineRule="auto"/>
        <w:ind w:right="-2"/>
        <w:rPr>
          <w:b/>
          <w:szCs w:val="22"/>
        </w:rPr>
      </w:pPr>
      <w:r w:rsidRPr="00037359">
        <w:rPr>
          <w:b/>
          <w:szCs w:val="22"/>
        </w:rPr>
        <w:t>Контрацепция</w:t>
      </w:r>
    </w:p>
    <w:p w14:paraId="4D71AA74" w14:textId="77777777" w:rsidR="00523B4A" w:rsidRPr="000E61F0" w:rsidRDefault="0023571D" w:rsidP="00037359">
      <w:pPr>
        <w:numPr>
          <w:ilvl w:val="0"/>
          <w:numId w:val="3"/>
        </w:numPr>
        <w:tabs>
          <w:tab w:val="clear" w:pos="567"/>
        </w:tabs>
        <w:spacing w:line="240" w:lineRule="auto"/>
        <w:ind w:right="-2"/>
        <w:rPr>
          <w:szCs w:val="22"/>
          <w:lang w:val="ru-RU"/>
        </w:rPr>
      </w:pPr>
      <w:r w:rsidRPr="000E61F0">
        <w:rPr>
          <w:szCs w:val="22"/>
          <w:lang w:val="ru-RU"/>
        </w:rPr>
        <w:t xml:space="preserve">Жените в детеродна възраст трябва да използват високоефективен метод </w:t>
      </w:r>
      <w:r w:rsidR="007E3897" w:rsidRPr="000E61F0">
        <w:rPr>
          <w:szCs w:val="22"/>
          <w:lang w:val="ru-RU"/>
        </w:rPr>
        <w:t>н</w:t>
      </w:r>
      <w:r w:rsidRPr="000E61F0">
        <w:rPr>
          <w:szCs w:val="22"/>
          <w:lang w:val="ru-RU"/>
        </w:rPr>
        <w:t xml:space="preserve">а контрацепция по време на лечението и да избягват забременяване в продължение на най-малко </w:t>
      </w:r>
      <w:r w:rsidR="00B34099" w:rsidRPr="000E61F0">
        <w:rPr>
          <w:szCs w:val="22"/>
          <w:lang w:val="ru-RU"/>
        </w:rPr>
        <w:t>30 дни</w:t>
      </w:r>
      <w:r w:rsidRPr="000E61F0">
        <w:rPr>
          <w:szCs w:val="22"/>
          <w:lang w:val="ru-RU"/>
        </w:rPr>
        <w:t xml:space="preserve"> след приема на </w:t>
      </w:r>
      <w:r w:rsidRPr="00037359">
        <w:rPr>
          <w:szCs w:val="22"/>
        </w:rPr>
        <w:t>Venclyxto</w:t>
      </w:r>
      <w:r w:rsidRPr="000E61F0">
        <w:rPr>
          <w:szCs w:val="22"/>
          <w:lang w:val="ru-RU"/>
        </w:rPr>
        <w:t xml:space="preserve">. Ако използвате хормонални контрацептиви или устройства, Вие също така трябва да използвате и бариерен метод на контрацепция (като например презервативи), тъй като ефектът на хормоналните контрацептиви или устройства може да бъде повлиян от </w:t>
      </w:r>
      <w:r w:rsidRPr="00037359">
        <w:rPr>
          <w:szCs w:val="22"/>
        </w:rPr>
        <w:t>Venclyxto</w:t>
      </w:r>
      <w:r w:rsidRPr="000E61F0">
        <w:rPr>
          <w:szCs w:val="22"/>
          <w:lang w:val="ru-RU"/>
        </w:rPr>
        <w:t>.</w:t>
      </w:r>
    </w:p>
    <w:p w14:paraId="1CA50733" w14:textId="77777777" w:rsidR="00B67369" w:rsidRPr="000E61F0" w:rsidRDefault="0023571D" w:rsidP="00037359">
      <w:pPr>
        <w:numPr>
          <w:ilvl w:val="0"/>
          <w:numId w:val="3"/>
        </w:numPr>
        <w:tabs>
          <w:tab w:val="clear" w:pos="567"/>
        </w:tabs>
        <w:spacing w:line="240" w:lineRule="auto"/>
        <w:ind w:right="-2"/>
        <w:rPr>
          <w:szCs w:val="22"/>
          <w:lang w:val="ru-RU"/>
        </w:rPr>
      </w:pPr>
      <w:r w:rsidRPr="000E61F0">
        <w:rPr>
          <w:szCs w:val="22"/>
          <w:lang w:val="ru-RU"/>
        </w:rPr>
        <w:t>Уведомете незабавно Вашия лекар, ако забременеете по време на приема на това лекарство</w:t>
      </w:r>
      <w:r w:rsidR="00E518E5" w:rsidRPr="000E61F0">
        <w:rPr>
          <w:szCs w:val="22"/>
          <w:lang w:val="ru-RU"/>
        </w:rPr>
        <w:t>.</w:t>
      </w:r>
    </w:p>
    <w:p w14:paraId="0211E7F4" w14:textId="77777777" w:rsidR="007C3AB5" w:rsidRPr="000E61F0" w:rsidRDefault="007C3AB5" w:rsidP="00037359">
      <w:pPr>
        <w:tabs>
          <w:tab w:val="clear" w:pos="567"/>
        </w:tabs>
        <w:spacing w:line="240" w:lineRule="auto"/>
        <w:ind w:right="-2"/>
        <w:rPr>
          <w:szCs w:val="22"/>
          <w:lang w:val="ru-RU"/>
        </w:rPr>
      </w:pPr>
    </w:p>
    <w:p w14:paraId="03FC2681" w14:textId="77777777" w:rsidR="007C3AB5" w:rsidRPr="000E61F0" w:rsidRDefault="0023571D" w:rsidP="00037359">
      <w:pPr>
        <w:tabs>
          <w:tab w:val="clear" w:pos="567"/>
        </w:tabs>
        <w:spacing w:line="240" w:lineRule="auto"/>
        <w:ind w:right="-2"/>
        <w:rPr>
          <w:b/>
          <w:szCs w:val="22"/>
          <w:lang w:val="ru-RU"/>
        </w:rPr>
      </w:pPr>
      <w:r w:rsidRPr="000E61F0">
        <w:rPr>
          <w:b/>
          <w:szCs w:val="22"/>
          <w:lang w:val="ru-RU"/>
        </w:rPr>
        <w:t>Кърмене</w:t>
      </w:r>
    </w:p>
    <w:p w14:paraId="7B5DD271" w14:textId="77777777" w:rsidR="00E518E5" w:rsidRPr="000E61F0" w:rsidRDefault="0023571D" w:rsidP="00037359">
      <w:pPr>
        <w:tabs>
          <w:tab w:val="clear" w:pos="567"/>
        </w:tabs>
        <w:spacing w:line="240" w:lineRule="auto"/>
        <w:ind w:right="-2"/>
        <w:rPr>
          <w:szCs w:val="22"/>
          <w:lang w:val="ru-RU"/>
        </w:rPr>
      </w:pPr>
      <w:r w:rsidRPr="000E61F0">
        <w:rPr>
          <w:szCs w:val="22"/>
          <w:lang w:val="ru-RU"/>
        </w:rPr>
        <w:t xml:space="preserve">Не кърмете, докато приемате това лекарство. Не е известно дали активното вещество във </w:t>
      </w:r>
      <w:r w:rsidRPr="00037359">
        <w:rPr>
          <w:szCs w:val="22"/>
        </w:rPr>
        <w:t>Vencl</w:t>
      </w:r>
      <w:r w:rsidRPr="000E61F0">
        <w:rPr>
          <w:szCs w:val="22"/>
          <w:lang w:val="ru-RU"/>
        </w:rPr>
        <w:t>у</w:t>
      </w:r>
      <w:r w:rsidRPr="00037359">
        <w:rPr>
          <w:szCs w:val="22"/>
        </w:rPr>
        <w:t>xt</w:t>
      </w:r>
      <w:r w:rsidRPr="000E61F0">
        <w:rPr>
          <w:szCs w:val="22"/>
          <w:lang w:val="ru-RU"/>
        </w:rPr>
        <w:t>о преминава в кърмата</w:t>
      </w:r>
      <w:r w:rsidR="00303831" w:rsidRPr="000E61F0">
        <w:rPr>
          <w:szCs w:val="22"/>
          <w:lang w:val="ru-RU"/>
        </w:rPr>
        <w:t>.</w:t>
      </w:r>
      <w:r w:rsidRPr="000E61F0">
        <w:rPr>
          <w:szCs w:val="22"/>
          <w:lang w:val="ru-RU"/>
        </w:rPr>
        <w:t xml:space="preserve"> </w:t>
      </w:r>
    </w:p>
    <w:p w14:paraId="595F36FF" w14:textId="77777777" w:rsidR="007C3AB5" w:rsidRPr="000E61F0" w:rsidRDefault="007C3AB5" w:rsidP="00037359">
      <w:pPr>
        <w:tabs>
          <w:tab w:val="clear" w:pos="567"/>
        </w:tabs>
        <w:spacing w:line="240" w:lineRule="auto"/>
        <w:ind w:right="-2"/>
        <w:rPr>
          <w:szCs w:val="22"/>
          <w:lang w:val="ru-RU"/>
        </w:rPr>
      </w:pPr>
    </w:p>
    <w:p w14:paraId="34CDAC3B" w14:textId="77777777" w:rsidR="007C3AB5" w:rsidRPr="000E61F0" w:rsidRDefault="0023571D" w:rsidP="00037359">
      <w:pPr>
        <w:keepNext/>
        <w:tabs>
          <w:tab w:val="clear" w:pos="567"/>
        </w:tabs>
        <w:spacing w:line="240" w:lineRule="auto"/>
        <w:ind w:right="-2"/>
        <w:rPr>
          <w:b/>
          <w:szCs w:val="22"/>
          <w:lang w:val="ru-RU"/>
        </w:rPr>
      </w:pPr>
      <w:r w:rsidRPr="000E61F0">
        <w:rPr>
          <w:b/>
          <w:szCs w:val="22"/>
          <w:lang w:val="ru-RU"/>
        </w:rPr>
        <w:t>Фертилитет</w:t>
      </w:r>
    </w:p>
    <w:p w14:paraId="515513DF" w14:textId="77777777" w:rsidR="001F553B" w:rsidRPr="000E61F0" w:rsidRDefault="0023571D" w:rsidP="00037359">
      <w:pPr>
        <w:keepNext/>
        <w:tabs>
          <w:tab w:val="clear" w:pos="567"/>
        </w:tabs>
        <w:spacing w:line="240" w:lineRule="auto"/>
        <w:ind w:right="-2"/>
        <w:rPr>
          <w:szCs w:val="22"/>
          <w:lang w:val="ru-RU"/>
        </w:rPr>
      </w:pPr>
      <w:r w:rsidRPr="000E61F0">
        <w:rPr>
          <w:szCs w:val="22"/>
          <w:lang w:val="ru-RU"/>
        </w:rPr>
        <w:t>Въз основа на</w:t>
      </w:r>
      <w:r w:rsidR="00277DA5" w:rsidRPr="000E61F0">
        <w:rPr>
          <w:szCs w:val="22"/>
          <w:lang w:val="ru-RU"/>
        </w:rPr>
        <w:t xml:space="preserve"> данните при животни </w:t>
      </w:r>
      <w:r w:rsidR="00277DA5" w:rsidRPr="00037359">
        <w:rPr>
          <w:szCs w:val="22"/>
        </w:rPr>
        <w:t>Venclyxto</w:t>
      </w:r>
      <w:r w:rsidR="00277DA5" w:rsidRPr="000E61F0">
        <w:rPr>
          <w:szCs w:val="22"/>
          <w:lang w:val="ru-RU"/>
        </w:rPr>
        <w:t xml:space="preserve"> може да причини безплодие при мъже (</w:t>
      </w:r>
      <w:r w:rsidRPr="000E61F0">
        <w:rPr>
          <w:szCs w:val="22"/>
          <w:lang w:val="ru-RU"/>
        </w:rPr>
        <w:t>намален б</w:t>
      </w:r>
      <w:r w:rsidR="004D6029" w:rsidRPr="000E61F0">
        <w:rPr>
          <w:szCs w:val="22"/>
          <w:lang w:val="ru-RU"/>
        </w:rPr>
        <w:t>рой</w:t>
      </w:r>
      <w:r w:rsidRPr="000E61F0">
        <w:rPr>
          <w:szCs w:val="22"/>
          <w:lang w:val="ru-RU"/>
        </w:rPr>
        <w:t xml:space="preserve"> или липса на</w:t>
      </w:r>
      <w:r w:rsidR="00277DA5" w:rsidRPr="000E61F0">
        <w:rPr>
          <w:szCs w:val="22"/>
          <w:lang w:val="ru-RU"/>
        </w:rPr>
        <w:t xml:space="preserve"> сперматозоиди). Това може да повлияе върху способността </w:t>
      </w:r>
      <w:r w:rsidRPr="000E61F0">
        <w:rPr>
          <w:szCs w:val="22"/>
          <w:lang w:val="ru-RU"/>
        </w:rPr>
        <w:t xml:space="preserve">Ви </w:t>
      </w:r>
      <w:r w:rsidR="00277DA5" w:rsidRPr="000E61F0">
        <w:rPr>
          <w:szCs w:val="22"/>
          <w:lang w:val="ru-RU"/>
        </w:rPr>
        <w:t>да станете баща. Посъветвайте се с Вашия лекар</w:t>
      </w:r>
      <w:r w:rsidR="004908A0" w:rsidRPr="000E61F0">
        <w:rPr>
          <w:szCs w:val="22"/>
          <w:lang w:val="ru-RU"/>
        </w:rPr>
        <w:t>,</w:t>
      </w:r>
      <w:r w:rsidR="00277DA5" w:rsidRPr="000E61F0">
        <w:rPr>
          <w:szCs w:val="22"/>
          <w:lang w:val="ru-RU"/>
        </w:rPr>
        <w:t xml:space="preserve"> преди да започнете лечение с </w:t>
      </w:r>
      <w:r w:rsidR="00277DA5" w:rsidRPr="00037359">
        <w:rPr>
          <w:szCs w:val="22"/>
        </w:rPr>
        <w:t>Venclyxto</w:t>
      </w:r>
      <w:r w:rsidRPr="000E61F0">
        <w:rPr>
          <w:szCs w:val="22"/>
          <w:lang w:val="ru-RU"/>
        </w:rPr>
        <w:t>.</w:t>
      </w:r>
    </w:p>
    <w:p w14:paraId="47E833F1" w14:textId="77777777" w:rsidR="001F553B" w:rsidRPr="000E61F0" w:rsidRDefault="001F553B" w:rsidP="00037359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ru-RU"/>
        </w:rPr>
      </w:pPr>
    </w:p>
    <w:p w14:paraId="321D8DE7" w14:textId="77777777" w:rsidR="00E518E5" w:rsidRPr="000E61F0" w:rsidRDefault="0023571D" w:rsidP="0003735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szCs w:val="22"/>
          <w:lang w:val="ru-RU"/>
        </w:rPr>
      </w:pPr>
      <w:r w:rsidRPr="000E61F0">
        <w:rPr>
          <w:b/>
          <w:szCs w:val="22"/>
          <w:lang w:val="ru-RU"/>
        </w:rPr>
        <w:t>Шофиране и работа с машини</w:t>
      </w:r>
    </w:p>
    <w:p w14:paraId="32D9993B" w14:textId="79CDBBF6" w:rsidR="00635C02" w:rsidRPr="000E61F0" w:rsidRDefault="0023571D" w:rsidP="0003735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ru-RU"/>
        </w:rPr>
      </w:pPr>
      <w:r w:rsidRPr="000E61F0">
        <w:rPr>
          <w:szCs w:val="22"/>
          <w:lang w:val="ru-RU"/>
        </w:rPr>
        <w:t>Може да се чувствате уморен</w:t>
      </w:r>
      <w:r w:rsidR="007E3897" w:rsidRPr="000E61F0">
        <w:rPr>
          <w:szCs w:val="22"/>
          <w:lang w:val="ru-RU"/>
        </w:rPr>
        <w:t>и</w:t>
      </w:r>
      <w:r w:rsidRPr="000E61F0">
        <w:rPr>
          <w:szCs w:val="22"/>
          <w:lang w:val="ru-RU"/>
        </w:rPr>
        <w:t xml:space="preserve"> </w:t>
      </w:r>
      <w:r w:rsidR="00FB429F" w:rsidRPr="000E61F0">
        <w:rPr>
          <w:szCs w:val="22"/>
          <w:lang w:val="ru-RU"/>
        </w:rPr>
        <w:t xml:space="preserve">или замаяни </w:t>
      </w:r>
      <w:r w:rsidRPr="000E61F0">
        <w:rPr>
          <w:szCs w:val="22"/>
          <w:lang w:val="ru-RU"/>
        </w:rPr>
        <w:t xml:space="preserve">след приема на </w:t>
      </w:r>
      <w:r w:rsidRPr="00037359">
        <w:rPr>
          <w:szCs w:val="22"/>
        </w:rPr>
        <w:t>Vencl</w:t>
      </w:r>
      <w:r w:rsidRPr="000E61F0">
        <w:rPr>
          <w:szCs w:val="22"/>
          <w:lang w:val="ru-RU"/>
        </w:rPr>
        <w:t>у</w:t>
      </w:r>
      <w:r w:rsidRPr="00037359">
        <w:rPr>
          <w:szCs w:val="22"/>
        </w:rPr>
        <w:t>xt</w:t>
      </w:r>
      <w:r w:rsidRPr="000E61F0">
        <w:rPr>
          <w:szCs w:val="22"/>
          <w:lang w:val="ru-RU"/>
        </w:rPr>
        <w:t>о, което може да повлияе на способността Ви да шофирате или да работите с инструменти или машини</w:t>
      </w:r>
      <w:r w:rsidR="00241E56" w:rsidRPr="000E61F0">
        <w:rPr>
          <w:szCs w:val="22"/>
          <w:lang w:val="ru-RU"/>
        </w:rPr>
        <w:t>.</w:t>
      </w:r>
      <w:r w:rsidRPr="000E61F0">
        <w:rPr>
          <w:szCs w:val="22"/>
          <w:lang w:val="ru-RU"/>
        </w:rPr>
        <w:t xml:space="preserve"> Ако това се случи, не шофирайте </w:t>
      </w:r>
      <w:r w:rsidR="00DA478F" w:rsidRPr="000E61F0">
        <w:rPr>
          <w:szCs w:val="22"/>
          <w:lang w:val="ru-RU"/>
        </w:rPr>
        <w:t>и</w:t>
      </w:r>
      <w:r w:rsidRPr="000E61F0">
        <w:rPr>
          <w:szCs w:val="22"/>
          <w:lang w:val="ru-RU"/>
        </w:rPr>
        <w:t xml:space="preserve"> не работете с инструменти или машини.</w:t>
      </w:r>
    </w:p>
    <w:p w14:paraId="60D83CC1" w14:textId="77777777" w:rsidR="00635C02" w:rsidRPr="000E61F0" w:rsidRDefault="00635C02" w:rsidP="0003735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ru-RU"/>
        </w:rPr>
      </w:pPr>
    </w:p>
    <w:p w14:paraId="629FAD86" w14:textId="77777777" w:rsidR="00635C02" w:rsidRPr="000E61F0" w:rsidRDefault="0023571D" w:rsidP="0003735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bCs/>
          <w:szCs w:val="22"/>
          <w:lang w:val="ru-RU"/>
        </w:rPr>
      </w:pPr>
      <w:r w:rsidRPr="00037359">
        <w:rPr>
          <w:b/>
          <w:bCs/>
          <w:szCs w:val="22"/>
          <w:lang w:val="en-US"/>
        </w:rPr>
        <w:t>Venclyxto</w:t>
      </w:r>
      <w:r w:rsidRPr="000E61F0">
        <w:rPr>
          <w:b/>
          <w:bCs/>
          <w:szCs w:val="22"/>
          <w:lang w:val="ru-RU"/>
        </w:rPr>
        <w:t xml:space="preserve"> съдържа натрий</w:t>
      </w:r>
    </w:p>
    <w:p w14:paraId="42238137" w14:textId="79138A1F" w:rsidR="00E518E5" w:rsidRPr="000E61F0" w:rsidRDefault="0023571D" w:rsidP="00037359">
      <w:pPr>
        <w:numPr>
          <w:ilvl w:val="12"/>
          <w:numId w:val="0"/>
        </w:numPr>
        <w:tabs>
          <w:tab w:val="clear" w:pos="567"/>
        </w:tabs>
        <w:spacing w:line="240" w:lineRule="auto"/>
        <w:rPr>
          <w:b/>
          <w:szCs w:val="22"/>
          <w:lang w:val="ru-RU"/>
        </w:rPr>
      </w:pPr>
      <w:r w:rsidRPr="000E61F0">
        <w:rPr>
          <w:szCs w:val="22"/>
          <w:lang w:val="ru-RU"/>
        </w:rPr>
        <w:t>Това лекарство съдържа по-малко от 1</w:t>
      </w:r>
      <w:r w:rsidR="00E15B3C" w:rsidRPr="00037359">
        <w:rPr>
          <w:szCs w:val="22"/>
        </w:rPr>
        <w:t> </w:t>
      </w:r>
      <w:r w:rsidRPr="00037359">
        <w:rPr>
          <w:szCs w:val="22"/>
        </w:rPr>
        <w:t>mmol</w:t>
      </w:r>
      <w:r w:rsidRPr="000E61F0">
        <w:rPr>
          <w:szCs w:val="22"/>
          <w:lang w:val="ru-RU"/>
        </w:rPr>
        <w:t xml:space="preserve"> натрий (23</w:t>
      </w:r>
      <w:r w:rsidR="00E15B3C" w:rsidRPr="00037359">
        <w:rPr>
          <w:szCs w:val="22"/>
        </w:rPr>
        <w:t> </w:t>
      </w:r>
      <w:r w:rsidRPr="00037359">
        <w:rPr>
          <w:szCs w:val="22"/>
        </w:rPr>
        <w:t>mg</w:t>
      </w:r>
      <w:r w:rsidRPr="000E61F0">
        <w:rPr>
          <w:szCs w:val="22"/>
          <w:lang w:val="ru-RU"/>
        </w:rPr>
        <w:t xml:space="preserve">) на таблетка, </w:t>
      </w:r>
      <w:r w:rsidR="00D55518" w:rsidRPr="000E61F0">
        <w:rPr>
          <w:rFonts w:eastAsia="MS Mincho"/>
          <w:color w:val="000000"/>
          <w:szCs w:val="22"/>
          <w:lang w:val="ru-RU"/>
        </w:rPr>
        <w:t>т.е. може да се каже, че практически не съдържа натрий</w:t>
      </w:r>
      <w:r w:rsidRPr="000E61F0">
        <w:rPr>
          <w:szCs w:val="22"/>
          <w:lang w:val="ru-RU"/>
        </w:rPr>
        <w:t>.</w:t>
      </w:r>
    </w:p>
    <w:p w14:paraId="6720FFFB" w14:textId="7BBDDEB9" w:rsidR="00E518E5" w:rsidRPr="000E61F0" w:rsidRDefault="00E518E5" w:rsidP="0003735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ru-RU"/>
        </w:rPr>
      </w:pPr>
    </w:p>
    <w:p w14:paraId="3E165106" w14:textId="77777777" w:rsidR="00DA478F" w:rsidRPr="000E61F0" w:rsidRDefault="00DA478F" w:rsidP="0003735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ru-RU"/>
        </w:rPr>
      </w:pPr>
    </w:p>
    <w:p w14:paraId="78093AB0" w14:textId="77777777" w:rsidR="00E518E5" w:rsidRPr="000E61F0" w:rsidRDefault="0023571D" w:rsidP="00037359">
      <w:pPr>
        <w:spacing w:line="240" w:lineRule="auto"/>
        <w:ind w:right="-2"/>
        <w:rPr>
          <w:szCs w:val="22"/>
          <w:lang w:val="ru-RU"/>
        </w:rPr>
      </w:pPr>
      <w:r w:rsidRPr="000E61F0">
        <w:rPr>
          <w:b/>
          <w:szCs w:val="22"/>
          <w:lang w:val="ru-RU"/>
        </w:rPr>
        <w:t>3.</w:t>
      </w:r>
      <w:r w:rsidRPr="000E61F0">
        <w:rPr>
          <w:b/>
          <w:szCs w:val="22"/>
          <w:lang w:val="ru-RU"/>
        </w:rPr>
        <w:tab/>
      </w:r>
      <w:r w:rsidR="009A3483" w:rsidRPr="000E61F0">
        <w:rPr>
          <w:b/>
          <w:szCs w:val="22"/>
          <w:lang w:val="ru-RU"/>
        </w:rPr>
        <w:t xml:space="preserve">Как да приемате </w:t>
      </w:r>
      <w:r w:rsidR="00C72732" w:rsidRPr="00037359">
        <w:rPr>
          <w:b/>
          <w:szCs w:val="22"/>
        </w:rPr>
        <w:t>Venclyxto</w:t>
      </w:r>
    </w:p>
    <w:p w14:paraId="151D7178" w14:textId="77777777" w:rsidR="00E767C6" w:rsidRPr="000E61F0" w:rsidRDefault="00E767C6" w:rsidP="0003735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ru-RU"/>
        </w:rPr>
      </w:pPr>
    </w:p>
    <w:p w14:paraId="2596C211" w14:textId="77777777" w:rsidR="00E518E5" w:rsidRPr="000E61F0" w:rsidRDefault="0023571D" w:rsidP="0003735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ru-RU"/>
        </w:rPr>
      </w:pPr>
      <w:r w:rsidRPr="000E61F0">
        <w:rPr>
          <w:szCs w:val="22"/>
          <w:lang w:val="ru-RU"/>
        </w:rPr>
        <w:t xml:space="preserve">Винаги приемайте това лекарство точно както </w:t>
      </w:r>
      <w:r w:rsidR="004908A0" w:rsidRPr="000E61F0">
        <w:rPr>
          <w:szCs w:val="22"/>
          <w:lang w:val="ru-RU"/>
        </w:rPr>
        <w:t xml:space="preserve">Ви е казал </w:t>
      </w:r>
      <w:r w:rsidR="003359BD" w:rsidRPr="000E61F0">
        <w:rPr>
          <w:szCs w:val="22"/>
          <w:lang w:val="ru-RU"/>
        </w:rPr>
        <w:t>Вашият</w:t>
      </w:r>
      <w:r w:rsidRPr="000E61F0">
        <w:rPr>
          <w:szCs w:val="22"/>
          <w:lang w:val="ru-RU"/>
        </w:rPr>
        <w:t xml:space="preserve"> лекар, фармацевт или медицинска сестра. </w:t>
      </w:r>
      <w:r w:rsidR="004908A0" w:rsidRPr="000E61F0">
        <w:rPr>
          <w:szCs w:val="22"/>
          <w:lang w:val="ru-RU"/>
        </w:rPr>
        <w:t>Ако не сте сигурни в нещо, попитайте Вашия</w:t>
      </w:r>
      <w:r w:rsidRPr="000E61F0">
        <w:rPr>
          <w:szCs w:val="22"/>
          <w:lang w:val="ru-RU"/>
        </w:rPr>
        <w:t xml:space="preserve"> лекар, фармацевт или медицинска сестра.</w:t>
      </w:r>
    </w:p>
    <w:p w14:paraId="239FC5DE" w14:textId="77777777" w:rsidR="00E518E5" w:rsidRPr="000E61F0" w:rsidRDefault="00E518E5" w:rsidP="0003735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ru-RU"/>
        </w:rPr>
      </w:pPr>
    </w:p>
    <w:p w14:paraId="43769843" w14:textId="77777777" w:rsidR="00E518E5" w:rsidRPr="000E61F0" w:rsidRDefault="0023571D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b/>
          <w:szCs w:val="22"/>
          <w:lang w:val="ru-RU"/>
        </w:rPr>
        <w:pPrChange w:id="3280" w:author="AbbVie 14" w:date="2026-04-23T17:14:00Z">
          <w:pPr>
            <w:numPr>
              <w:ilvl w:val="12"/>
            </w:numPr>
            <w:tabs>
              <w:tab w:val="clear" w:pos="567"/>
            </w:tabs>
            <w:spacing w:line="240" w:lineRule="auto"/>
            <w:ind w:right="-2"/>
          </w:pPr>
        </w:pPrChange>
      </w:pPr>
      <w:r w:rsidRPr="000E61F0">
        <w:rPr>
          <w:b/>
          <w:szCs w:val="22"/>
          <w:lang w:val="ru-RU"/>
        </w:rPr>
        <w:lastRenderedPageBreak/>
        <w:t>Колко да приемате</w:t>
      </w:r>
    </w:p>
    <w:p w14:paraId="37BC082D" w14:textId="77777777" w:rsidR="00FB429F" w:rsidRPr="000E61F0" w:rsidRDefault="00FB429F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bCs/>
          <w:szCs w:val="22"/>
          <w:lang w:val="ru-RU"/>
        </w:rPr>
        <w:pPrChange w:id="3281" w:author="AbbVie 14" w:date="2026-04-23T17:14:00Z">
          <w:pPr>
            <w:numPr>
              <w:ilvl w:val="12"/>
            </w:numPr>
            <w:tabs>
              <w:tab w:val="clear" w:pos="567"/>
            </w:tabs>
            <w:spacing w:line="240" w:lineRule="auto"/>
            <w:ind w:right="-2"/>
          </w:pPr>
        </w:pPrChange>
      </w:pPr>
    </w:p>
    <w:p w14:paraId="439264EA" w14:textId="77777777" w:rsidR="00FB429F" w:rsidRPr="000E61F0" w:rsidRDefault="0023571D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b/>
          <w:szCs w:val="22"/>
          <w:lang w:val="ru-RU"/>
        </w:rPr>
        <w:pPrChange w:id="3282" w:author="AbbVie 14" w:date="2026-04-23T17:14:00Z">
          <w:pPr>
            <w:numPr>
              <w:ilvl w:val="12"/>
            </w:numPr>
            <w:tabs>
              <w:tab w:val="clear" w:pos="567"/>
            </w:tabs>
            <w:spacing w:line="240" w:lineRule="auto"/>
            <w:ind w:right="-2"/>
          </w:pPr>
        </w:pPrChange>
      </w:pPr>
      <w:r w:rsidRPr="000E61F0">
        <w:rPr>
          <w:b/>
          <w:lang w:val="ru-RU"/>
        </w:rPr>
        <w:t>Ако имате ХЛЛ</w:t>
      </w:r>
    </w:p>
    <w:p w14:paraId="6236322F" w14:textId="7DA6C54A" w:rsidR="00986E80" w:rsidRPr="00037359" w:rsidRDefault="0023571D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  <w:pPrChange w:id="3283" w:author="AbbVie 14" w:date="2026-04-23T17:14:00Z">
          <w:pPr>
            <w:numPr>
              <w:ilvl w:val="12"/>
            </w:numPr>
            <w:tabs>
              <w:tab w:val="clear" w:pos="567"/>
            </w:tabs>
            <w:spacing w:line="240" w:lineRule="auto"/>
            <w:ind w:right="-2"/>
          </w:pPr>
        </w:pPrChange>
      </w:pPr>
      <w:r w:rsidRPr="000E61F0">
        <w:rPr>
          <w:szCs w:val="22"/>
          <w:lang w:val="ru-RU"/>
        </w:rPr>
        <w:t xml:space="preserve">Ще започнете лечение с </w:t>
      </w:r>
      <w:r w:rsidRPr="00037359">
        <w:rPr>
          <w:szCs w:val="22"/>
        </w:rPr>
        <w:t>Venclyxto</w:t>
      </w:r>
      <w:r w:rsidRPr="000E61F0">
        <w:rPr>
          <w:szCs w:val="22"/>
          <w:lang w:val="ru-RU"/>
        </w:rPr>
        <w:t xml:space="preserve"> с по-ниска доза в продължение на 1 седмица. Вашият лекар постепенно ще увеличава дозата през следващите </w:t>
      </w:r>
      <w:r w:rsidR="00B34099" w:rsidRPr="000E61F0">
        <w:rPr>
          <w:szCs w:val="22"/>
          <w:lang w:val="ru-RU"/>
        </w:rPr>
        <w:t xml:space="preserve">4 </w:t>
      </w:r>
      <w:r w:rsidRPr="000E61F0">
        <w:rPr>
          <w:szCs w:val="22"/>
          <w:lang w:val="ru-RU"/>
        </w:rPr>
        <w:t xml:space="preserve">седмици </w:t>
      </w:r>
      <w:r w:rsidR="007E3897" w:rsidRPr="000E61F0">
        <w:rPr>
          <w:szCs w:val="22"/>
          <w:lang w:val="ru-RU"/>
        </w:rPr>
        <w:t>до</w:t>
      </w:r>
      <w:r w:rsidRPr="000E61F0">
        <w:rPr>
          <w:szCs w:val="22"/>
          <w:lang w:val="ru-RU"/>
        </w:rPr>
        <w:t xml:space="preserve"> пълната стандартна доза. </w:t>
      </w:r>
      <w:r w:rsidRPr="00037359">
        <w:rPr>
          <w:szCs w:val="22"/>
        </w:rPr>
        <w:t>В първите 4</w:t>
      </w:r>
      <w:r w:rsidR="00DA478F" w:rsidRPr="00037359">
        <w:rPr>
          <w:szCs w:val="22"/>
        </w:rPr>
        <w:t> </w:t>
      </w:r>
      <w:r w:rsidRPr="00037359">
        <w:rPr>
          <w:szCs w:val="22"/>
        </w:rPr>
        <w:t>седмици ще получавате нова опаковка всяка седмица</w:t>
      </w:r>
      <w:r w:rsidR="0072711C" w:rsidRPr="00037359">
        <w:rPr>
          <w:szCs w:val="22"/>
        </w:rPr>
        <w:t>.</w:t>
      </w:r>
    </w:p>
    <w:p w14:paraId="5430125C" w14:textId="77777777" w:rsidR="00986E80" w:rsidRPr="00037359" w:rsidRDefault="00986E80" w:rsidP="0003735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</w:p>
    <w:p w14:paraId="533D32BB" w14:textId="77777777" w:rsidR="00EE14F6" w:rsidRPr="000E61F0" w:rsidRDefault="0023571D" w:rsidP="00037359">
      <w:pPr>
        <w:numPr>
          <w:ilvl w:val="0"/>
          <w:numId w:val="15"/>
        </w:numPr>
        <w:tabs>
          <w:tab w:val="clear" w:pos="567"/>
        </w:tabs>
        <w:spacing w:line="240" w:lineRule="auto"/>
        <w:rPr>
          <w:szCs w:val="22"/>
          <w:lang w:val="ru-RU"/>
        </w:rPr>
      </w:pPr>
      <w:r w:rsidRPr="000E61F0">
        <w:rPr>
          <w:szCs w:val="22"/>
          <w:lang w:val="ru-RU"/>
        </w:rPr>
        <w:t>началната доза е 20</w:t>
      </w:r>
      <w:r w:rsidR="004908A0" w:rsidRPr="00037359">
        <w:rPr>
          <w:szCs w:val="22"/>
        </w:rPr>
        <w:t> </w:t>
      </w:r>
      <w:r w:rsidRPr="00037359">
        <w:rPr>
          <w:szCs w:val="22"/>
        </w:rPr>
        <w:t>mg</w:t>
      </w:r>
      <w:r w:rsidRPr="000E61F0">
        <w:rPr>
          <w:szCs w:val="22"/>
          <w:lang w:val="ru-RU"/>
        </w:rPr>
        <w:t xml:space="preserve"> (две таблетки от 10</w:t>
      </w:r>
      <w:r w:rsidR="004908A0" w:rsidRPr="00037359">
        <w:rPr>
          <w:szCs w:val="22"/>
        </w:rPr>
        <w:t> </w:t>
      </w:r>
      <w:r w:rsidRPr="00037359">
        <w:rPr>
          <w:szCs w:val="22"/>
        </w:rPr>
        <w:t>mg</w:t>
      </w:r>
      <w:r w:rsidRPr="000E61F0">
        <w:rPr>
          <w:szCs w:val="22"/>
          <w:lang w:val="ru-RU"/>
        </w:rPr>
        <w:t>) веднъж дневно в продължение на 7 дни.</w:t>
      </w:r>
    </w:p>
    <w:p w14:paraId="6DD00B92" w14:textId="01EB95CF" w:rsidR="00EE14F6" w:rsidRPr="000E61F0" w:rsidRDefault="0023571D" w:rsidP="00037359">
      <w:pPr>
        <w:numPr>
          <w:ilvl w:val="0"/>
          <w:numId w:val="15"/>
        </w:numPr>
        <w:tabs>
          <w:tab w:val="clear" w:pos="567"/>
        </w:tabs>
        <w:spacing w:line="240" w:lineRule="auto"/>
        <w:rPr>
          <w:szCs w:val="22"/>
          <w:lang w:val="ru-RU"/>
        </w:rPr>
      </w:pPr>
      <w:r w:rsidRPr="000E61F0">
        <w:rPr>
          <w:szCs w:val="22"/>
          <w:lang w:val="ru-RU"/>
        </w:rPr>
        <w:t xml:space="preserve">дозата </w:t>
      </w:r>
      <w:r w:rsidR="004908A0" w:rsidRPr="000E61F0">
        <w:rPr>
          <w:szCs w:val="22"/>
          <w:lang w:val="ru-RU"/>
        </w:rPr>
        <w:t>ще бъде увеличена</w:t>
      </w:r>
      <w:r w:rsidRPr="000E61F0">
        <w:rPr>
          <w:szCs w:val="22"/>
          <w:lang w:val="ru-RU"/>
        </w:rPr>
        <w:t xml:space="preserve"> до 50</w:t>
      </w:r>
      <w:r w:rsidR="004908A0" w:rsidRPr="00037359">
        <w:rPr>
          <w:szCs w:val="22"/>
        </w:rPr>
        <w:t> </w:t>
      </w:r>
      <w:r w:rsidRPr="00037359">
        <w:rPr>
          <w:szCs w:val="22"/>
        </w:rPr>
        <w:t>mg</w:t>
      </w:r>
      <w:r w:rsidRPr="000E61F0">
        <w:rPr>
          <w:szCs w:val="22"/>
          <w:lang w:val="ru-RU"/>
        </w:rPr>
        <w:t xml:space="preserve"> (една таблетка от 50</w:t>
      </w:r>
      <w:r w:rsidR="004908A0" w:rsidRPr="00037359">
        <w:rPr>
          <w:szCs w:val="22"/>
        </w:rPr>
        <w:t> </w:t>
      </w:r>
      <w:r w:rsidRPr="00037359">
        <w:rPr>
          <w:szCs w:val="22"/>
        </w:rPr>
        <w:t>mg</w:t>
      </w:r>
      <w:r w:rsidRPr="000E61F0">
        <w:rPr>
          <w:szCs w:val="22"/>
          <w:lang w:val="ru-RU"/>
        </w:rPr>
        <w:t>) веднъж дневно в продължение на 7</w:t>
      </w:r>
      <w:r w:rsidR="00DA478F" w:rsidRPr="00037359">
        <w:rPr>
          <w:szCs w:val="22"/>
        </w:rPr>
        <w:t> </w:t>
      </w:r>
      <w:r w:rsidRPr="000E61F0">
        <w:rPr>
          <w:szCs w:val="22"/>
          <w:lang w:val="ru-RU"/>
        </w:rPr>
        <w:t>дни.</w:t>
      </w:r>
    </w:p>
    <w:p w14:paraId="6158BF7F" w14:textId="45DEC54B" w:rsidR="00EE14F6" w:rsidRPr="000E61F0" w:rsidRDefault="0023571D" w:rsidP="00037359">
      <w:pPr>
        <w:numPr>
          <w:ilvl w:val="0"/>
          <w:numId w:val="15"/>
        </w:numPr>
        <w:tabs>
          <w:tab w:val="clear" w:pos="567"/>
        </w:tabs>
        <w:spacing w:line="240" w:lineRule="auto"/>
        <w:rPr>
          <w:szCs w:val="22"/>
          <w:lang w:val="ru-RU"/>
        </w:rPr>
      </w:pPr>
      <w:r w:rsidRPr="000E61F0">
        <w:rPr>
          <w:szCs w:val="22"/>
          <w:lang w:val="ru-RU"/>
        </w:rPr>
        <w:t xml:space="preserve">дозата </w:t>
      </w:r>
      <w:r w:rsidR="004908A0" w:rsidRPr="000E61F0">
        <w:rPr>
          <w:szCs w:val="22"/>
          <w:lang w:val="ru-RU"/>
        </w:rPr>
        <w:t xml:space="preserve">ще бъде увеличена </w:t>
      </w:r>
      <w:r w:rsidRPr="000E61F0">
        <w:rPr>
          <w:szCs w:val="22"/>
          <w:lang w:val="ru-RU"/>
        </w:rPr>
        <w:t>до 100</w:t>
      </w:r>
      <w:r w:rsidR="004908A0" w:rsidRPr="00037359">
        <w:rPr>
          <w:szCs w:val="22"/>
        </w:rPr>
        <w:t> </w:t>
      </w:r>
      <w:r w:rsidRPr="00037359">
        <w:rPr>
          <w:szCs w:val="22"/>
        </w:rPr>
        <w:t>mg</w:t>
      </w:r>
      <w:r w:rsidRPr="000E61F0">
        <w:rPr>
          <w:szCs w:val="22"/>
          <w:lang w:val="ru-RU"/>
        </w:rPr>
        <w:t xml:space="preserve"> (една таблетка от 100</w:t>
      </w:r>
      <w:r w:rsidR="004908A0" w:rsidRPr="00037359">
        <w:rPr>
          <w:szCs w:val="22"/>
        </w:rPr>
        <w:t> </w:t>
      </w:r>
      <w:r w:rsidRPr="00037359">
        <w:rPr>
          <w:szCs w:val="22"/>
        </w:rPr>
        <w:t>mg</w:t>
      </w:r>
      <w:r w:rsidRPr="000E61F0">
        <w:rPr>
          <w:szCs w:val="22"/>
          <w:lang w:val="ru-RU"/>
        </w:rPr>
        <w:t>) веднъж дневно в продължение на 7</w:t>
      </w:r>
      <w:r w:rsidR="00DA478F" w:rsidRPr="00037359">
        <w:rPr>
          <w:szCs w:val="22"/>
        </w:rPr>
        <w:t> </w:t>
      </w:r>
      <w:r w:rsidRPr="000E61F0">
        <w:rPr>
          <w:szCs w:val="22"/>
          <w:lang w:val="ru-RU"/>
        </w:rPr>
        <w:t>дни.</w:t>
      </w:r>
    </w:p>
    <w:p w14:paraId="24B754DD" w14:textId="7486329A" w:rsidR="00EE14F6" w:rsidRPr="000E61F0" w:rsidRDefault="0023571D" w:rsidP="00037359">
      <w:pPr>
        <w:numPr>
          <w:ilvl w:val="0"/>
          <w:numId w:val="15"/>
        </w:numPr>
        <w:tabs>
          <w:tab w:val="clear" w:pos="567"/>
        </w:tabs>
        <w:spacing w:line="240" w:lineRule="auto"/>
        <w:rPr>
          <w:szCs w:val="22"/>
          <w:lang w:val="ru-RU"/>
        </w:rPr>
      </w:pPr>
      <w:r w:rsidRPr="000E61F0">
        <w:rPr>
          <w:szCs w:val="22"/>
          <w:lang w:val="ru-RU"/>
        </w:rPr>
        <w:t xml:space="preserve">дозата </w:t>
      </w:r>
      <w:r w:rsidR="004908A0" w:rsidRPr="000E61F0">
        <w:rPr>
          <w:szCs w:val="22"/>
          <w:lang w:val="ru-RU"/>
        </w:rPr>
        <w:t xml:space="preserve">ще бъде увеличена </w:t>
      </w:r>
      <w:r w:rsidRPr="000E61F0">
        <w:rPr>
          <w:szCs w:val="22"/>
          <w:lang w:val="ru-RU"/>
        </w:rPr>
        <w:t>до 200</w:t>
      </w:r>
      <w:r w:rsidR="004908A0" w:rsidRPr="00037359">
        <w:rPr>
          <w:szCs w:val="22"/>
        </w:rPr>
        <w:t> </w:t>
      </w:r>
      <w:r w:rsidRPr="00037359">
        <w:rPr>
          <w:szCs w:val="22"/>
        </w:rPr>
        <w:t>mg</w:t>
      </w:r>
      <w:r w:rsidRPr="000E61F0">
        <w:rPr>
          <w:szCs w:val="22"/>
          <w:lang w:val="ru-RU"/>
        </w:rPr>
        <w:t xml:space="preserve"> (две таблетки от 100</w:t>
      </w:r>
      <w:r w:rsidR="004908A0" w:rsidRPr="00037359">
        <w:rPr>
          <w:szCs w:val="22"/>
        </w:rPr>
        <w:t> </w:t>
      </w:r>
      <w:r w:rsidRPr="00037359">
        <w:rPr>
          <w:szCs w:val="22"/>
        </w:rPr>
        <w:t>mg</w:t>
      </w:r>
      <w:r w:rsidRPr="000E61F0">
        <w:rPr>
          <w:szCs w:val="22"/>
          <w:lang w:val="ru-RU"/>
        </w:rPr>
        <w:t>) веднъж дневно в продължение на 7</w:t>
      </w:r>
      <w:r w:rsidRPr="00037359">
        <w:rPr>
          <w:szCs w:val="22"/>
        </w:rPr>
        <w:t> </w:t>
      </w:r>
      <w:r w:rsidRPr="000E61F0">
        <w:rPr>
          <w:szCs w:val="22"/>
          <w:lang w:val="ru-RU"/>
        </w:rPr>
        <w:t>дни.</w:t>
      </w:r>
    </w:p>
    <w:p w14:paraId="283F6114" w14:textId="77777777" w:rsidR="00E767C6" w:rsidRPr="000E61F0" w:rsidRDefault="0023571D" w:rsidP="00037359">
      <w:pPr>
        <w:numPr>
          <w:ilvl w:val="0"/>
          <w:numId w:val="15"/>
        </w:numPr>
        <w:tabs>
          <w:tab w:val="clear" w:pos="567"/>
        </w:tabs>
        <w:spacing w:line="240" w:lineRule="auto"/>
        <w:rPr>
          <w:szCs w:val="22"/>
          <w:lang w:val="ru-RU"/>
        </w:rPr>
      </w:pPr>
      <w:r w:rsidRPr="000E61F0">
        <w:rPr>
          <w:szCs w:val="22"/>
          <w:lang w:val="ru-RU"/>
        </w:rPr>
        <w:t>дозата ще бъде увеличена до 400</w:t>
      </w:r>
      <w:r w:rsidR="004908A0" w:rsidRPr="00037359">
        <w:rPr>
          <w:szCs w:val="22"/>
        </w:rPr>
        <w:t> </w:t>
      </w:r>
      <w:r w:rsidRPr="00037359">
        <w:rPr>
          <w:szCs w:val="22"/>
        </w:rPr>
        <w:t>mg</w:t>
      </w:r>
      <w:r w:rsidRPr="000E61F0">
        <w:rPr>
          <w:szCs w:val="22"/>
          <w:lang w:val="ru-RU"/>
        </w:rPr>
        <w:t xml:space="preserve"> (четири таблетки от 100</w:t>
      </w:r>
      <w:r w:rsidR="004908A0" w:rsidRPr="00037359">
        <w:rPr>
          <w:szCs w:val="22"/>
        </w:rPr>
        <w:t> </w:t>
      </w:r>
      <w:r w:rsidRPr="00037359">
        <w:rPr>
          <w:szCs w:val="22"/>
        </w:rPr>
        <w:t>mg</w:t>
      </w:r>
      <w:r w:rsidRPr="000E61F0">
        <w:rPr>
          <w:szCs w:val="22"/>
          <w:lang w:val="ru-RU"/>
        </w:rPr>
        <w:t>) веднъж дневно в продължение на 7</w:t>
      </w:r>
      <w:r w:rsidRPr="00037359">
        <w:rPr>
          <w:szCs w:val="22"/>
        </w:rPr>
        <w:t> </w:t>
      </w:r>
      <w:r w:rsidRPr="000E61F0">
        <w:rPr>
          <w:szCs w:val="22"/>
          <w:lang w:val="ru-RU"/>
        </w:rPr>
        <w:t>дни.</w:t>
      </w:r>
    </w:p>
    <w:p w14:paraId="6B079942" w14:textId="53F9F435" w:rsidR="007C257D" w:rsidRPr="000E61F0" w:rsidRDefault="0023571D" w:rsidP="00037359">
      <w:pPr>
        <w:numPr>
          <w:ilvl w:val="0"/>
          <w:numId w:val="23"/>
        </w:numPr>
        <w:tabs>
          <w:tab w:val="clear" w:pos="567"/>
        </w:tabs>
        <w:spacing w:line="240" w:lineRule="auto"/>
        <w:ind w:left="1418"/>
        <w:rPr>
          <w:ins w:id="3284" w:author="AbbVie10" w:date="2026-04-13T17:03:00Z"/>
          <w:szCs w:val="22"/>
          <w:lang w:val="ru-RU"/>
        </w:rPr>
      </w:pPr>
      <w:ins w:id="3285" w:author="AbbVie10" w:date="2026-04-13T17:03:00Z">
        <w:r w:rsidRPr="000E61F0">
          <w:rPr>
            <w:szCs w:val="22"/>
            <w:lang w:val="ru-RU"/>
          </w:rPr>
          <w:t xml:space="preserve">Когато </w:t>
        </w:r>
      </w:ins>
      <w:ins w:id="3286" w:author="AbbVie10" w:date="2026-04-13T17:04:00Z">
        <w:r w:rsidRPr="00037359">
          <w:rPr>
            <w:szCs w:val="22"/>
            <w:lang w:val="bg-BG"/>
          </w:rPr>
          <w:t>приемате</w:t>
        </w:r>
      </w:ins>
      <w:ins w:id="3287" w:author="AbbVie10" w:date="2026-04-13T17:03:00Z">
        <w:r w:rsidRPr="000E61F0">
          <w:rPr>
            <w:szCs w:val="22"/>
            <w:lang w:val="ru-RU"/>
          </w:rPr>
          <w:t xml:space="preserve"> </w:t>
        </w:r>
        <w:proofErr w:type="spellStart"/>
        <w:r w:rsidRPr="00037359">
          <w:rPr>
            <w:szCs w:val="22"/>
          </w:rPr>
          <w:t>Venclyxto</w:t>
        </w:r>
        <w:proofErr w:type="spellEnd"/>
        <w:r w:rsidRPr="000E61F0">
          <w:rPr>
            <w:szCs w:val="22"/>
            <w:lang w:val="ru-RU"/>
          </w:rPr>
          <w:t xml:space="preserve"> </w:t>
        </w:r>
      </w:ins>
      <w:ins w:id="3288" w:author="AbbVie 14" w:date="2026-04-23T17:14:00Z">
        <w:r w:rsidR="00A31E4E">
          <w:rPr>
            <w:szCs w:val="22"/>
            <w:lang w:val="bg-BG"/>
          </w:rPr>
          <w:t>в</w:t>
        </w:r>
      </w:ins>
      <w:ins w:id="3289" w:author="AbbVie10" w:date="2026-04-13T17:04:00Z">
        <w:r w:rsidRPr="00037359">
          <w:rPr>
            <w:szCs w:val="22"/>
            <w:lang w:val="bg-BG"/>
          </w:rPr>
          <w:t xml:space="preserve"> комбина</w:t>
        </w:r>
      </w:ins>
      <w:ins w:id="3290" w:author="AbbVie 14" w:date="2026-04-23T17:14:00Z">
        <w:r w:rsidR="00A31E4E">
          <w:rPr>
            <w:szCs w:val="22"/>
            <w:lang w:val="bg-BG"/>
          </w:rPr>
          <w:t xml:space="preserve">ция </w:t>
        </w:r>
      </w:ins>
      <w:ins w:id="3291" w:author="AbbVie10" w:date="2026-04-13T17:03:00Z">
        <w:r w:rsidRPr="000E61F0">
          <w:rPr>
            <w:szCs w:val="22"/>
            <w:lang w:val="ru-RU"/>
          </w:rPr>
          <w:t>с акалабрутиниб, обинутузумаб или ибрутиниб, ще п</w:t>
        </w:r>
        <w:r w:rsidRPr="00037359">
          <w:rPr>
            <w:szCs w:val="22"/>
            <w:lang w:val="bg-BG"/>
          </w:rPr>
          <w:t>олуч</w:t>
        </w:r>
      </w:ins>
      <w:ins w:id="3292" w:author="BG" w:date="2026-05-05T10:53:00Z">
        <w:r w:rsidR="0071344D">
          <w:rPr>
            <w:szCs w:val="22"/>
            <w:lang w:val="bg-BG"/>
          </w:rPr>
          <w:t>авате</w:t>
        </w:r>
      </w:ins>
      <w:ins w:id="3293" w:author="AbbVie10" w:date="2026-04-13T17:03:00Z">
        <w:r w:rsidRPr="000E61F0">
          <w:rPr>
            <w:szCs w:val="22"/>
            <w:lang w:val="ru-RU"/>
          </w:rPr>
          <w:t xml:space="preserve"> дневна доза 400</w:t>
        </w:r>
        <w:r w:rsidRPr="00037359">
          <w:rPr>
            <w:szCs w:val="22"/>
            <w:lang w:val="bg-BG"/>
          </w:rPr>
          <w:t> </w:t>
        </w:r>
        <w:r w:rsidRPr="00037359">
          <w:rPr>
            <w:szCs w:val="22"/>
          </w:rPr>
          <w:t>mg</w:t>
        </w:r>
        <w:r w:rsidRPr="000E61F0">
          <w:rPr>
            <w:szCs w:val="22"/>
            <w:lang w:val="ru-RU"/>
          </w:rPr>
          <w:t xml:space="preserve">, която е стандартната доза, </w:t>
        </w:r>
      </w:ins>
      <w:ins w:id="3294" w:author="AbbVie10" w:date="2026-04-13T17:05:00Z">
        <w:r w:rsidRPr="00037359">
          <w:rPr>
            <w:szCs w:val="22"/>
            <w:lang w:val="bg-BG"/>
          </w:rPr>
          <w:t>в продължение на приблизително</w:t>
        </w:r>
      </w:ins>
      <w:ins w:id="3295" w:author="AbbVie 14" w:date="2026-04-23T17:15:00Z">
        <w:r w:rsidR="00EA6340">
          <w:rPr>
            <w:szCs w:val="22"/>
            <w:lang w:val="bg-BG"/>
          </w:rPr>
          <w:t xml:space="preserve"> </w:t>
        </w:r>
      </w:ins>
      <w:ins w:id="3296" w:author="AbbVie10" w:date="2026-04-13T17:03:00Z">
        <w:r w:rsidRPr="000E61F0">
          <w:rPr>
            <w:szCs w:val="22"/>
            <w:lang w:val="ru-RU"/>
          </w:rPr>
          <w:t>10</w:t>
        </w:r>
        <w:r w:rsidRPr="00037359">
          <w:rPr>
            <w:szCs w:val="22"/>
            <w:lang w:val="bg-BG"/>
          </w:rPr>
          <w:t> </w:t>
        </w:r>
        <w:r w:rsidRPr="000E61F0">
          <w:rPr>
            <w:szCs w:val="22"/>
            <w:lang w:val="ru-RU"/>
          </w:rPr>
          <w:t>месеца.</w:t>
        </w:r>
      </w:ins>
    </w:p>
    <w:p w14:paraId="0773CE3C" w14:textId="3E5FE0F3" w:rsidR="007C257D" w:rsidRPr="000E61F0" w:rsidRDefault="0023571D" w:rsidP="00037359">
      <w:pPr>
        <w:numPr>
          <w:ilvl w:val="0"/>
          <w:numId w:val="23"/>
        </w:numPr>
        <w:tabs>
          <w:tab w:val="clear" w:pos="567"/>
        </w:tabs>
        <w:spacing w:line="240" w:lineRule="auto"/>
        <w:ind w:left="1418"/>
        <w:rPr>
          <w:del w:id="3297" w:author="AbbVie10" w:date="2026-04-13T17:04:00Z"/>
          <w:moveTo w:id="3298" w:author="AbbVie10" w:date="2026-04-13T17:04:00Z"/>
          <w:szCs w:val="22"/>
          <w:lang w:val="ru-RU"/>
        </w:rPr>
      </w:pPr>
      <w:moveToRangeStart w:id="3299" w:author="AbbVie10" w:date="2026-04-13T17:04:00Z" w:name="move226992259"/>
      <w:moveTo w:id="3300" w:author="AbbVie10" w:date="2026-04-13T17:04:00Z">
        <w:r w:rsidRPr="000E61F0">
          <w:rPr>
            <w:szCs w:val="22"/>
            <w:lang w:val="ru-RU"/>
          </w:rPr>
          <w:t xml:space="preserve">Когато приемате </w:t>
        </w:r>
        <w:r w:rsidRPr="00037359">
          <w:rPr>
            <w:szCs w:val="22"/>
          </w:rPr>
          <w:t>Venclyxto</w:t>
        </w:r>
        <w:r w:rsidRPr="000E61F0">
          <w:rPr>
            <w:szCs w:val="22"/>
            <w:lang w:val="ru-RU"/>
          </w:rPr>
          <w:t xml:space="preserve"> </w:t>
        </w:r>
        <w:del w:id="3301" w:author="AbbVie 14" w:date="2026-04-23T17:15:00Z">
          <w:r w:rsidRPr="000E61F0">
            <w:rPr>
              <w:szCs w:val="22"/>
              <w:lang w:val="ru-RU"/>
            </w:rPr>
            <w:delText>като</w:delText>
          </w:r>
        </w:del>
      </w:moveTo>
      <w:ins w:id="3302" w:author="AbbVie 14" w:date="2026-04-23T17:15:00Z">
        <w:r w:rsidR="00EA6340">
          <w:rPr>
            <w:szCs w:val="22"/>
            <w:lang w:val="ru-RU"/>
          </w:rPr>
          <w:t xml:space="preserve">в </w:t>
        </w:r>
      </w:ins>
      <w:moveTo w:id="3303" w:author="AbbVie10" w:date="2026-04-13T17:04:00Z">
        <w:del w:id="3304" w:author="AbbVie 14" w:date="2026-04-23T17:15:00Z">
          <w:r w:rsidRPr="000E61F0">
            <w:rPr>
              <w:szCs w:val="22"/>
              <w:lang w:val="ru-RU"/>
            </w:rPr>
            <w:delText xml:space="preserve"> </w:delText>
          </w:r>
        </w:del>
        <w:r w:rsidRPr="000E61F0">
          <w:rPr>
            <w:szCs w:val="22"/>
            <w:lang w:val="ru-RU"/>
          </w:rPr>
          <w:t>комбин</w:t>
        </w:r>
        <w:del w:id="3305" w:author="Abbvie77" w:date="2026-04-24T17:38:00Z">
          <w:r w:rsidRPr="000E61F0">
            <w:rPr>
              <w:szCs w:val="22"/>
              <w:lang w:val="ru-RU"/>
            </w:rPr>
            <w:delText>и</w:delText>
          </w:r>
        </w:del>
      </w:moveTo>
      <w:ins w:id="3306" w:author="Abbvie77" w:date="2026-04-24T17:38:00Z">
        <w:r w:rsidR="00EB3240">
          <w:rPr>
            <w:szCs w:val="22"/>
            <w:lang w:val="ru-RU"/>
          </w:rPr>
          <w:t>а</w:t>
        </w:r>
      </w:ins>
      <w:ins w:id="3307" w:author="AbbVie 14" w:date="2026-04-23T17:15:00Z">
        <w:r w:rsidR="00EA6340">
          <w:rPr>
            <w:szCs w:val="22"/>
            <w:lang w:val="ru-RU"/>
          </w:rPr>
          <w:t xml:space="preserve">ция </w:t>
        </w:r>
      </w:ins>
      <w:moveTo w:id="3308" w:author="AbbVie10" w:date="2026-04-13T17:04:00Z">
        <w:del w:id="3309" w:author="AbbVie 14" w:date="2026-04-23T17:15:00Z">
          <w:r w:rsidRPr="000E61F0">
            <w:rPr>
              <w:szCs w:val="22"/>
              <w:lang w:val="ru-RU"/>
            </w:rPr>
            <w:delText xml:space="preserve">рано лечение </w:delText>
          </w:r>
        </w:del>
        <w:r w:rsidRPr="000E61F0">
          <w:rPr>
            <w:szCs w:val="22"/>
            <w:lang w:val="ru-RU"/>
          </w:rPr>
          <w:t>с ритуксимаб, ще получ</w:t>
        </w:r>
      </w:moveTo>
      <w:ins w:id="3310" w:author="BG" w:date="2026-05-05T10:53:00Z">
        <w:r w:rsidR="0071344D">
          <w:rPr>
            <w:szCs w:val="22"/>
            <w:lang w:val="ru-RU"/>
          </w:rPr>
          <w:t>авате</w:t>
        </w:r>
      </w:ins>
      <w:ins w:id="3311" w:author="AbbVie 14" w:date="2026-04-23T17:15:00Z">
        <w:del w:id="3312" w:author="BG" w:date="2026-05-05T10:53:00Z">
          <w:r w:rsidR="001260FB">
            <w:rPr>
              <w:szCs w:val="22"/>
              <w:lang w:val="ru-RU"/>
            </w:rPr>
            <w:delText>ите</w:delText>
          </w:r>
        </w:del>
      </w:ins>
      <w:moveTo w:id="3313" w:author="AbbVie10" w:date="2026-04-13T17:04:00Z">
        <w:del w:id="3314" w:author="AbbVie 14" w:date="2026-04-23T17:15:00Z">
          <w:r w:rsidRPr="000E61F0">
            <w:rPr>
              <w:szCs w:val="22"/>
              <w:lang w:val="ru-RU"/>
            </w:rPr>
            <w:delText>авате</w:delText>
          </w:r>
        </w:del>
        <w:r w:rsidRPr="000E61F0">
          <w:rPr>
            <w:szCs w:val="22"/>
            <w:lang w:val="ru-RU"/>
          </w:rPr>
          <w:t xml:space="preserve"> дневна доза 400</w:t>
        </w:r>
        <w:r w:rsidRPr="00037359">
          <w:rPr>
            <w:szCs w:val="22"/>
          </w:rPr>
          <w:t> mg</w:t>
        </w:r>
      </w:moveTo>
      <w:ins w:id="3315" w:author="AbbVie 14" w:date="2026-04-23T17:16:00Z">
        <w:del w:id="3316" w:author="BG" w:date="2026-05-05T10:54:00Z">
          <w:r w:rsidR="001260FB">
            <w:rPr>
              <w:szCs w:val="22"/>
              <w:lang w:val="bg-BG"/>
            </w:rPr>
            <w:delText>,</w:delText>
          </w:r>
        </w:del>
      </w:ins>
      <w:moveTo w:id="3317" w:author="AbbVie10" w:date="2026-04-13T17:04:00Z">
        <w:r w:rsidRPr="000E61F0">
          <w:rPr>
            <w:szCs w:val="22"/>
            <w:lang w:val="ru-RU"/>
          </w:rPr>
          <w:t xml:space="preserve"> в продължение на 24</w:t>
        </w:r>
        <w:r w:rsidRPr="00037359">
          <w:rPr>
            <w:szCs w:val="22"/>
          </w:rPr>
          <w:t> </w:t>
        </w:r>
        <w:r w:rsidRPr="000E61F0">
          <w:rPr>
            <w:szCs w:val="22"/>
            <w:lang w:val="ru-RU"/>
          </w:rPr>
          <w:t>месеца.</w:t>
        </w:r>
      </w:moveTo>
    </w:p>
    <w:moveToRangeEnd w:id="3299"/>
    <w:p w14:paraId="2F47E139" w14:textId="77777777" w:rsidR="007C257D" w:rsidRPr="000E61F0" w:rsidRDefault="007C257D" w:rsidP="00037359">
      <w:pPr>
        <w:numPr>
          <w:ilvl w:val="0"/>
          <w:numId w:val="23"/>
        </w:numPr>
        <w:tabs>
          <w:tab w:val="clear" w:pos="567"/>
        </w:tabs>
        <w:spacing w:line="240" w:lineRule="auto"/>
        <w:ind w:left="1418"/>
        <w:rPr>
          <w:ins w:id="3318" w:author="AbbVie10" w:date="2026-04-13T17:02:00Z"/>
          <w:szCs w:val="22"/>
          <w:lang w:val="ru-RU"/>
        </w:rPr>
      </w:pPr>
    </w:p>
    <w:p w14:paraId="227BF7FC" w14:textId="10C1A4B1" w:rsidR="00B51726" w:rsidRPr="000E61F0" w:rsidRDefault="0023571D" w:rsidP="00037359">
      <w:pPr>
        <w:numPr>
          <w:ilvl w:val="0"/>
          <w:numId w:val="23"/>
        </w:numPr>
        <w:tabs>
          <w:tab w:val="clear" w:pos="567"/>
        </w:tabs>
        <w:spacing w:line="240" w:lineRule="auto"/>
        <w:ind w:left="1418"/>
        <w:rPr>
          <w:szCs w:val="22"/>
          <w:lang w:val="ru-RU"/>
        </w:rPr>
      </w:pPr>
      <w:r w:rsidRPr="000E61F0">
        <w:rPr>
          <w:szCs w:val="22"/>
          <w:lang w:val="ru-RU"/>
        </w:rPr>
        <w:t xml:space="preserve">Когато приемате </w:t>
      </w:r>
      <w:ins w:id="3319" w:author="AbbVie 14" w:date="2026-04-23T17:16:00Z">
        <w:del w:id="3320" w:author="BG" w:date="2026-05-05T10:54:00Z">
          <w:r w:rsidR="001260FB">
            <w:rPr>
              <w:szCs w:val="22"/>
              <w:lang w:val="ru-RU"/>
            </w:rPr>
            <w:delText xml:space="preserve">самостоятелно </w:delText>
          </w:r>
        </w:del>
      </w:ins>
      <w:r w:rsidRPr="00037359">
        <w:rPr>
          <w:szCs w:val="22"/>
        </w:rPr>
        <w:t>Venclyxto</w:t>
      </w:r>
      <w:ins w:id="3321" w:author="BG" w:date="2026-05-05T10:54:00Z">
        <w:r w:rsidR="0071344D" w:rsidRPr="0071344D">
          <w:rPr>
            <w:szCs w:val="22"/>
            <w:lang w:val="ru-RU"/>
          </w:rPr>
          <w:t xml:space="preserve"> </w:t>
        </w:r>
        <w:r w:rsidR="0071344D">
          <w:rPr>
            <w:szCs w:val="22"/>
            <w:lang w:val="ru-RU"/>
          </w:rPr>
          <w:t>самостоятелно</w:t>
        </w:r>
      </w:ins>
      <w:del w:id="3322" w:author="AbbVie 14" w:date="2026-04-23T17:16:00Z">
        <w:r w:rsidRPr="000E61F0">
          <w:rPr>
            <w:szCs w:val="22"/>
            <w:lang w:val="ru-RU"/>
          </w:rPr>
          <w:delText xml:space="preserve"> като самостоятелно лечение</w:delText>
        </w:r>
      </w:del>
      <w:r w:rsidRPr="000E61F0">
        <w:rPr>
          <w:szCs w:val="22"/>
          <w:lang w:val="ru-RU"/>
        </w:rPr>
        <w:t>, щ</w:t>
      </w:r>
      <w:r w:rsidR="00EE14F6" w:rsidRPr="000E61F0">
        <w:rPr>
          <w:szCs w:val="22"/>
          <w:lang w:val="ru-RU"/>
        </w:rPr>
        <w:t>е останете на дневна доза 400</w:t>
      </w:r>
      <w:r w:rsidR="004908A0" w:rsidRPr="00037359">
        <w:rPr>
          <w:szCs w:val="22"/>
        </w:rPr>
        <w:t> </w:t>
      </w:r>
      <w:r w:rsidR="00EE14F6" w:rsidRPr="00037359">
        <w:rPr>
          <w:szCs w:val="22"/>
        </w:rPr>
        <w:t>mg</w:t>
      </w:r>
      <w:r w:rsidR="00EE14F6" w:rsidRPr="000E61F0">
        <w:rPr>
          <w:szCs w:val="22"/>
          <w:lang w:val="ru-RU"/>
        </w:rPr>
        <w:t xml:space="preserve">, </w:t>
      </w:r>
      <w:del w:id="3323" w:author="AbbVie10" w:date="2026-04-13T17:05:00Z">
        <w:r w:rsidR="00EE14F6" w:rsidRPr="000E61F0">
          <w:rPr>
            <w:szCs w:val="22"/>
            <w:lang w:val="ru-RU"/>
          </w:rPr>
          <w:delText xml:space="preserve">която е стандартната доза, </w:delText>
        </w:r>
      </w:del>
      <w:r w:rsidR="00EE14F6" w:rsidRPr="000E61F0">
        <w:rPr>
          <w:szCs w:val="22"/>
          <w:lang w:val="ru-RU"/>
        </w:rPr>
        <w:t>толкова дълго, колкото е необходимо</w:t>
      </w:r>
      <w:r w:rsidRPr="000E61F0">
        <w:rPr>
          <w:szCs w:val="22"/>
          <w:lang w:val="ru-RU"/>
        </w:rPr>
        <w:t xml:space="preserve">. </w:t>
      </w:r>
    </w:p>
    <w:p w14:paraId="08E54F79" w14:textId="51498545" w:rsidR="00E767C6" w:rsidRPr="000E61F0" w:rsidRDefault="0023571D" w:rsidP="00037359">
      <w:pPr>
        <w:numPr>
          <w:ilvl w:val="0"/>
          <w:numId w:val="23"/>
        </w:numPr>
        <w:tabs>
          <w:tab w:val="clear" w:pos="567"/>
        </w:tabs>
        <w:spacing w:line="240" w:lineRule="auto"/>
        <w:ind w:left="1418"/>
        <w:rPr>
          <w:moveFrom w:id="3324" w:author="AbbVie10" w:date="2026-04-13T17:04:00Z"/>
          <w:szCs w:val="22"/>
          <w:lang w:val="ru-RU"/>
        </w:rPr>
      </w:pPr>
      <w:moveFromRangeStart w:id="3325" w:author="AbbVie10" w:date="2026-04-13T17:04:00Z" w:name="move226992259"/>
      <w:moveFrom w:id="3326" w:author="AbbVie10" w:date="2026-04-13T17:04:00Z">
        <w:r w:rsidRPr="000E61F0">
          <w:rPr>
            <w:szCs w:val="22"/>
            <w:lang w:val="ru-RU"/>
          </w:rPr>
          <w:t xml:space="preserve">Когато приемате </w:t>
        </w:r>
        <w:r w:rsidRPr="00037359">
          <w:rPr>
            <w:szCs w:val="22"/>
          </w:rPr>
          <w:t>Venclyxto</w:t>
        </w:r>
        <w:r w:rsidRPr="000E61F0">
          <w:rPr>
            <w:szCs w:val="22"/>
            <w:lang w:val="ru-RU"/>
          </w:rPr>
          <w:t xml:space="preserve"> като комбинирано лечение с ритуксимаб, ще получавате дневна доза 400</w:t>
        </w:r>
        <w:r w:rsidRPr="00037359">
          <w:rPr>
            <w:szCs w:val="22"/>
          </w:rPr>
          <w:t> mg</w:t>
        </w:r>
        <w:r w:rsidRPr="000E61F0">
          <w:rPr>
            <w:szCs w:val="22"/>
            <w:lang w:val="ru-RU"/>
          </w:rPr>
          <w:t xml:space="preserve"> в продължение на 24</w:t>
        </w:r>
        <w:r w:rsidRPr="00037359">
          <w:rPr>
            <w:szCs w:val="22"/>
          </w:rPr>
          <w:t> </w:t>
        </w:r>
        <w:r w:rsidRPr="000E61F0">
          <w:rPr>
            <w:szCs w:val="22"/>
            <w:lang w:val="ru-RU"/>
          </w:rPr>
          <w:t>месеца</w:t>
        </w:r>
        <w:r w:rsidR="00DE3059" w:rsidRPr="000E61F0">
          <w:rPr>
            <w:szCs w:val="22"/>
            <w:lang w:val="ru-RU"/>
          </w:rPr>
          <w:t>.</w:t>
        </w:r>
      </w:moveFrom>
    </w:p>
    <w:moveFromRangeEnd w:id="3325"/>
    <w:p w14:paraId="60268F06" w14:textId="350EC2C8" w:rsidR="00C47CC9" w:rsidRPr="000E61F0" w:rsidRDefault="0023571D" w:rsidP="00037359">
      <w:pPr>
        <w:numPr>
          <w:ilvl w:val="0"/>
          <w:numId w:val="23"/>
        </w:numPr>
        <w:tabs>
          <w:tab w:val="clear" w:pos="567"/>
        </w:tabs>
        <w:spacing w:line="240" w:lineRule="auto"/>
        <w:ind w:left="1418"/>
        <w:rPr>
          <w:del w:id="3327" w:author="AbbVie10" w:date="2026-04-13T17:02:00Z"/>
          <w:szCs w:val="22"/>
          <w:lang w:val="ru-RU"/>
        </w:rPr>
      </w:pPr>
      <w:del w:id="3328" w:author="AbbVie10" w:date="2026-04-13T17:02:00Z">
        <w:r w:rsidRPr="000E61F0">
          <w:rPr>
            <w:szCs w:val="22"/>
            <w:lang w:val="ru-RU"/>
          </w:rPr>
          <w:delText xml:space="preserve">Когато приемате </w:delText>
        </w:r>
        <w:r w:rsidRPr="00037359">
          <w:rPr>
            <w:szCs w:val="22"/>
          </w:rPr>
          <w:delText>Venclyxto</w:delText>
        </w:r>
        <w:r w:rsidRPr="000E61F0">
          <w:rPr>
            <w:szCs w:val="22"/>
            <w:lang w:val="ru-RU"/>
          </w:rPr>
          <w:delText xml:space="preserve"> като комбинирано лечение с обинутузумаб, ще получавате дневна доза 400</w:delText>
        </w:r>
        <w:r w:rsidRPr="00037359">
          <w:rPr>
            <w:szCs w:val="22"/>
          </w:rPr>
          <w:delText> mg</w:delText>
        </w:r>
        <w:r w:rsidRPr="000E61F0">
          <w:rPr>
            <w:szCs w:val="22"/>
            <w:lang w:val="ru-RU"/>
          </w:rPr>
          <w:delText xml:space="preserve"> в продължение на приблизително 10</w:delText>
        </w:r>
        <w:r w:rsidRPr="00037359">
          <w:rPr>
            <w:szCs w:val="22"/>
          </w:rPr>
          <w:delText> </w:delText>
        </w:r>
        <w:r w:rsidRPr="000E61F0">
          <w:rPr>
            <w:szCs w:val="22"/>
            <w:lang w:val="ru-RU"/>
          </w:rPr>
          <w:delText>месеца.</w:delText>
        </w:r>
      </w:del>
    </w:p>
    <w:p w14:paraId="4249D09E" w14:textId="77777777" w:rsidR="00B34099" w:rsidRPr="00037359" w:rsidRDefault="00B34099" w:rsidP="00037359">
      <w:pPr>
        <w:tabs>
          <w:tab w:val="clear" w:pos="567"/>
        </w:tabs>
        <w:spacing w:line="240" w:lineRule="auto"/>
        <w:rPr>
          <w:ins w:id="3329" w:author="AbbVie10" w:date="2026-04-13T17:02:00Z"/>
          <w:szCs w:val="22"/>
          <w:lang w:val="bg-BG"/>
        </w:rPr>
      </w:pPr>
    </w:p>
    <w:p w14:paraId="1F2F06E2" w14:textId="6309A5FC" w:rsidR="007C257D" w:rsidRPr="00037359" w:rsidRDefault="007C257D" w:rsidP="00037359">
      <w:pPr>
        <w:tabs>
          <w:tab w:val="clear" w:pos="567"/>
        </w:tabs>
        <w:spacing w:line="240" w:lineRule="auto"/>
        <w:rPr>
          <w:del w:id="3330" w:author="AbbVie 14" w:date="2026-04-23T17:16:00Z"/>
          <w:szCs w:val="22"/>
          <w:lang w:val="bg-BG"/>
        </w:rPr>
      </w:pPr>
    </w:p>
    <w:p w14:paraId="24D50568" w14:textId="77777777" w:rsidR="00B34099" w:rsidRPr="000E61F0" w:rsidRDefault="0023571D" w:rsidP="00037359">
      <w:pPr>
        <w:tabs>
          <w:tab w:val="clear" w:pos="567"/>
        </w:tabs>
        <w:spacing w:line="240" w:lineRule="auto"/>
        <w:rPr>
          <w:szCs w:val="22"/>
          <w:lang w:val="ru-RU"/>
        </w:rPr>
      </w:pPr>
      <w:r w:rsidRPr="000E61F0">
        <w:rPr>
          <w:szCs w:val="22"/>
          <w:lang w:val="ru-RU"/>
        </w:rPr>
        <w:t xml:space="preserve">Може да се наложи Вашата доза да бъдат коригирана </w:t>
      </w:r>
      <w:r w:rsidR="007E3897" w:rsidRPr="000E61F0">
        <w:rPr>
          <w:szCs w:val="22"/>
          <w:lang w:val="ru-RU"/>
        </w:rPr>
        <w:t>поради нежелани реакции</w:t>
      </w:r>
      <w:r w:rsidRPr="000E61F0">
        <w:rPr>
          <w:szCs w:val="22"/>
          <w:lang w:val="ru-RU"/>
        </w:rPr>
        <w:t>. Вашият лекар ще Ви посъветва каква трябва да бъде доза</w:t>
      </w:r>
      <w:r w:rsidR="007E3897" w:rsidRPr="000E61F0">
        <w:rPr>
          <w:szCs w:val="22"/>
          <w:lang w:val="ru-RU"/>
        </w:rPr>
        <w:t>та</w:t>
      </w:r>
      <w:r w:rsidR="00F81F1A" w:rsidRPr="000E61F0">
        <w:rPr>
          <w:szCs w:val="22"/>
          <w:lang w:val="ru-RU"/>
        </w:rPr>
        <w:t xml:space="preserve"> </w:t>
      </w:r>
      <w:r w:rsidR="006E0A63" w:rsidRPr="000E61F0">
        <w:rPr>
          <w:szCs w:val="22"/>
          <w:lang w:val="ru-RU"/>
        </w:rPr>
        <w:t>Ви</w:t>
      </w:r>
      <w:r w:rsidRPr="000E61F0">
        <w:rPr>
          <w:szCs w:val="22"/>
          <w:lang w:val="ru-RU"/>
        </w:rPr>
        <w:t>.</w:t>
      </w:r>
    </w:p>
    <w:p w14:paraId="1B3D2F9D" w14:textId="77777777" w:rsidR="00FB429F" w:rsidRPr="000E61F0" w:rsidRDefault="00FB429F" w:rsidP="00037359">
      <w:pPr>
        <w:tabs>
          <w:tab w:val="clear" w:pos="567"/>
        </w:tabs>
        <w:spacing w:line="240" w:lineRule="auto"/>
        <w:rPr>
          <w:szCs w:val="22"/>
          <w:lang w:val="ru-RU"/>
        </w:rPr>
      </w:pPr>
    </w:p>
    <w:p w14:paraId="155862CB" w14:textId="77777777" w:rsidR="00FB429F" w:rsidRPr="000E61F0" w:rsidRDefault="0023571D" w:rsidP="00037359">
      <w:pPr>
        <w:spacing w:line="240" w:lineRule="auto"/>
        <w:rPr>
          <w:lang w:val="ru-RU"/>
        </w:rPr>
      </w:pPr>
      <w:r w:rsidRPr="000E61F0">
        <w:rPr>
          <w:b/>
          <w:lang w:val="ru-RU"/>
        </w:rPr>
        <w:t>Ако имате ОМЛ</w:t>
      </w:r>
    </w:p>
    <w:p w14:paraId="7AD2C788" w14:textId="77777777" w:rsidR="00FB429F" w:rsidRPr="000E61F0" w:rsidRDefault="0023571D" w:rsidP="00037359">
      <w:pPr>
        <w:tabs>
          <w:tab w:val="clear" w:pos="567"/>
        </w:tabs>
        <w:spacing w:line="240" w:lineRule="auto"/>
        <w:rPr>
          <w:lang w:val="ru-RU"/>
        </w:rPr>
      </w:pPr>
      <w:r w:rsidRPr="000E61F0">
        <w:rPr>
          <w:lang w:val="ru-RU"/>
        </w:rPr>
        <w:t xml:space="preserve">Ще започнете лечение с </w:t>
      </w:r>
      <w:r w:rsidRPr="00037359">
        <w:t>Venclyxto</w:t>
      </w:r>
      <w:r w:rsidRPr="000E61F0">
        <w:rPr>
          <w:lang w:val="ru-RU"/>
        </w:rPr>
        <w:t xml:space="preserve"> с по-ниска доза. Вашият лекар постепенно ще повишава дозата всеки ден за първите 3</w:t>
      </w:r>
      <w:r w:rsidRPr="00037359">
        <w:t> </w:t>
      </w:r>
      <w:r w:rsidRPr="000E61F0">
        <w:rPr>
          <w:lang w:val="ru-RU"/>
        </w:rPr>
        <w:t>дни. След 3</w:t>
      </w:r>
      <w:r w:rsidR="001C4CD4" w:rsidRPr="00037359">
        <w:t> </w:t>
      </w:r>
      <w:r w:rsidRPr="000E61F0">
        <w:rPr>
          <w:lang w:val="ru-RU"/>
        </w:rPr>
        <w:t>дни ще приемете пълната стандартна доза. Дозата (таблетките) се приема веднъж дневно.</w:t>
      </w:r>
    </w:p>
    <w:p w14:paraId="033D98AF" w14:textId="77777777" w:rsidR="00FB429F" w:rsidRPr="000E61F0" w:rsidRDefault="00FB429F" w:rsidP="00037359">
      <w:pPr>
        <w:tabs>
          <w:tab w:val="clear" w:pos="567"/>
        </w:tabs>
        <w:spacing w:line="240" w:lineRule="auto"/>
        <w:rPr>
          <w:lang w:val="ru-RU"/>
        </w:rPr>
      </w:pPr>
    </w:p>
    <w:p w14:paraId="6D1710D1" w14:textId="77777777" w:rsidR="00FB429F" w:rsidRPr="000E61F0" w:rsidRDefault="0023571D" w:rsidP="00037359">
      <w:pPr>
        <w:keepNext/>
        <w:tabs>
          <w:tab w:val="clear" w:pos="567"/>
        </w:tabs>
        <w:spacing w:line="240" w:lineRule="auto"/>
        <w:rPr>
          <w:rFonts w:eastAsia="Calibri"/>
          <w:szCs w:val="22"/>
          <w:lang w:val="ru-RU"/>
        </w:rPr>
      </w:pPr>
      <w:r w:rsidRPr="000E61F0">
        <w:rPr>
          <w:rFonts w:eastAsia="Calibri" w:cs="Cordia New"/>
          <w:b/>
          <w:szCs w:val="22"/>
          <w:lang w:val="ru-RU"/>
        </w:rPr>
        <w:t>Дозите са изброени в таблицата по-долу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8222"/>
      </w:tblGrid>
      <w:tr w:rsidR="003A6CEC" w14:paraId="3B42DE46" w14:textId="77777777" w:rsidTr="00DE1621">
        <w:tc>
          <w:tcPr>
            <w:tcW w:w="1843" w:type="dxa"/>
          </w:tcPr>
          <w:p w14:paraId="28ED1851" w14:textId="77777777" w:rsidR="00FB429F" w:rsidRPr="00037359" w:rsidRDefault="0023571D" w:rsidP="00037359">
            <w:pPr>
              <w:keepNext/>
              <w:tabs>
                <w:tab w:val="clear" w:pos="567"/>
              </w:tabs>
              <w:spacing w:line="240" w:lineRule="auto"/>
              <w:jc w:val="center"/>
              <w:rPr>
                <w:rFonts w:eastAsia="Calibri"/>
                <w:b/>
                <w:bCs/>
                <w:szCs w:val="22"/>
              </w:rPr>
            </w:pPr>
            <w:r w:rsidRPr="00037359">
              <w:rPr>
                <w:rFonts w:eastAsia="Calibri" w:cs="Cordia New"/>
                <w:b/>
                <w:szCs w:val="22"/>
              </w:rPr>
              <w:t>Ден</w:t>
            </w:r>
          </w:p>
        </w:tc>
        <w:tc>
          <w:tcPr>
            <w:tcW w:w="8222" w:type="dxa"/>
          </w:tcPr>
          <w:p w14:paraId="2ACAA5AE" w14:textId="77777777" w:rsidR="00FB429F" w:rsidRPr="00037359" w:rsidRDefault="0023571D" w:rsidP="00037359">
            <w:pPr>
              <w:keepNext/>
              <w:tabs>
                <w:tab w:val="clear" w:pos="567"/>
              </w:tabs>
              <w:spacing w:line="240" w:lineRule="auto"/>
              <w:jc w:val="center"/>
              <w:rPr>
                <w:rFonts w:eastAsia="Calibri"/>
                <w:b/>
                <w:bCs/>
                <w:szCs w:val="22"/>
              </w:rPr>
            </w:pPr>
            <w:r w:rsidRPr="00037359">
              <w:rPr>
                <w:rFonts w:eastAsia="Calibri" w:cs="Cordia New"/>
                <w:b/>
                <w:szCs w:val="22"/>
              </w:rPr>
              <w:t>Дневна доза Venclyxto</w:t>
            </w:r>
          </w:p>
        </w:tc>
      </w:tr>
      <w:tr w:rsidR="003A6CEC" w14:paraId="6691AA76" w14:textId="77777777" w:rsidTr="00DE1621">
        <w:tc>
          <w:tcPr>
            <w:tcW w:w="1843" w:type="dxa"/>
          </w:tcPr>
          <w:p w14:paraId="0F560A03" w14:textId="77777777" w:rsidR="00FB429F" w:rsidRPr="00037359" w:rsidRDefault="0023571D" w:rsidP="00037359">
            <w:pPr>
              <w:keepNext/>
              <w:tabs>
                <w:tab w:val="clear" w:pos="567"/>
              </w:tabs>
              <w:spacing w:line="240" w:lineRule="auto"/>
              <w:jc w:val="center"/>
              <w:rPr>
                <w:rFonts w:eastAsia="Calibri"/>
                <w:szCs w:val="22"/>
              </w:rPr>
            </w:pPr>
            <w:r w:rsidRPr="00037359">
              <w:rPr>
                <w:rFonts w:eastAsia="Calibri" w:cs="Cordia New"/>
                <w:szCs w:val="22"/>
              </w:rPr>
              <w:t>1</w:t>
            </w:r>
          </w:p>
        </w:tc>
        <w:tc>
          <w:tcPr>
            <w:tcW w:w="8222" w:type="dxa"/>
          </w:tcPr>
          <w:p w14:paraId="72CABBC0" w14:textId="77777777" w:rsidR="00FB429F" w:rsidRPr="00037359" w:rsidRDefault="0023571D" w:rsidP="00037359">
            <w:pPr>
              <w:keepNext/>
              <w:tabs>
                <w:tab w:val="clear" w:pos="567"/>
              </w:tabs>
              <w:spacing w:line="240" w:lineRule="auto"/>
              <w:jc w:val="center"/>
              <w:rPr>
                <w:rFonts w:eastAsia="Calibri"/>
                <w:szCs w:val="22"/>
              </w:rPr>
            </w:pPr>
            <w:r w:rsidRPr="00037359">
              <w:rPr>
                <w:rFonts w:eastAsia="Calibri" w:cs="Cordia New"/>
                <w:szCs w:val="22"/>
              </w:rPr>
              <w:t>100 mg (една таблетка 100 mg)</w:t>
            </w:r>
          </w:p>
        </w:tc>
      </w:tr>
      <w:tr w:rsidR="003A6CEC" w14:paraId="620AF204" w14:textId="77777777" w:rsidTr="00DE1621">
        <w:tc>
          <w:tcPr>
            <w:tcW w:w="1843" w:type="dxa"/>
          </w:tcPr>
          <w:p w14:paraId="7D45587D" w14:textId="77777777" w:rsidR="00FB429F" w:rsidRPr="00037359" w:rsidRDefault="0023571D" w:rsidP="00037359">
            <w:pPr>
              <w:keepNext/>
              <w:tabs>
                <w:tab w:val="clear" w:pos="567"/>
              </w:tabs>
              <w:spacing w:line="240" w:lineRule="auto"/>
              <w:jc w:val="center"/>
              <w:rPr>
                <w:rFonts w:eastAsia="Calibri"/>
                <w:szCs w:val="22"/>
              </w:rPr>
            </w:pPr>
            <w:r w:rsidRPr="00037359">
              <w:rPr>
                <w:rFonts w:eastAsia="Calibri" w:cs="Cordia New"/>
                <w:szCs w:val="22"/>
              </w:rPr>
              <w:t>2</w:t>
            </w:r>
          </w:p>
        </w:tc>
        <w:tc>
          <w:tcPr>
            <w:tcW w:w="8222" w:type="dxa"/>
          </w:tcPr>
          <w:p w14:paraId="6860BBA1" w14:textId="77777777" w:rsidR="00FB429F" w:rsidRPr="00037359" w:rsidRDefault="0023571D" w:rsidP="00037359">
            <w:pPr>
              <w:keepNext/>
              <w:tabs>
                <w:tab w:val="clear" w:pos="567"/>
              </w:tabs>
              <w:spacing w:line="240" w:lineRule="auto"/>
              <w:jc w:val="center"/>
              <w:rPr>
                <w:rFonts w:eastAsia="Calibri"/>
                <w:szCs w:val="22"/>
              </w:rPr>
            </w:pPr>
            <w:r w:rsidRPr="00037359">
              <w:rPr>
                <w:rFonts w:eastAsia="Calibri" w:cs="Cordia New"/>
                <w:szCs w:val="22"/>
              </w:rPr>
              <w:t>200 mg (две таблетки 100 mg)</w:t>
            </w:r>
          </w:p>
        </w:tc>
      </w:tr>
      <w:tr w:rsidR="003A6CEC" w14:paraId="057DC1C4" w14:textId="77777777" w:rsidTr="00DE1621">
        <w:tc>
          <w:tcPr>
            <w:tcW w:w="1843" w:type="dxa"/>
          </w:tcPr>
          <w:p w14:paraId="58F37E2F" w14:textId="77777777" w:rsidR="00FB429F" w:rsidRPr="00037359" w:rsidRDefault="0023571D" w:rsidP="00037359">
            <w:pPr>
              <w:keepNext/>
              <w:tabs>
                <w:tab w:val="clear" w:pos="567"/>
              </w:tabs>
              <w:spacing w:line="240" w:lineRule="auto"/>
              <w:jc w:val="center"/>
              <w:rPr>
                <w:rFonts w:eastAsia="Calibri"/>
                <w:szCs w:val="22"/>
              </w:rPr>
            </w:pPr>
            <w:r w:rsidRPr="00037359">
              <w:rPr>
                <w:rFonts w:eastAsia="Calibri" w:cs="Cordia New"/>
                <w:szCs w:val="22"/>
              </w:rPr>
              <w:t>3 и след това</w:t>
            </w:r>
          </w:p>
        </w:tc>
        <w:tc>
          <w:tcPr>
            <w:tcW w:w="8222" w:type="dxa"/>
          </w:tcPr>
          <w:p w14:paraId="103CBF26" w14:textId="77777777" w:rsidR="00FB429F" w:rsidRPr="00037359" w:rsidRDefault="0023571D" w:rsidP="00037359">
            <w:pPr>
              <w:keepNext/>
              <w:tabs>
                <w:tab w:val="clear" w:pos="567"/>
              </w:tabs>
              <w:spacing w:line="240" w:lineRule="auto"/>
              <w:jc w:val="center"/>
              <w:rPr>
                <w:rFonts w:eastAsia="Calibri"/>
                <w:szCs w:val="22"/>
              </w:rPr>
            </w:pPr>
            <w:r w:rsidRPr="00037359">
              <w:rPr>
                <w:rFonts w:eastAsia="Calibri" w:cs="Cordia New"/>
                <w:szCs w:val="22"/>
              </w:rPr>
              <w:t>400 mg (четири таблетки 100 mg)</w:t>
            </w:r>
          </w:p>
        </w:tc>
      </w:tr>
    </w:tbl>
    <w:p w14:paraId="447F2F14" w14:textId="77777777" w:rsidR="00FB429F" w:rsidRPr="00037359" w:rsidRDefault="00FB429F" w:rsidP="00037359">
      <w:pPr>
        <w:tabs>
          <w:tab w:val="clear" w:pos="567"/>
        </w:tabs>
        <w:spacing w:line="240" w:lineRule="auto"/>
        <w:rPr>
          <w:rFonts w:eastAsia="Calibri"/>
          <w:szCs w:val="22"/>
        </w:rPr>
      </w:pPr>
    </w:p>
    <w:p w14:paraId="5E3DF8EA" w14:textId="77777777" w:rsidR="00CA77D0" w:rsidRPr="000E61F0" w:rsidRDefault="0023571D" w:rsidP="00037359">
      <w:pPr>
        <w:tabs>
          <w:tab w:val="clear" w:pos="567"/>
        </w:tabs>
        <w:spacing w:line="240" w:lineRule="auto"/>
        <w:rPr>
          <w:lang w:val="ru-RU"/>
        </w:rPr>
      </w:pPr>
      <w:r w:rsidRPr="000E61F0">
        <w:rPr>
          <w:lang w:val="ru-RU"/>
        </w:rPr>
        <w:t xml:space="preserve">Вашият лекар ще Ви </w:t>
      </w:r>
      <w:r w:rsidR="00787F08" w:rsidRPr="000E61F0">
        <w:rPr>
          <w:lang w:val="ru-RU"/>
        </w:rPr>
        <w:t>предпише</w:t>
      </w:r>
      <w:r w:rsidRPr="000E61F0">
        <w:rPr>
          <w:lang w:val="ru-RU"/>
        </w:rPr>
        <w:t xml:space="preserve"> </w:t>
      </w:r>
      <w:r w:rsidRPr="00037359">
        <w:rPr>
          <w:lang w:val="en-US"/>
        </w:rPr>
        <w:t>Venclyxto</w:t>
      </w:r>
      <w:r w:rsidRPr="000E61F0">
        <w:rPr>
          <w:lang w:val="ru-RU"/>
        </w:rPr>
        <w:t xml:space="preserve"> в комбинация с друго лекарство (азацитидин или децитабин).</w:t>
      </w:r>
    </w:p>
    <w:p w14:paraId="0A83235F" w14:textId="77777777" w:rsidR="00F67534" w:rsidRPr="000E61F0" w:rsidRDefault="0023571D" w:rsidP="00037359">
      <w:pPr>
        <w:tabs>
          <w:tab w:val="clear" w:pos="567"/>
        </w:tabs>
        <w:spacing w:line="240" w:lineRule="auto"/>
        <w:rPr>
          <w:rFonts w:eastAsia="Calibri"/>
          <w:szCs w:val="22"/>
          <w:lang w:val="ru-RU"/>
        </w:rPr>
      </w:pPr>
      <w:r w:rsidRPr="000E61F0">
        <w:rPr>
          <w:rFonts w:eastAsia="Calibri" w:cs="Cordia New"/>
          <w:szCs w:val="22"/>
          <w:lang w:val="ru-RU"/>
        </w:rPr>
        <w:t xml:space="preserve">Ще продължите да приемате пълната доза </w:t>
      </w:r>
      <w:r w:rsidRPr="00037359">
        <w:rPr>
          <w:rFonts w:eastAsia="Calibri" w:cs="Cordia New"/>
          <w:szCs w:val="22"/>
        </w:rPr>
        <w:t>Venclyxto</w:t>
      </w:r>
      <w:r w:rsidRPr="000E61F0">
        <w:rPr>
          <w:rFonts w:eastAsia="Calibri" w:cs="Cordia New"/>
          <w:szCs w:val="22"/>
          <w:lang w:val="ru-RU"/>
        </w:rPr>
        <w:t xml:space="preserve"> или до влошаване на Вашата ОМЛ, или ако повече не можете да приемате </w:t>
      </w:r>
      <w:r w:rsidRPr="00037359">
        <w:rPr>
          <w:rFonts w:eastAsia="Calibri" w:cs="Cordia New"/>
          <w:szCs w:val="22"/>
        </w:rPr>
        <w:t>Venclyxto</w:t>
      </w:r>
      <w:r w:rsidRPr="000E61F0">
        <w:rPr>
          <w:rFonts w:eastAsia="Calibri" w:cs="Cordia New"/>
          <w:szCs w:val="22"/>
          <w:lang w:val="ru-RU"/>
        </w:rPr>
        <w:t>, тъй като причинява сериозни нежелани реакции.</w:t>
      </w:r>
    </w:p>
    <w:p w14:paraId="63F09860" w14:textId="77777777" w:rsidR="009C4752" w:rsidRPr="000E61F0" w:rsidRDefault="009C4752" w:rsidP="00037359">
      <w:pPr>
        <w:numPr>
          <w:ilvl w:val="12"/>
          <w:numId w:val="0"/>
        </w:numPr>
        <w:tabs>
          <w:tab w:val="clear" w:pos="567"/>
        </w:tabs>
        <w:spacing w:line="240" w:lineRule="auto"/>
        <w:rPr>
          <w:bCs/>
          <w:szCs w:val="22"/>
          <w:lang w:val="ru-RU"/>
        </w:rPr>
      </w:pPr>
    </w:p>
    <w:p w14:paraId="201282CE" w14:textId="77777777" w:rsidR="00E518E5" w:rsidRPr="00037359" w:rsidRDefault="0023571D" w:rsidP="00037359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b/>
          <w:szCs w:val="22"/>
        </w:rPr>
      </w:pPr>
      <w:r w:rsidRPr="00037359">
        <w:rPr>
          <w:b/>
          <w:szCs w:val="22"/>
        </w:rPr>
        <w:t>Как да приемате</w:t>
      </w:r>
      <w:r w:rsidR="00241B5E" w:rsidRPr="00037359">
        <w:rPr>
          <w:b/>
          <w:szCs w:val="22"/>
        </w:rPr>
        <w:t xml:space="preserve"> </w:t>
      </w:r>
      <w:r w:rsidR="00B137A2" w:rsidRPr="00037359">
        <w:rPr>
          <w:b/>
          <w:szCs w:val="22"/>
        </w:rPr>
        <w:t>Venclyxto</w:t>
      </w:r>
    </w:p>
    <w:p w14:paraId="0130C9D8" w14:textId="77777777" w:rsidR="00A62CDB" w:rsidRPr="000E61F0" w:rsidRDefault="0023571D" w:rsidP="00037359">
      <w:pPr>
        <w:keepNext/>
        <w:numPr>
          <w:ilvl w:val="0"/>
          <w:numId w:val="16"/>
        </w:numPr>
        <w:tabs>
          <w:tab w:val="clear" w:pos="567"/>
        </w:tabs>
        <w:spacing w:line="240" w:lineRule="auto"/>
        <w:ind w:left="284" w:right="-2"/>
        <w:rPr>
          <w:szCs w:val="22"/>
          <w:lang w:val="ru-RU"/>
        </w:rPr>
      </w:pPr>
      <w:r w:rsidRPr="000E61F0">
        <w:rPr>
          <w:szCs w:val="22"/>
          <w:lang w:val="ru-RU"/>
        </w:rPr>
        <w:t>Приемайте таблетките с храна приблизително по едно и също време всеки ден</w:t>
      </w:r>
      <w:r w:rsidR="007E3897" w:rsidRPr="000E61F0">
        <w:rPr>
          <w:szCs w:val="22"/>
          <w:lang w:val="ru-RU"/>
        </w:rPr>
        <w:t>.</w:t>
      </w:r>
    </w:p>
    <w:p w14:paraId="47BC0F00" w14:textId="77777777" w:rsidR="00A62CDB" w:rsidRPr="000E61F0" w:rsidRDefault="0023571D" w:rsidP="00037359">
      <w:pPr>
        <w:numPr>
          <w:ilvl w:val="0"/>
          <w:numId w:val="16"/>
        </w:numPr>
        <w:tabs>
          <w:tab w:val="clear" w:pos="567"/>
        </w:tabs>
        <w:spacing w:line="240" w:lineRule="auto"/>
        <w:ind w:left="284" w:right="-2"/>
        <w:rPr>
          <w:szCs w:val="22"/>
          <w:lang w:val="ru-RU"/>
        </w:rPr>
      </w:pPr>
      <w:r w:rsidRPr="000E61F0">
        <w:rPr>
          <w:szCs w:val="22"/>
          <w:lang w:val="ru-RU"/>
        </w:rPr>
        <w:t xml:space="preserve">Поглъщайте таблетките </w:t>
      </w:r>
      <w:r w:rsidR="006E0A63" w:rsidRPr="000E61F0">
        <w:rPr>
          <w:szCs w:val="22"/>
          <w:lang w:val="ru-RU"/>
        </w:rPr>
        <w:t xml:space="preserve">цели </w:t>
      </w:r>
      <w:r w:rsidRPr="000E61F0">
        <w:rPr>
          <w:szCs w:val="22"/>
          <w:lang w:val="ru-RU"/>
        </w:rPr>
        <w:t>с чаша вода</w:t>
      </w:r>
      <w:r w:rsidR="007E3897" w:rsidRPr="000E61F0">
        <w:rPr>
          <w:szCs w:val="22"/>
          <w:lang w:val="ru-RU"/>
        </w:rPr>
        <w:t>.</w:t>
      </w:r>
    </w:p>
    <w:p w14:paraId="1498614C" w14:textId="77777777" w:rsidR="00A62CDB" w:rsidRPr="000E61F0" w:rsidRDefault="0023571D" w:rsidP="00037359">
      <w:pPr>
        <w:numPr>
          <w:ilvl w:val="0"/>
          <w:numId w:val="16"/>
        </w:numPr>
        <w:tabs>
          <w:tab w:val="clear" w:pos="567"/>
        </w:tabs>
        <w:spacing w:line="240" w:lineRule="auto"/>
        <w:ind w:left="284" w:right="-2"/>
        <w:rPr>
          <w:szCs w:val="22"/>
          <w:lang w:val="ru-RU"/>
        </w:rPr>
      </w:pPr>
      <w:r w:rsidRPr="000E61F0">
        <w:rPr>
          <w:szCs w:val="22"/>
          <w:lang w:val="ru-RU"/>
        </w:rPr>
        <w:t xml:space="preserve">Не дъвчете, не </w:t>
      </w:r>
      <w:r w:rsidR="007E3897" w:rsidRPr="000E61F0">
        <w:rPr>
          <w:szCs w:val="22"/>
          <w:lang w:val="ru-RU"/>
        </w:rPr>
        <w:t xml:space="preserve">разтрошавайте </w:t>
      </w:r>
      <w:r w:rsidRPr="000E61F0">
        <w:rPr>
          <w:szCs w:val="22"/>
          <w:lang w:val="ru-RU"/>
        </w:rPr>
        <w:t xml:space="preserve">и не </w:t>
      </w:r>
      <w:r w:rsidR="004908A0" w:rsidRPr="000E61F0">
        <w:rPr>
          <w:szCs w:val="22"/>
          <w:lang w:val="ru-RU"/>
        </w:rPr>
        <w:t>чупете</w:t>
      </w:r>
      <w:r w:rsidRPr="000E61F0">
        <w:rPr>
          <w:szCs w:val="22"/>
          <w:lang w:val="ru-RU"/>
        </w:rPr>
        <w:t xml:space="preserve"> таблетките</w:t>
      </w:r>
      <w:r w:rsidR="007E3897" w:rsidRPr="000E61F0">
        <w:rPr>
          <w:szCs w:val="22"/>
          <w:lang w:val="ru-RU"/>
        </w:rPr>
        <w:t>.</w:t>
      </w:r>
    </w:p>
    <w:p w14:paraId="34D96DF0" w14:textId="77777777" w:rsidR="009C35B6" w:rsidRPr="000E61F0" w:rsidRDefault="0023571D" w:rsidP="00037359">
      <w:pPr>
        <w:numPr>
          <w:ilvl w:val="0"/>
          <w:numId w:val="16"/>
        </w:numPr>
        <w:tabs>
          <w:tab w:val="clear" w:pos="567"/>
        </w:tabs>
        <w:spacing w:line="240" w:lineRule="auto"/>
        <w:ind w:left="284" w:right="-2"/>
        <w:rPr>
          <w:szCs w:val="22"/>
          <w:lang w:val="ru-RU"/>
        </w:rPr>
      </w:pPr>
      <w:r w:rsidRPr="000E61F0">
        <w:rPr>
          <w:szCs w:val="22"/>
          <w:lang w:val="ru-RU"/>
        </w:rPr>
        <w:lastRenderedPageBreak/>
        <w:t xml:space="preserve">През първите </w:t>
      </w:r>
      <w:r w:rsidR="002338B7" w:rsidRPr="000E61F0">
        <w:rPr>
          <w:szCs w:val="22"/>
          <w:lang w:val="ru-RU"/>
        </w:rPr>
        <w:t xml:space="preserve">дни или </w:t>
      </w:r>
      <w:r w:rsidRPr="000E61F0">
        <w:rPr>
          <w:szCs w:val="22"/>
          <w:lang w:val="ru-RU"/>
        </w:rPr>
        <w:t>седмици от лечението</w:t>
      </w:r>
      <w:r w:rsidR="002338B7" w:rsidRPr="000E61F0">
        <w:rPr>
          <w:szCs w:val="22"/>
          <w:lang w:val="ru-RU"/>
        </w:rPr>
        <w:t>, докато дозата Ви се увеличава</w:t>
      </w:r>
      <w:r w:rsidRPr="000E61F0">
        <w:rPr>
          <w:szCs w:val="22"/>
          <w:lang w:val="ru-RU"/>
        </w:rPr>
        <w:t xml:space="preserve">, Вие трябва да приемате таблетките сутрин, за да помогнете </w:t>
      </w:r>
      <w:r w:rsidR="00806446" w:rsidRPr="000E61F0">
        <w:rPr>
          <w:szCs w:val="22"/>
          <w:lang w:val="ru-RU"/>
        </w:rPr>
        <w:t xml:space="preserve">за Вашето </w:t>
      </w:r>
      <w:r w:rsidR="006E0A63" w:rsidRPr="000E61F0">
        <w:rPr>
          <w:szCs w:val="22"/>
          <w:lang w:val="ru-RU"/>
        </w:rPr>
        <w:t>проследяване</w:t>
      </w:r>
      <w:r w:rsidR="00806446" w:rsidRPr="000E61F0">
        <w:rPr>
          <w:szCs w:val="22"/>
          <w:lang w:val="ru-RU"/>
        </w:rPr>
        <w:t xml:space="preserve"> чрез</w:t>
      </w:r>
      <w:r w:rsidR="006E0A63" w:rsidRPr="000E61F0">
        <w:rPr>
          <w:szCs w:val="22"/>
          <w:lang w:val="ru-RU"/>
        </w:rPr>
        <w:t xml:space="preserve"> </w:t>
      </w:r>
      <w:r w:rsidRPr="000E61F0">
        <w:rPr>
          <w:szCs w:val="22"/>
          <w:lang w:val="ru-RU"/>
        </w:rPr>
        <w:t>кръвни изследвания, ако е необходимо</w:t>
      </w:r>
      <w:r w:rsidR="004726F7" w:rsidRPr="000E61F0">
        <w:rPr>
          <w:szCs w:val="22"/>
          <w:lang w:val="ru-RU"/>
        </w:rPr>
        <w:t>.</w:t>
      </w:r>
    </w:p>
    <w:p w14:paraId="145B550D" w14:textId="77777777" w:rsidR="00E518E5" w:rsidRPr="000E61F0" w:rsidRDefault="00E518E5" w:rsidP="0003735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ru-RU"/>
        </w:rPr>
      </w:pPr>
    </w:p>
    <w:p w14:paraId="0EDA846E" w14:textId="77777777" w:rsidR="00E518E5" w:rsidRPr="000E61F0" w:rsidRDefault="0023571D" w:rsidP="0003735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ru-RU"/>
        </w:rPr>
      </w:pPr>
      <w:r w:rsidRPr="000E61F0">
        <w:rPr>
          <w:szCs w:val="22"/>
          <w:lang w:val="ru-RU"/>
        </w:rPr>
        <w:t xml:space="preserve">Ако повърнете след като сте приели </w:t>
      </w:r>
      <w:r w:rsidRPr="00037359">
        <w:rPr>
          <w:szCs w:val="22"/>
        </w:rPr>
        <w:t>Vencl</w:t>
      </w:r>
      <w:r w:rsidRPr="000E61F0">
        <w:rPr>
          <w:szCs w:val="22"/>
          <w:lang w:val="ru-RU"/>
        </w:rPr>
        <w:t>у</w:t>
      </w:r>
      <w:r w:rsidRPr="00037359">
        <w:rPr>
          <w:szCs w:val="22"/>
        </w:rPr>
        <w:t>xt</w:t>
      </w:r>
      <w:r w:rsidRPr="000E61F0">
        <w:rPr>
          <w:szCs w:val="22"/>
          <w:lang w:val="ru-RU"/>
        </w:rPr>
        <w:t xml:space="preserve">о, не вземайте допълнителна доза същия ден. Вземете следващата доза в обичайното време на следващия ден. Говорете с Вашия лекар, ако имате проблеми с приема на </w:t>
      </w:r>
      <w:r w:rsidR="006E0A63" w:rsidRPr="000E61F0">
        <w:rPr>
          <w:szCs w:val="22"/>
          <w:lang w:val="ru-RU"/>
        </w:rPr>
        <w:t>това лекарство</w:t>
      </w:r>
      <w:r w:rsidR="00C64E9B" w:rsidRPr="000E61F0">
        <w:rPr>
          <w:szCs w:val="22"/>
          <w:lang w:val="ru-RU"/>
        </w:rPr>
        <w:t>.</w:t>
      </w:r>
    </w:p>
    <w:p w14:paraId="701725FB" w14:textId="77777777" w:rsidR="00E518E5" w:rsidRPr="000E61F0" w:rsidRDefault="00E518E5" w:rsidP="0003735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ru-RU"/>
        </w:rPr>
      </w:pPr>
    </w:p>
    <w:p w14:paraId="43190CF6" w14:textId="77777777" w:rsidR="00E518E5" w:rsidRPr="000E61F0" w:rsidRDefault="0023571D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b/>
          <w:szCs w:val="22"/>
          <w:lang w:val="ru-RU"/>
        </w:rPr>
        <w:pPrChange w:id="3331" w:author="AbbVie 14" w:date="2026-04-23T17:17:00Z">
          <w:pPr>
            <w:numPr>
              <w:ilvl w:val="12"/>
            </w:numPr>
            <w:tabs>
              <w:tab w:val="clear" w:pos="567"/>
            </w:tabs>
            <w:spacing w:line="240" w:lineRule="auto"/>
          </w:pPr>
        </w:pPrChange>
      </w:pPr>
      <w:r w:rsidRPr="000E61F0">
        <w:rPr>
          <w:b/>
          <w:szCs w:val="22"/>
          <w:lang w:val="ru-RU"/>
        </w:rPr>
        <w:t>Пийте много вода</w:t>
      </w:r>
    </w:p>
    <w:p w14:paraId="33132018" w14:textId="77777777" w:rsidR="00E7721D" w:rsidRPr="000E61F0" w:rsidRDefault="00E7721D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bCs/>
          <w:szCs w:val="22"/>
          <w:lang w:val="ru-RU"/>
        </w:rPr>
        <w:pPrChange w:id="3332" w:author="AbbVie 14" w:date="2026-04-23T17:17:00Z">
          <w:pPr>
            <w:numPr>
              <w:ilvl w:val="12"/>
            </w:numPr>
            <w:tabs>
              <w:tab w:val="clear" w:pos="567"/>
            </w:tabs>
            <w:spacing w:line="240" w:lineRule="auto"/>
          </w:pPr>
        </w:pPrChange>
      </w:pPr>
    </w:p>
    <w:p w14:paraId="7FC313AE" w14:textId="77777777" w:rsidR="00E7721D" w:rsidRPr="000E61F0" w:rsidRDefault="0023571D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b/>
          <w:szCs w:val="22"/>
          <w:lang w:val="ru-RU"/>
        </w:rPr>
        <w:pPrChange w:id="3333" w:author="AbbVie 14" w:date="2026-04-23T17:17:00Z">
          <w:pPr>
            <w:numPr>
              <w:ilvl w:val="12"/>
            </w:numPr>
            <w:tabs>
              <w:tab w:val="clear" w:pos="567"/>
            </w:tabs>
            <w:spacing w:line="240" w:lineRule="auto"/>
          </w:pPr>
        </w:pPrChange>
      </w:pPr>
      <w:r w:rsidRPr="000E61F0">
        <w:rPr>
          <w:b/>
          <w:lang w:val="ru-RU"/>
        </w:rPr>
        <w:t>Ако имате ХЛЛ</w:t>
      </w:r>
    </w:p>
    <w:p w14:paraId="79D6E7AE" w14:textId="77777777" w:rsidR="00E518E5" w:rsidRPr="000E61F0" w:rsidRDefault="0023571D" w:rsidP="00037359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ru-RU"/>
        </w:rPr>
      </w:pPr>
      <w:r w:rsidRPr="000E61F0">
        <w:rPr>
          <w:szCs w:val="22"/>
          <w:lang w:val="ru-RU"/>
        </w:rPr>
        <w:t xml:space="preserve">Много е важно да пиете много вода, когато приемате </w:t>
      </w:r>
      <w:r w:rsidRPr="00037359">
        <w:rPr>
          <w:szCs w:val="22"/>
        </w:rPr>
        <w:t>Venclyxto</w:t>
      </w:r>
      <w:r w:rsidRPr="000E61F0">
        <w:rPr>
          <w:szCs w:val="22"/>
          <w:lang w:val="ru-RU"/>
        </w:rPr>
        <w:t xml:space="preserve"> през първите 5 седмици от лечението. Това ще помогне за отстраняване </w:t>
      </w:r>
      <w:r w:rsidR="008A0EF8" w:rsidRPr="000E61F0">
        <w:rPr>
          <w:szCs w:val="22"/>
          <w:lang w:val="ru-RU"/>
        </w:rPr>
        <w:t xml:space="preserve">от кръвта </w:t>
      </w:r>
      <w:r w:rsidRPr="000E61F0">
        <w:rPr>
          <w:szCs w:val="22"/>
          <w:lang w:val="ru-RU"/>
        </w:rPr>
        <w:t xml:space="preserve">на разпадните продукти от раковите клетки чрез урината. </w:t>
      </w:r>
    </w:p>
    <w:p w14:paraId="4482E696" w14:textId="77777777" w:rsidR="00E518E5" w:rsidRPr="000E61F0" w:rsidRDefault="00E518E5" w:rsidP="00037359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ru-RU"/>
        </w:rPr>
      </w:pPr>
    </w:p>
    <w:p w14:paraId="6CD4E361" w14:textId="0E43B6B4" w:rsidR="00A0545F" w:rsidRPr="000E61F0" w:rsidRDefault="0023571D" w:rsidP="00037359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ru-RU"/>
        </w:rPr>
      </w:pPr>
      <w:r w:rsidRPr="000E61F0">
        <w:rPr>
          <w:szCs w:val="22"/>
          <w:lang w:val="ru-RU"/>
        </w:rPr>
        <w:t xml:space="preserve">Трябва да започнете да пиете най-малко 1,5 до 2 литра вода дневно два дни преди започване на приема на </w:t>
      </w:r>
      <w:r w:rsidRPr="00037359">
        <w:rPr>
          <w:szCs w:val="22"/>
        </w:rPr>
        <w:t>Venclyxto</w:t>
      </w:r>
      <w:r w:rsidRPr="000E61F0">
        <w:rPr>
          <w:szCs w:val="22"/>
          <w:lang w:val="ru-RU"/>
        </w:rPr>
        <w:t>. Можете да включите</w:t>
      </w:r>
      <w:r w:rsidR="009717A1" w:rsidRPr="000E61F0">
        <w:rPr>
          <w:szCs w:val="22"/>
          <w:lang w:val="ru-RU"/>
        </w:rPr>
        <w:t xml:space="preserve"> същ</w:t>
      </w:r>
      <w:r w:rsidR="006E0A63" w:rsidRPr="000E61F0">
        <w:rPr>
          <w:szCs w:val="22"/>
          <w:lang w:val="ru-RU"/>
        </w:rPr>
        <w:t>о и</w:t>
      </w:r>
      <w:r w:rsidRPr="000E61F0">
        <w:rPr>
          <w:szCs w:val="22"/>
          <w:lang w:val="ru-RU"/>
        </w:rPr>
        <w:t xml:space="preserve"> безалкохолни и безкофеино</w:t>
      </w:r>
      <w:r w:rsidR="003522EE" w:rsidRPr="000E61F0">
        <w:rPr>
          <w:szCs w:val="22"/>
          <w:lang w:val="ru-RU"/>
        </w:rPr>
        <w:t>в</w:t>
      </w:r>
      <w:r w:rsidRPr="000E61F0">
        <w:rPr>
          <w:szCs w:val="22"/>
          <w:lang w:val="ru-RU"/>
        </w:rPr>
        <w:t xml:space="preserve">и напитки в това количество, но трябва да изключите соковете от грейпфрут, севилски портокал или звезден плод (карамбол). Трябва да продължите да пиете най-малко 1,5 до 2 литра вода в деня на започване на </w:t>
      </w:r>
      <w:r w:rsidRPr="00037359">
        <w:rPr>
          <w:szCs w:val="22"/>
        </w:rPr>
        <w:t>Venclyxto</w:t>
      </w:r>
      <w:r w:rsidRPr="000E61F0">
        <w:rPr>
          <w:szCs w:val="22"/>
          <w:lang w:val="ru-RU"/>
        </w:rPr>
        <w:t>. Пийте също</w:t>
      </w:r>
      <w:r w:rsidR="00A24AEE" w:rsidRPr="000E61F0">
        <w:rPr>
          <w:szCs w:val="22"/>
          <w:lang w:val="ru-RU"/>
        </w:rPr>
        <w:t>то</w:t>
      </w:r>
      <w:r w:rsidRPr="000E61F0">
        <w:rPr>
          <w:szCs w:val="22"/>
          <w:lang w:val="ru-RU"/>
        </w:rPr>
        <w:t xml:space="preserve"> количество вода (най-малко 1,5 до 2 литра дневно) два дни преди и в деня, когато се увеличава Вашата доза</w:t>
      </w:r>
      <w:r w:rsidR="00AF31C1" w:rsidRPr="000E61F0">
        <w:rPr>
          <w:szCs w:val="22"/>
          <w:lang w:val="ru-RU"/>
        </w:rPr>
        <w:t xml:space="preserve">. </w:t>
      </w:r>
    </w:p>
    <w:p w14:paraId="3E23E6BE" w14:textId="77777777" w:rsidR="00F86463" w:rsidRPr="000E61F0" w:rsidRDefault="00F86463" w:rsidP="00037359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ru-RU"/>
        </w:rPr>
      </w:pPr>
    </w:p>
    <w:p w14:paraId="0257CD16" w14:textId="5B502ABD" w:rsidR="00E518E5" w:rsidRPr="000E61F0" w:rsidRDefault="0023571D" w:rsidP="00037359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ru-RU"/>
        </w:rPr>
      </w:pPr>
      <w:r w:rsidRPr="000E61F0">
        <w:rPr>
          <w:szCs w:val="22"/>
          <w:lang w:val="ru-RU"/>
        </w:rPr>
        <w:t xml:space="preserve">Ако Вашият лекар </w:t>
      </w:r>
      <w:r w:rsidR="00FA38C0" w:rsidRPr="000E61F0">
        <w:rPr>
          <w:szCs w:val="22"/>
          <w:lang w:val="ru-RU"/>
        </w:rPr>
        <w:t>счита</w:t>
      </w:r>
      <w:r w:rsidRPr="000E61F0">
        <w:rPr>
          <w:szCs w:val="22"/>
          <w:lang w:val="ru-RU"/>
        </w:rPr>
        <w:t xml:space="preserve">, че сте изложени на риск от </w:t>
      </w:r>
      <w:r w:rsidR="00974F5B" w:rsidRPr="000E61F0">
        <w:rPr>
          <w:szCs w:val="22"/>
          <w:lang w:val="ru-RU"/>
        </w:rPr>
        <w:t>СТР</w:t>
      </w:r>
      <w:r w:rsidRPr="000E61F0">
        <w:rPr>
          <w:szCs w:val="22"/>
          <w:lang w:val="ru-RU"/>
        </w:rPr>
        <w:t>, можете да бъдете лекува</w:t>
      </w:r>
      <w:r w:rsidR="008A0EF8" w:rsidRPr="000E61F0">
        <w:rPr>
          <w:szCs w:val="22"/>
          <w:lang w:val="ru-RU"/>
        </w:rPr>
        <w:t>н</w:t>
      </w:r>
      <w:r w:rsidR="00427265" w:rsidRPr="000E61F0">
        <w:rPr>
          <w:szCs w:val="22"/>
          <w:lang w:val="ru-RU"/>
        </w:rPr>
        <w:t>и</w:t>
      </w:r>
      <w:r w:rsidRPr="000E61F0">
        <w:rPr>
          <w:szCs w:val="22"/>
          <w:lang w:val="ru-RU"/>
        </w:rPr>
        <w:t xml:space="preserve"> в болница, така че да може да Ви се влеят допълнително течности във вената, ако е необходимо, да Ви се правят по</w:t>
      </w:r>
      <w:r w:rsidRPr="000E61F0">
        <w:rPr>
          <w:szCs w:val="22"/>
          <w:lang w:val="ru-RU"/>
        </w:rPr>
        <w:noBreakHyphen/>
        <w:t xml:space="preserve">често кръвни изследвания и да бъдете следени за </w:t>
      </w:r>
      <w:r w:rsidR="008A0EF8" w:rsidRPr="000E61F0">
        <w:rPr>
          <w:szCs w:val="22"/>
          <w:lang w:val="ru-RU"/>
        </w:rPr>
        <w:t>нежелани реакции</w:t>
      </w:r>
      <w:r w:rsidRPr="000E61F0">
        <w:rPr>
          <w:szCs w:val="22"/>
          <w:lang w:val="ru-RU"/>
        </w:rPr>
        <w:t xml:space="preserve">. Това е така, за да се установи дали можете да продължите да приемате </w:t>
      </w:r>
      <w:r w:rsidR="006E0A63" w:rsidRPr="000E61F0">
        <w:rPr>
          <w:szCs w:val="22"/>
          <w:lang w:val="ru-RU"/>
        </w:rPr>
        <w:t xml:space="preserve">това лекарство </w:t>
      </w:r>
      <w:r w:rsidRPr="000E61F0">
        <w:rPr>
          <w:szCs w:val="22"/>
          <w:lang w:val="ru-RU"/>
        </w:rPr>
        <w:t>безопасно</w:t>
      </w:r>
      <w:r w:rsidR="00E15CF1" w:rsidRPr="000E61F0">
        <w:rPr>
          <w:szCs w:val="22"/>
          <w:lang w:val="ru-RU"/>
        </w:rPr>
        <w:t>.</w:t>
      </w:r>
      <w:r w:rsidRPr="000E61F0">
        <w:rPr>
          <w:szCs w:val="22"/>
          <w:lang w:val="ru-RU"/>
        </w:rPr>
        <w:t xml:space="preserve"> </w:t>
      </w:r>
    </w:p>
    <w:p w14:paraId="7D637218" w14:textId="77777777" w:rsidR="00E7721D" w:rsidRPr="000E61F0" w:rsidRDefault="00E7721D" w:rsidP="00037359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ru-RU"/>
        </w:rPr>
      </w:pPr>
    </w:p>
    <w:p w14:paraId="6B1D1042" w14:textId="77777777" w:rsidR="00E7721D" w:rsidRPr="000E61F0" w:rsidRDefault="0023571D" w:rsidP="00037359">
      <w:pPr>
        <w:spacing w:line="240" w:lineRule="auto"/>
        <w:rPr>
          <w:b/>
          <w:bCs/>
          <w:noProof/>
          <w:lang w:val="ru-RU"/>
        </w:rPr>
      </w:pPr>
      <w:r w:rsidRPr="000E61F0">
        <w:rPr>
          <w:b/>
          <w:lang w:val="ru-RU"/>
        </w:rPr>
        <w:t>Ако имате ОМЛ</w:t>
      </w:r>
    </w:p>
    <w:p w14:paraId="5505A963" w14:textId="77777777" w:rsidR="00E7721D" w:rsidRPr="000E61F0" w:rsidRDefault="0023571D" w:rsidP="00037359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ru-RU"/>
        </w:rPr>
      </w:pPr>
      <w:r w:rsidRPr="000E61F0">
        <w:rPr>
          <w:lang w:val="ru-RU"/>
        </w:rPr>
        <w:t xml:space="preserve">Много е важно да пиете обилно количество вода, когато приемате </w:t>
      </w:r>
      <w:r w:rsidRPr="00037359">
        <w:t>Venclyxto</w:t>
      </w:r>
      <w:r w:rsidRPr="000E61F0">
        <w:rPr>
          <w:lang w:val="ru-RU"/>
        </w:rPr>
        <w:t xml:space="preserve">, особено при започване на лечение и повишаване на дозата. Пиенето на вода ще помогне за отстраняване от кръвта на разпадните продукти от раковите клетки чрез урината. Вашият лекар или медицинска сестра ще </w:t>
      </w:r>
      <w:r w:rsidR="00B8780B" w:rsidRPr="000E61F0">
        <w:rPr>
          <w:lang w:val="ru-RU"/>
        </w:rPr>
        <w:t>В</w:t>
      </w:r>
      <w:r w:rsidRPr="000E61F0">
        <w:rPr>
          <w:lang w:val="ru-RU"/>
        </w:rPr>
        <w:t>и приложат течности в</w:t>
      </w:r>
      <w:r w:rsidR="00B8780B" w:rsidRPr="000E61F0">
        <w:rPr>
          <w:lang w:val="ru-RU"/>
        </w:rPr>
        <w:t>енозно</w:t>
      </w:r>
      <w:r w:rsidRPr="000E61F0">
        <w:rPr>
          <w:lang w:val="ru-RU"/>
        </w:rPr>
        <w:t>, ако е необходимо, ако сте в болница, за да се гарантира това.</w:t>
      </w:r>
    </w:p>
    <w:p w14:paraId="55402D14" w14:textId="77777777" w:rsidR="00E518E5" w:rsidRPr="000E61F0" w:rsidRDefault="00E518E5" w:rsidP="0003735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ru-RU"/>
        </w:rPr>
      </w:pPr>
    </w:p>
    <w:p w14:paraId="1A0E4A9C" w14:textId="77777777" w:rsidR="00E518E5" w:rsidRPr="000E61F0" w:rsidRDefault="0023571D" w:rsidP="0003735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b/>
          <w:szCs w:val="22"/>
          <w:lang w:val="ru-RU"/>
        </w:rPr>
      </w:pPr>
      <w:r w:rsidRPr="000E61F0">
        <w:rPr>
          <w:b/>
          <w:szCs w:val="22"/>
          <w:lang w:val="ru-RU"/>
        </w:rPr>
        <w:t xml:space="preserve">Ако сте приели повече от необходимата доза </w:t>
      </w:r>
      <w:r w:rsidR="00DA7034" w:rsidRPr="00037359">
        <w:rPr>
          <w:b/>
          <w:szCs w:val="22"/>
        </w:rPr>
        <w:t>Venclyxto</w:t>
      </w:r>
      <w:r w:rsidRPr="000E61F0">
        <w:rPr>
          <w:b/>
          <w:szCs w:val="22"/>
          <w:lang w:val="ru-RU"/>
        </w:rPr>
        <w:t xml:space="preserve"> </w:t>
      </w:r>
    </w:p>
    <w:p w14:paraId="3150FD31" w14:textId="77777777" w:rsidR="00E518E5" w:rsidRPr="000E61F0" w:rsidRDefault="0023571D" w:rsidP="0003735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szCs w:val="22"/>
          <w:lang w:val="ru-RU"/>
        </w:rPr>
      </w:pPr>
      <w:r w:rsidRPr="000E61F0">
        <w:rPr>
          <w:szCs w:val="22"/>
          <w:lang w:val="ru-RU"/>
        </w:rPr>
        <w:t>Информирайте</w:t>
      </w:r>
      <w:r w:rsidR="00A62CDB" w:rsidRPr="000E61F0">
        <w:rPr>
          <w:szCs w:val="22"/>
          <w:lang w:val="ru-RU"/>
        </w:rPr>
        <w:t xml:space="preserve"> </w:t>
      </w:r>
      <w:r w:rsidR="003359BD" w:rsidRPr="000E61F0">
        <w:rPr>
          <w:szCs w:val="22"/>
          <w:lang w:val="ru-RU"/>
        </w:rPr>
        <w:t>Вашия</w:t>
      </w:r>
      <w:r w:rsidR="00A62CDB" w:rsidRPr="000E61F0">
        <w:rPr>
          <w:szCs w:val="22"/>
          <w:lang w:val="ru-RU"/>
        </w:rPr>
        <w:t xml:space="preserve"> лекар, фармацевт или медицинска сестра или отидете незабавно в болница, ако сте приели повече </w:t>
      </w:r>
      <w:r w:rsidR="00A62CDB" w:rsidRPr="00037359">
        <w:rPr>
          <w:szCs w:val="22"/>
        </w:rPr>
        <w:t>Vencl</w:t>
      </w:r>
      <w:r w:rsidR="00A62CDB" w:rsidRPr="000E61F0">
        <w:rPr>
          <w:szCs w:val="22"/>
          <w:lang w:val="ru-RU"/>
        </w:rPr>
        <w:t>у</w:t>
      </w:r>
      <w:r w:rsidR="00A62CDB" w:rsidRPr="00037359">
        <w:rPr>
          <w:szCs w:val="22"/>
        </w:rPr>
        <w:t>xt</w:t>
      </w:r>
      <w:r w:rsidR="00A62CDB" w:rsidRPr="000E61F0">
        <w:rPr>
          <w:szCs w:val="22"/>
          <w:lang w:val="ru-RU"/>
        </w:rPr>
        <w:t>о</w:t>
      </w:r>
      <w:r w:rsidR="00974F5B" w:rsidRPr="000E61F0">
        <w:rPr>
          <w:szCs w:val="22"/>
          <w:lang w:val="ru-RU"/>
        </w:rPr>
        <w:t>,</w:t>
      </w:r>
      <w:r w:rsidR="00A62CDB" w:rsidRPr="000E61F0">
        <w:rPr>
          <w:szCs w:val="22"/>
          <w:lang w:val="ru-RU"/>
        </w:rPr>
        <w:t xml:space="preserve"> отколкото трябва. Вземете таблетките и тази листовка с Вас</w:t>
      </w:r>
      <w:r w:rsidRPr="000E61F0">
        <w:rPr>
          <w:szCs w:val="22"/>
          <w:lang w:val="ru-RU"/>
        </w:rPr>
        <w:t>.</w:t>
      </w:r>
    </w:p>
    <w:p w14:paraId="0B0E1553" w14:textId="77777777" w:rsidR="00E518E5" w:rsidRPr="000E61F0" w:rsidRDefault="00E518E5" w:rsidP="0003735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i/>
          <w:szCs w:val="22"/>
          <w:lang w:val="ru-RU"/>
        </w:rPr>
      </w:pPr>
    </w:p>
    <w:p w14:paraId="3654C06F" w14:textId="77777777" w:rsidR="00E518E5" w:rsidRPr="000E61F0" w:rsidRDefault="0023571D" w:rsidP="0003735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szCs w:val="22"/>
          <w:lang w:val="ru-RU"/>
        </w:rPr>
      </w:pPr>
      <w:r w:rsidRPr="000E61F0">
        <w:rPr>
          <w:b/>
          <w:szCs w:val="22"/>
          <w:lang w:val="ru-RU"/>
        </w:rPr>
        <w:t xml:space="preserve">Ако сте пропуснали да приемете </w:t>
      </w:r>
      <w:r w:rsidR="00DA7034" w:rsidRPr="00037359">
        <w:rPr>
          <w:b/>
          <w:szCs w:val="22"/>
        </w:rPr>
        <w:t>Venclyxto</w:t>
      </w:r>
    </w:p>
    <w:p w14:paraId="6C672D66" w14:textId="77777777" w:rsidR="005A6950" w:rsidRPr="000E61F0" w:rsidRDefault="0023571D" w:rsidP="00037359">
      <w:pPr>
        <w:numPr>
          <w:ilvl w:val="0"/>
          <w:numId w:val="17"/>
        </w:numPr>
        <w:tabs>
          <w:tab w:val="clear" w:pos="567"/>
        </w:tabs>
        <w:spacing w:line="240" w:lineRule="auto"/>
        <w:ind w:left="426" w:right="-2" w:hanging="426"/>
        <w:rPr>
          <w:szCs w:val="22"/>
          <w:lang w:val="ru-RU"/>
        </w:rPr>
      </w:pPr>
      <w:r w:rsidRPr="000E61F0">
        <w:rPr>
          <w:szCs w:val="22"/>
          <w:lang w:val="ru-RU"/>
        </w:rPr>
        <w:t>Ако са минали по-малко от 8 часа от времето, в което обикновено приемате Вашата доза, вземете я възможно най-скоро.</w:t>
      </w:r>
    </w:p>
    <w:p w14:paraId="4D45A268" w14:textId="77777777" w:rsidR="005A6950" w:rsidRPr="000E61F0" w:rsidRDefault="0023571D" w:rsidP="00037359">
      <w:pPr>
        <w:numPr>
          <w:ilvl w:val="0"/>
          <w:numId w:val="17"/>
        </w:numPr>
        <w:tabs>
          <w:tab w:val="clear" w:pos="567"/>
        </w:tabs>
        <w:spacing w:line="240" w:lineRule="auto"/>
        <w:ind w:left="426" w:right="-2" w:hanging="426"/>
        <w:rPr>
          <w:szCs w:val="22"/>
          <w:lang w:val="ru-RU"/>
        </w:rPr>
      </w:pPr>
      <w:r w:rsidRPr="000E61F0">
        <w:rPr>
          <w:szCs w:val="22"/>
          <w:lang w:val="ru-RU"/>
        </w:rPr>
        <w:t>Ако са минали повече от 8 часа от времето, в което обикновено приемате Вашата доза, не приемайте дозата в този ден. Върнете се към нормалния си график на прием на дозата на следващия ден.</w:t>
      </w:r>
    </w:p>
    <w:p w14:paraId="03744F78" w14:textId="77777777" w:rsidR="005A6950" w:rsidRPr="000E61F0" w:rsidRDefault="0023571D" w:rsidP="00037359">
      <w:pPr>
        <w:numPr>
          <w:ilvl w:val="0"/>
          <w:numId w:val="17"/>
        </w:numPr>
        <w:tabs>
          <w:tab w:val="clear" w:pos="567"/>
        </w:tabs>
        <w:spacing w:line="240" w:lineRule="auto"/>
        <w:ind w:left="426" w:right="-2" w:hanging="426"/>
        <w:rPr>
          <w:szCs w:val="22"/>
          <w:lang w:val="ru-RU"/>
        </w:rPr>
      </w:pPr>
      <w:r w:rsidRPr="000E61F0">
        <w:rPr>
          <w:szCs w:val="22"/>
          <w:lang w:val="ru-RU"/>
        </w:rPr>
        <w:t>Не вземайте двойна доза, за да компенсирате пропусната доза.</w:t>
      </w:r>
    </w:p>
    <w:p w14:paraId="20196059" w14:textId="77777777" w:rsidR="00E518E5" w:rsidRPr="000E61F0" w:rsidRDefault="0023571D" w:rsidP="00037359">
      <w:pPr>
        <w:numPr>
          <w:ilvl w:val="0"/>
          <w:numId w:val="17"/>
        </w:numPr>
        <w:tabs>
          <w:tab w:val="clear" w:pos="567"/>
        </w:tabs>
        <w:spacing w:line="240" w:lineRule="auto"/>
        <w:ind w:left="426" w:right="-2" w:hanging="426"/>
        <w:rPr>
          <w:szCs w:val="22"/>
          <w:lang w:val="ru-RU"/>
        </w:rPr>
      </w:pPr>
      <w:r w:rsidRPr="000E61F0">
        <w:rPr>
          <w:szCs w:val="22"/>
          <w:lang w:val="ru-RU"/>
        </w:rPr>
        <w:t xml:space="preserve">Ако не сте сигурни, говорете с </w:t>
      </w:r>
      <w:r w:rsidR="003359BD" w:rsidRPr="000E61F0">
        <w:rPr>
          <w:szCs w:val="22"/>
          <w:lang w:val="ru-RU"/>
        </w:rPr>
        <w:t>Вашия</w:t>
      </w:r>
      <w:r w:rsidRPr="000E61F0">
        <w:rPr>
          <w:szCs w:val="22"/>
          <w:lang w:val="ru-RU"/>
        </w:rPr>
        <w:t xml:space="preserve"> лекар, фармацевт или медицинска сестра. </w:t>
      </w:r>
    </w:p>
    <w:p w14:paraId="08920130" w14:textId="77777777" w:rsidR="00E518E5" w:rsidRPr="000E61F0" w:rsidRDefault="00E518E5" w:rsidP="0003735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ru-RU"/>
        </w:rPr>
      </w:pPr>
    </w:p>
    <w:p w14:paraId="64445385" w14:textId="77777777" w:rsidR="00E518E5" w:rsidRPr="000E61F0" w:rsidRDefault="0023571D" w:rsidP="0003735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szCs w:val="22"/>
          <w:lang w:val="ru-RU"/>
        </w:rPr>
      </w:pPr>
      <w:r w:rsidRPr="000E61F0">
        <w:rPr>
          <w:b/>
          <w:szCs w:val="22"/>
          <w:lang w:val="ru-RU"/>
        </w:rPr>
        <w:t>Не спирайте приема на</w:t>
      </w:r>
      <w:r w:rsidR="00981670" w:rsidRPr="000E61F0">
        <w:rPr>
          <w:b/>
          <w:szCs w:val="22"/>
          <w:lang w:val="ru-RU"/>
        </w:rPr>
        <w:t xml:space="preserve"> </w:t>
      </w:r>
      <w:r w:rsidR="00DA7034" w:rsidRPr="00037359">
        <w:rPr>
          <w:b/>
          <w:szCs w:val="22"/>
        </w:rPr>
        <w:t>Venclyxto</w:t>
      </w:r>
    </w:p>
    <w:p w14:paraId="2C45014A" w14:textId="77777777" w:rsidR="00E518E5" w:rsidRPr="000E61F0" w:rsidRDefault="0023571D" w:rsidP="0003735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szCs w:val="22"/>
          <w:lang w:val="ru-RU"/>
        </w:rPr>
      </w:pPr>
      <w:r w:rsidRPr="000E61F0">
        <w:rPr>
          <w:szCs w:val="22"/>
          <w:lang w:val="ru-RU"/>
        </w:rPr>
        <w:t xml:space="preserve">Не спирайте приема на това лекарство, освен ако Вашият лекар </w:t>
      </w:r>
      <w:r w:rsidR="00427265" w:rsidRPr="000E61F0">
        <w:rPr>
          <w:szCs w:val="22"/>
          <w:lang w:val="ru-RU"/>
        </w:rPr>
        <w:t xml:space="preserve">не </w:t>
      </w:r>
      <w:r w:rsidRPr="000E61F0">
        <w:rPr>
          <w:szCs w:val="22"/>
          <w:lang w:val="ru-RU"/>
        </w:rPr>
        <w:t xml:space="preserve">Ви каже да го направите. Ако имате някакви допълнителни въпроси, свързани с употребата на това лекарство, попитайте Вашия лекар, фармацевт или медицинска сестра. </w:t>
      </w:r>
    </w:p>
    <w:p w14:paraId="6E4F43E7" w14:textId="77777777" w:rsidR="00E518E5" w:rsidRPr="000E61F0" w:rsidRDefault="00E518E5" w:rsidP="00037359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ru-RU"/>
        </w:rPr>
      </w:pPr>
    </w:p>
    <w:p w14:paraId="71ECF4D1" w14:textId="77777777" w:rsidR="009C4752" w:rsidRPr="000E61F0" w:rsidRDefault="009C4752" w:rsidP="00037359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ru-RU"/>
        </w:rPr>
      </w:pPr>
    </w:p>
    <w:p w14:paraId="2A78F887" w14:textId="77777777" w:rsidR="00E518E5" w:rsidRPr="000E61F0" w:rsidRDefault="0023571D" w:rsidP="00037359">
      <w:pPr>
        <w:numPr>
          <w:ilvl w:val="12"/>
          <w:numId w:val="0"/>
        </w:numPr>
        <w:tabs>
          <w:tab w:val="clear" w:pos="567"/>
        </w:tabs>
        <w:spacing w:line="240" w:lineRule="auto"/>
        <w:ind w:left="567" w:right="-2" w:hanging="567"/>
        <w:rPr>
          <w:szCs w:val="22"/>
          <w:lang w:val="ru-RU"/>
        </w:rPr>
      </w:pPr>
      <w:r w:rsidRPr="000E61F0">
        <w:rPr>
          <w:b/>
          <w:szCs w:val="22"/>
          <w:lang w:val="ru-RU"/>
        </w:rPr>
        <w:t>4.</w:t>
      </w:r>
      <w:r w:rsidRPr="000E61F0">
        <w:rPr>
          <w:b/>
          <w:szCs w:val="22"/>
          <w:lang w:val="ru-RU"/>
        </w:rPr>
        <w:tab/>
      </w:r>
      <w:r w:rsidR="009A3483" w:rsidRPr="000E61F0">
        <w:rPr>
          <w:b/>
          <w:szCs w:val="22"/>
          <w:lang w:val="ru-RU"/>
        </w:rPr>
        <w:t>Възможни нежелани реакции</w:t>
      </w:r>
    </w:p>
    <w:p w14:paraId="7DE31D98" w14:textId="77777777" w:rsidR="00E518E5" w:rsidRPr="000E61F0" w:rsidRDefault="00E518E5" w:rsidP="00037359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ru-RU"/>
        </w:rPr>
      </w:pPr>
    </w:p>
    <w:p w14:paraId="0CF34629" w14:textId="77777777" w:rsidR="001D62B6" w:rsidRPr="000E61F0" w:rsidRDefault="0023571D" w:rsidP="00037359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szCs w:val="22"/>
          <w:lang w:val="ru-RU"/>
        </w:rPr>
      </w:pPr>
      <w:r w:rsidRPr="000E61F0">
        <w:rPr>
          <w:szCs w:val="22"/>
          <w:lang w:val="ru-RU"/>
        </w:rPr>
        <w:lastRenderedPageBreak/>
        <w:t>Както всички лекарства, това лекарство може да предизвика нежелани реакции, въпреки че не всеки ги получава</w:t>
      </w:r>
      <w:r w:rsidR="00E518E5" w:rsidRPr="000E61F0">
        <w:rPr>
          <w:szCs w:val="22"/>
          <w:lang w:val="ru-RU"/>
        </w:rPr>
        <w:t>.</w:t>
      </w:r>
      <w:r w:rsidR="0072711C" w:rsidRPr="000E61F0">
        <w:rPr>
          <w:szCs w:val="22"/>
          <w:lang w:val="ru-RU"/>
        </w:rPr>
        <w:t xml:space="preserve"> </w:t>
      </w:r>
      <w:r w:rsidR="00FA38C0" w:rsidRPr="000E61F0">
        <w:rPr>
          <w:szCs w:val="22"/>
          <w:lang w:val="ru-RU"/>
        </w:rPr>
        <w:t>При употребата на това лекарство могат да настъпят с</w:t>
      </w:r>
      <w:r w:rsidRPr="000E61F0">
        <w:rPr>
          <w:szCs w:val="22"/>
          <w:lang w:val="ru-RU"/>
        </w:rPr>
        <w:t xml:space="preserve">ледните </w:t>
      </w:r>
      <w:r w:rsidR="006E0A63" w:rsidRPr="000E61F0">
        <w:rPr>
          <w:szCs w:val="22"/>
          <w:lang w:val="ru-RU"/>
        </w:rPr>
        <w:t xml:space="preserve">сериозни </w:t>
      </w:r>
      <w:r w:rsidRPr="000E61F0">
        <w:rPr>
          <w:szCs w:val="22"/>
          <w:lang w:val="ru-RU"/>
        </w:rPr>
        <w:t>нежелани реакции:</w:t>
      </w:r>
    </w:p>
    <w:p w14:paraId="6BD742C5" w14:textId="77777777" w:rsidR="0072711C" w:rsidRPr="000E61F0" w:rsidRDefault="0072711C" w:rsidP="00037359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szCs w:val="22"/>
          <w:lang w:val="ru-RU"/>
        </w:rPr>
      </w:pPr>
    </w:p>
    <w:p w14:paraId="3C298264" w14:textId="0B10E274" w:rsidR="001D62B6" w:rsidRPr="000E61F0" w:rsidRDefault="0023571D" w:rsidP="00037359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b/>
          <w:lang w:val="ru-RU"/>
        </w:rPr>
      </w:pPr>
      <w:r w:rsidRPr="000E61F0">
        <w:rPr>
          <w:b/>
          <w:lang w:val="ru-RU"/>
        </w:rPr>
        <w:t>Синдром на тумор</w:t>
      </w:r>
      <w:r w:rsidR="00FB4A82" w:rsidRPr="000E61F0">
        <w:rPr>
          <w:b/>
          <w:lang w:val="ru-RU"/>
        </w:rPr>
        <w:t>е</w:t>
      </w:r>
      <w:r w:rsidRPr="000E61F0">
        <w:rPr>
          <w:b/>
          <w:lang w:val="ru-RU"/>
        </w:rPr>
        <w:t>н разпад</w:t>
      </w:r>
      <w:r w:rsidR="00066B0A" w:rsidRPr="000E61F0">
        <w:rPr>
          <w:b/>
          <w:lang w:val="ru-RU"/>
        </w:rPr>
        <w:t xml:space="preserve"> </w:t>
      </w:r>
      <w:r w:rsidR="00066B0A" w:rsidRPr="000E61F0">
        <w:rPr>
          <w:lang w:val="ru-RU"/>
        </w:rPr>
        <w:t>(</w:t>
      </w:r>
      <w:r w:rsidR="003359BD" w:rsidRPr="000E61F0">
        <w:rPr>
          <w:lang w:val="ru-RU"/>
        </w:rPr>
        <w:t>чест</w:t>
      </w:r>
      <w:r w:rsidR="00223708" w:rsidRPr="000E61F0">
        <w:rPr>
          <w:lang w:val="ru-RU"/>
        </w:rPr>
        <w:t>а</w:t>
      </w:r>
      <w:r w:rsidR="00066B0A" w:rsidRPr="000E61F0">
        <w:rPr>
          <w:b/>
          <w:lang w:val="ru-RU"/>
        </w:rPr>
        <w:t xml:space="preserve"> </w:t>
      </w:r>
      <w:r w:rsidR="00066B0A" w:rsidRPr="000E61F0">
        <w:rPr>
          <w:b/>
          <w:szCs w:val="22"/>
          <w:lang w:val="ru-RU"/>
        </w:rPr>
        <w:t>–</w:t>
      </w:r>
      <w:r w:rsidR="00066B0A" w:rsidRPr="000E61F0">
        <w:rPr>
          <w:b/>
          <w:lang w:val="ru-RU"/>
        </w:rPr>
        <w:t xml:space="preserve"> </w:t>
      </w:r>
      <w:r w:rsidR="003359BD" w:rsidRPr="000E61F0">
        <w:rPr>
          <w:szCs w:val="22"/>
          <w:lang w:val="ru-RU"/>
        </w:rPr>
        <w:t xml:space="preserve">може да засегне </w:t>
      </w:r>
      <w:r w:rsidR="00223708" w:rsidRPr="000E61F0">
        <w:rPr>
          <w:szCs w:val="22"/>
          <w:lang w:val="ru-RU"/>
        </w:rPr>
        <w:t>до</w:t>
      </w:r>
      <w:r w:rsidR="00066B0A" w:rsidRPr="000E61F0">
        <w:rPr>
          <w:szCs w:val="22"/>
          <w:lang w:val="ru-RU"/>
        </w:rPr>
        <w:t xml:space="preserve"> 1 </w:t>
      </w:r>
      <w:r w:rsidR="00223708" w:rsidRPr="000E61F0">
        <w:rPr>
          <w:szCs w:val="22"/>
          <w:lang w:val="ru-RU"/>
        </w:rPr>
        <w:t>на</w:t>
      </w:r>
      <w:r w:rsidR="00066B0A" w:rsidRPr="000E61F0">
        <w:rPr>
          <w:szCs w:val="22"/>
          <w:lang w:val="ru-RU"/>
        </w:rPr>
        <w:t xml:space="preserve"> 10 </w:t>
      </w:r>
      <w:r w:rsidR="00223708" w:rsidRPr="000E61F0">
        <w:rPr>
          <w:szCs w:val="22"/>
          <w:lang w:val="ru-RU"/>
        </w:rPr>
        <w:t>човека</w:t>
      </w:r>
      <w:r w:rsidR="00066B0A" w:rsidRPr="000E61F0">
        <w:rPr>
          <w:szCs w:val="22"/>
          <w:lang w:val="ru-RU"/>
        </w:rPr>
        <w:t>)</w:t>
      </w:r>
    </w:p>
    <w:p w14:paraId="1F7C15DD" w14:textId="77777777" w:rsidR="003359BD" w:rsidRPr="000E61F0" w:rsidRDefault="0023571D" w:rsidP="00037359">
      <w:pPr>
        <w:keepNext/>
        <w:tabs>
          <w:tab w:val="clear" w:pos="567"/>
        </w:tabs>
        <w:spacing w:line="240" w:lineRule="auto"/>
        <w:ind w:right="-2"/>
        <w:rPr>
          <w:lang w:val="ru-RU"/>
        </w:rPr>
      </w:pPr>
      <w:r w:rsidRPr="000E61F0">
        <w:rPr>
          <w:lang w:val="ru-RU"/>
        </w:rPr>
        <w:t xml:space="preserve">Спрете приема на </w:t>
      </w:r>
      <w:r w:rsidRPr="00037359">
        <w:t>Venclyxto</w:t>
      </w:r>
      <w:r w:rsidRPr="000E61F0">
        <w:rPr>
          <w:lang w:val="ru-RU"/>
        </w:rPr>
        <w:t xml:space="preserve"> и незабавно потърсете медицинска помощ, ако забележите някой от симптомите на </w:t>
      </w:r>
      <w:r w:rsidR="00C3268E" w:rsidRPr="000E61F0">
        <w:rPr>
          <w:lang w:val="ru-RU"/>
        </w:rPr>
        <w:t>СТР</w:t>
      </w:r>
      <w:r w:rsidRPr="000E61F0">
        <w:rPr>
          <w:lang w:val="ru-RU"/>
        </w:rPr>
        <w:t>:</w:t>
      </w:r>
    </w:p>
    <w:p w14:paraId="765F8976" w14:textId="77777777" w:rsidR="003359BD" w:rsidRPr="00037359" w:rsidRDefault="0023571D" w:rsidP="00037359">
      <w:pPr>
        <w:keepNext/>
        <w:numPr>
          <w:ilvl w:val="0"/>
          <w:numId w:val="17"/>
        </w:numPr>
        <w:tabs>
          <w:tab w:val="clear" w:pos="567"/>
        </w:tabs>
        <w:spacing w:line="240" w:lineRule="auto"/>
        <w:ind w:left="426" w:right="-2" w:hanging="426"/>
      </w:pPr>
      <w:r w:rsidRPr="00037359">
        <w:t>повишена температура или втрисане</w:t>
      </w:r>
    </w:p>
    <w:p w14:paraId="4A296D53" w14:textId="77777777" w:rsidR="003359BD" w:rsidRPr="00037359" w:rsidRDefault="0023571D" w:rsidP="00037359">
      <w:pPr>
        <w:numPr>
          <w:ilvl w:val="0"/>
          <w:numId w:val="17"/>
        </w:numPr>
        <w:tabs>
          <w:tab w:val="clear" w:pos="567"/>
        </w:tabs>
        <w:spacing w:line="240" w:lineRule="auto"/>
        <w:ind w:left="426" w:right="-2" w:hanging="426"/>
      </w:pPr>
      <w:r w:rsidRPr="00037359">
        <w:t>гадене или повръщане</w:t>
      </w:r>
    </w:p>
    <w:p w14:paraId="3253F3ED" w14:textId="77777777" w:rsidR="003359BD" w:rsidRPr="00037359" w:rsidRDefault="0023571D" w:rsidP="00037359">
      <w:pPr>
        <w:numPr>
          <w:ilvl w:val="0"/>
          <w:numId w:val="17"/>
        </w:numPr>
        <w:tabs>
          <w:tab w:val="clear" w:pos="567"/>
        </w:tabs>
        <w:spacing w:line="240" w:lineRule="auto"/>
        <w:ind w:left="426" w:right="-2" w:hanging="426"/>
      </w:pPr>
      <w:r w:rsidRPr="00037359">
        <w:t>обърканост</w:t>
      </w:r>
    </w:p>
    <w:p w14:paraId="59C19EB7" w14:textId="77777777" w:rsidR="003359BD" w:rsidRPr="00037359" w:rsidRDefault="0023571D" w:rsidP="00037359">
      <w:pPr>
        <w:numPr>
          <w:ilvl w:val="0"/>
          <w:numId w:val="17"/>
        </w:numPr>
        <w:tabs>
          <w:tab w:val="clear" w:pos="567"/>
        </w:tabs>
        <w:spacing w:line="240" w:lineRule="auto"/>
        <w:ind w:left="426" w:right="-2" w:hanging="426"/>
      </w:pPr>
      <w:r w:rsidRPr="00037359">
        <w:t>задух</w:t>
      </w:r>
    </w:p>
    <w:p w14:paraId="73F2C797" w14:textId="77777777" w:rsidR="003359BD" w:rsidRPr="00037359" w:rsidRDefault="0023571D" w:rsidP="00037359">
      <w:pPr>
        <w:numPr>
          <w:ilvl w:val="0"/>
          <w:numId w:val="17"/>
        </w:numPr>
        <w:tabs>
          <w:tab w:val="clear" w:pos="567"/>
        </w:tabs>
        <w:spacing w:line="240" w:lineRule="auto"/>
        <w:ind w:left="426" w:right="-2" w:hanging="426"/>
      </w:pPr>
      <w:r w:rsidRPr="00037359">
        <w:t>неравномерен сърдечен ритъм</w:t>
      </w:r>
    </w:p>
    <w:p w14:paraId="43DFE863" w14:textId="77777777" w:rsidR="003359BD" w:rsidRPr="00037359" w:rsidRDefault="0023571D" w:rsidP="00037359">
      <w:pPr>
        <w:numPr>
          <w:ilvl w:val="0"/>
          <w:numId w:val="17"/>
        </w:numPr>
        <w:tabs>
          <w:tab w:val="clear" w:pos="567"/>
        </w:tabs>
        <w:spacing w:line="240" w:lineRule="auto"/>
        <w:ind w:left="426" w:right="-2" w:hanging="426"/>
      </w:pPr>
      <w:r w:rsidRPr="00037359">
        <w:t>тъмна или мътна урина</w:t>
      </w:r>
    </w:p>
    <w:p w14:paraId="7FE2F39B" w14:textId="77777777" w:rsidR="003359BD" w:rsidRPr="00037359" w:rsidRDefault="0023571D" w:rsidP="00037359">
      <w:pPr>
        <w:numPr>
          <w:ilvl w:val="0"/>
          <w:numId w:val="17"/>
        </w:numPr>
        <w:tabs>
          <w:tab w:val="clear" w:pos="567"/>
        </w:tabs>
        <w:spacing w:line="240" w:lineRule="auto"/>
        <w:ind w:left="426" w:right="-2" w:hanging="426"/>
      </w:pPr>
      <w:r w:rsidRPr="00037359">
        <w:t>необичайн</w:t>
      </w:r>
      <w:r w:rsidR="00FF04E7" w:rsidRPr="00037359">
        <w:t>а</w:t>
      </w:r>
      <w:r w:rsidRPr="00037359">
        <w:t xml:space="preserve"> умор</w:t>
      </w:r>
      <w:r w:rsidR="00FF04E7" w:rsidRPr="00037359">
        <w:t>а</w:t>
      </w:r>
    </w:p>
    <w:p w14:paraId="40A872C0" w14:textId="77777777" w:rsidR="003359BD" w:rsidRPr="000E61F0" w:rsidRDefault="0023571D" w:rsidP="00037359">
      <w:pPr>
        <w:numPr>
          <w:ilvl w:val="0"/>
          <w:numId w:val="17"/>
        </w:numPr>
        <w:tabs>
          <w:tab w:val="clear" w:pos="567"/>
        </w:tabs>
        <w:spacing w:line="240" w:lineRule="auto"/>
        <w:ind w:left="426" w:right="-2" w:hanging="426"/>
        <w:rPr>
          <w:lang w:val="ru-RU"/>
        </w:rPr>
      </w:pPr>
      <w:r w:rsidRPr="000E61F0">
        <w:rPr>
          <w:lang w:val="ru-RU"/>
        </w:rPr>
        <w:t xml:space="preserve">мускулна болка или </w:t>
      </w:r>
      <w:r w:rsidR="00FA38C0" w:rsidRPr="000E61F0">
        <w:rPr>
          <w:lang w:val="ru-RU"/>
        </w:rPr>
        <w:t>дискомфорт</w:t>
      </w:r>
      <w:r w:rsidRPr="000E61F0">
        <w:rPr>
          <w:lang w:val="ru-RU"/>
        </w:rPr>
        <w:t xml:space="preserve"> в ставите</w:t>
      </w:r>
    </w:p>
    <w:p w14:paraId="194709E4" w14:textId="77777777" w:rsidR="003359BD" w:rsidRPr="00037359" w:rsidRDefault="0023571D" w:rsidP="00037359">
      <w:pPr>
        <w:numPr>
          <w:ilvl w:val="0"/>
          <w:numId w:val="17"/>
        </w:numPr>
        <w:tabs>
          <w:tab w:val="clear" w:pos="567"/>
        </w:tabs>
        <w:spacing w:line="240" w:lineRule="auto"/>
        <w:ind w:left="426" w:right="-2" w:hanging="426"/>
      </w:pPr>
      <w:r w:rsidRPr="00037359">
        <w:t>припадъци</w:t>
      </w:r>
      <w:r w:rsidR="00FA38C0" w:rsidRPr="00037359">
        <w:t xml:space="preserve"> или гърчове</w:t>
      </w:r>
    </w:p>
    <w:p w14:paraId="55533702" w14:textId="77777777" w:rsidR="001D62B6" w:rsidRPr="00037359" w:rsidRDefault="0023571D" w:rsidP="00037359">
      <w:pPr>
        <w:numPr>
          <w:ilvl w:val="0"/>
          <w:numId w:val="17"/>
        </w:numPr>
        <w:tabs>
          <w:tab w:val="clear" w:pos="567"/>
        </w:tabs>
        <w:spacing w:line="240" w:lineRule="auto"/>
        <w:ind w:left="426" w:right="-2" w:hanging="426"/>
        <w:rPr>
          <w:szCs w:val="22"/>
        </w:rPr>
      </w:pPr>
      <w:r w:rsidRPr="00037359">
        <w:t>болк</w:t>
      </w:r>
      <w:r w:rsidR="00FA38C0" w:rsidRPr="00037359">
        <w:t>а</w:t>
      </w:r>
      <w:r w:rsidRPr="00037359">
        <w:t xml:space="preserve"> и </w:t>
      </w:r>
      <w:r w:rsidR="00FA38C0" w:rsidRPr="00037359">
        <w:t>раз</w:t>
      </w:r>
      <w:r w:rsidRPr="00037359">
        <w:t>дуване на корема</w:t>
      </w:r>
    </w:p>
    <w:p w14:paraId="747236FE" w14:textId="77777777" w:rsidR="00E518E5" w:rsidRPr="00037359" w:rsidRDefault="00E518E5" w:rsidP="00037359">
      <w:pPr>
        <w:tabs>
          <w:tab w:val="clear" w:pos="567"/>
        </w:tabs>
        <w:spacing w:line="240" w:lineRule="auto"/>
        <w:ind w:left="360" w:right="-2"/>
        <w:rPr>
          <w:szCs w:val="22"/>
        </w:rPr>
      </w:pPr>
    </w:p>
    <w:p w14:paraId="5CB4A45C" w14:textId="77777777" w:rsidR="00325B15" w:rsidRPr="000E61F0" w:rsidRDefault="0023571D" w:rsidP="00037359">
      <w:pPr>
        <w:tabs>
          <w:tab w:val="clear" w:pos="567"/>
        </w:tabs>
        <w:spacing w:line="240" w:lineRule="auto"/>
        <w:ind w:right="-2"/>
        <w:rPr>
          <w:b/>
          <w:szCs w:val="22"/>
          <w:lang w:val="ru-RU"/>
        </w:rPr>
      </w:pPr>
      <w:r w:rsidRPr="000E61F0">
        <w:rPr>
          <w:b/>
          <w:szCs w:val="22"/>
          <w:lang w:val="ru-RU"/>
        </w:rPr>
        <w:t>Нисък брой на белите кръвни клетки (неутропения)</w:t>
      </w:r>
      <w:r w:rsidR="00A7281D" w:rsidRPr="000E61F0">
        <w:rPr>
          <w:b/>
          <w:szCs w:val="22"/>
          <w:lang w:val="ru-RU"/>
        </w:rPr>
        <w:t xml:space="preserve"> и инфекции</w:t>
      </w:r>
      <w:r w:rsidRPr="000E61F0">
        <w:rPr>
          <w:b/>
          <w:szCs w:val="22"/>
          <w:lang w:val="ru-RU"/>
        </w:rPr>
        <w:t xml:space="preserve"> </w:t>
      </w:r>
      <w:r w:rsidRPr="000E61F0">
        <w:rPr>
          <w:szCs w:val="22"/>
          <w:lang w:val="ru-RU"/>
        </w:rPr>
        <w:t>(много чест</w:t>
      </w:r>
      <w:r w:rsidR="00223708" w:rsidRPr="000E61F0">
        <w:rPr>
          <w:szCs w:val="22"/>
          <w:lang w:val="ru-RU"/>
        </w:rPr>
        <w:t>а</w:t>
      </w:r>
      <w:r w:rsidRPr="000E61F0">
        <w:rPr>
          <w:szCs w:val="22"/>
          <w:lang w:val="ru-RU"/>
        </w:rPr>
        <w:t xml:space="preserve"> - може да засегне повече от 1 на 10 </w:t>
      </w:r>
      <w:r w:rsidR="00223708" w:rsidRPr="000E61F0">
        <w:rPr>
          <w:szCs w:val="22"/>
          <w:lang w:val="ru-RU"/>
        </w:rPr>
        <w:t>човека</w:t>
      </w:r>
      <w:r w:rsidRPr="000E61F0">
        <w:rPr>
          <w:szCs w:val="22"/>
          <w:lang w:val="ru-RU"/>
        </w:rPr>
        <w:t>)</w:t>
      </w:r>
    </w:p>
    <w:p w14:paraId="19124174" w14:textId="77777777" w:rsidR="00A7281D" w:rsidRPr="000E61F0" w:rsidRDefault="0023571D" w:rsidP="00037359">
      <w:pPr>
        <w:tabs>
          <w:tab w:val="clear" w:pos="567"/>
        </w:tabs>
        <w:spacing w:line="240" w:lineRule="auto"/>
        <w:ind w:right="-2"/>
        <w:rPr>
          <w:szCs w:val="22"/>
          <w:lang w:val="ru-RU"/>
        </w:rPr>
      </w:pPr>
      <w:r w:rsidRPr="000E61F0">
        <w:rPr>
          <w:szCs w:val="22"/>
          <w:lang w:val="ru-RU"/>
        </w:rPr>
        <w:t xml:space="preserve">Вашият лекар ще проверява кръвната Ви картина по време на лечението с </w:t>
      </w:r>
      <w:r w:rsidRPr="00037359">
        <w:rPr>
          <w:szCs w:val="22"/>
        </w:rPr>
        <w:t>Venclyxto</w:t>
      </w:r>
      <w:r w:rsidRPr="000E61F0">
        <w:rPr>
          <w:szCs w:val="22"/>
          <w:lang w:val="ru-RU"/>
        </w:rPr>
        <w:t>. Ниск</w:t>
      </w:r>
      <w:r w:rsidR="001C54B5" w:rsidRPr="000E61F0">
        <w:rPr>
          <w:szCs w:val="22"/>
          <w:lang w:val="ru-RU"/>
        </w:rPr>
        <w:t>ият</w:t>
      </w:r>
      <w:r w:rsidRPr="000E61F0">
        <w:rPr>
          <w:szCs w:val="22"/>
          <w:lang w:val="ru-RU"/>
        </w:rPr>
        <w:t xml:space="preserve"> брой на белите кръвни клетки може да увеличи риск</w:t>
      </w:r>
      <w:r w:rsidR="00427265" w:rsidRPr="000E61F0">
        <w:rPr>
          <w:szCs w:val="22"/>
          <w:lang w:val="ru-RU"/>
        </w:rPr>
        <w:t>а</w:t>
      </w:r>
      <w:r w:rsidRPr="000E61F0">
        <w:rPr>
          <w:szCs w:val="22"/>
          <w:lang w:val="ru-RU"/>
        </w:rPr>
        <w:t xml:space="preserve"> от инфекция. Признаците могат да включват </w:t>
      </w:r>
      <w:r w:rsidR="00427265" w:rsidRPr="000E61F0">
        <w:rPr>
          <w:szCs w:val="22"/>
          <w:lang w:val="ru-RU"/>
        </w:rPr>
        <w:t>повишена</w:t>
      </w:r>
      <w:r w:rsidRPr="000E61F0">
        <w:rPr>
          <w:szCs w:val="22"/>
          <w:lang w:val="ru-RU"/>
        </w:rPr>
        <w:t xml:space="preserve"> температура, втрисане, чувство на слабост или обърканост, кашлица, болка или парене при уриниране. Някои инфекции </w:t>
      </w:r>
      <w:r w:rsidR="00D555E1" w:rsidRPr="000E61F0">
        <w:rPr>
          <w:szCs w:val="22"/>
          <w:lang w:val="ru-RU"/>
        </w:rPr>
        <w:t xml:space="preserve">като пневмония или инфекция на кръвта (сепсис) </w:t>
      </w:r>
      <w:r w:rsidRPr="000E61F0">
        <w:rPr>
          <w:szCs w:val="22"/>
          <w:lang w:val="ru-RU"/>
        </w:rPr>
        <w:t xml:space="preserve">могат да бъдат сериозни и могат да доведат до смърт. Незабавно уведомете Вашия лекар, ако имате признаци на инфекция, докато приемате </w:t>
      </w:r>
      <w:r w:rsidR="004F504C" w:rsidRPr="000E61F0">
        <w:rPr>
          <w:szCs w:val="22"/>
          <w:lang w:val="ru-RU"/>
        </w:rPr>
        <w:t>това лекарство</w:t>
      </w:r>
      <w:r w:rsidR="002A6E80" w:rsidRPr="000E61F0">
        <w:rPr>
          <w:szCs w:val="22"/>
          <w:lang w:val="ru-RU"/>
        </w:rPr>
        <w:t>.</w:t>
      </w:r>
    </w:p>
    <w:p w14:paraId="6C65C56C" w14:textId="77777777" w:rsidR="00110C48" w:rsidRPr="000E61F0" w:rsidRDefault="00110C48" w:rsidP="0003735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Cs/>
          <w:szCs w:val="22"/>
          <w:lang w:val="ru-RU"/>
        </w:rPr>
      </w:pPr>
    </w:p>
    <w:p w14:paraId="1753A89D" w14:textId="77777777" w:rsidR="00E518E5" w:rsidRPr="000E61F0" w:rsidRDefault="0023571D" w:rsidP="0003735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szCs w:val="22"/>
          <w:lang w:val="ru-RU"/>
        </w:rPr>
      </w:pPr>
      <w:r w:rsidRPr="000E61F0">
        <w:rPr>
          <w:b/>
          <w:szCs w:val="22"/>
          <w:lang w:val="ru-RU"/>
        </w:rPr>
        <w:t>Уведомете Вашия лекар, ако забележите някоя от следните нежелани реакции:</w:t>
      </w:r>
    </w:p>
    <w:p w14:paraId="7F78438E" w14:textId="77777777" w:rsidR="00110C48" w:rsidRPr="000E61F0" w:rsidRDefault="00110C48" w:rsidP="0003735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Cs/>
          <w:szCs w:val="22"/>
          <w:lang w:val="ru-RU"/>
        </w:rPr>
      </w:pPr>
    </w:p>
    <w:p w14:paraId="43C4AB74" w14:textId="77777777" w:rsidR="00E518E5" w:rsidRPr="000E61F0" w:rsidRDefault="0023571D" w:rsidP="0003735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szCs w:val="22"/>
          <w:lang w:val="ru-RU"/>
        </w:rPr>
      </w:pPr>
      <w:r w:rsidRPr="000E61F0">
        <w:rPr>
          <w:b/>
          <w:lang w:val="ru-RU"/>
        </w:rPr>
        <w:t>Ако имате</w:t>
      </w:r>
      <w:r w:rsidR="00110C48" w:rsidRPr="000E61F0">
        <w:rPr>
          <w:b/>
          <w:lang w:val="ru-RU"/>
        </w:rPr>
        <w:t xml:space="preserve"> ХЛЛ</w:t>
      </w:r>
    </w:p>
    <w:p w14:paraId="6AF24732" w14:textId="77777777" w:rsidR="00E518E5" w:rsidRPr="000E61F0" w:rsidRDefault="0023571D" w:rsidP="0003735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ru-RU"/>
        </w:rPr>
      </w:pPr>
      <w:r w:rsidRPr="000E61F0">
        <w:rPr>
          <w:b/>
          <w:szCs w:val="22"/>
          <w:lang w:val="ru-RU"/>
        </w:rPr>
        <w:t>Много чести</w:t>
      </w:r>
      <w:r w:rsidR="00C47CC9" w:rsidRPr="000E61F0">
        <w:rPr>
          <w:b/>
          <w:szCs w:val="22"/>
          <w:lang w:val="ru-RU"/>
        </w:rPr>
        <w:t xml:space="preserve"> </w:t>
      </w:r>
      <w:r w:rsidR="00C47CC9" w:rsidRPr="000E61F0">
        <w:rPr>
          <w:szCs w:val="22"/>
          <w:lang w:val="ru-RU"/>
        </w:rPr>
        <w:t xml:space="preserve">(могат да засегнат повече от 1 на 10 </w:t>
      </w:r>
      <w:r w:rsidR="00522ED4" w:rsidRPr="000E61F0">
        <w:rPr>
          <w:szCs w:val="22"/>
          <w:lang w:val="ru-RU"/>
        </w:rPr>
        <w:t>човека</w:t>
      </w:r>
      <w:r w:rsidR="00C47CC9" w:rsidRPr="000E61F0">
        <w:rPr>
          <w:szCs w:val="22"/>
          <w:lang w:val="ru-RU"/>
        </w:rPr>
        <w:t>)</w:t>
      </w:r>
    </w:p>
    <w:p w14:paraId="6BA242FF" w14:textId="77777777" w:rsidR="008A6231" w:rsidRPr="00037359" w:rsidRDefault="0023571D" w:rsidP="00037359">
      <w:pPr>
        <w:pStyle w:val="ListBullet"/>
        <w:spacing w:line="240" w:lineRule="auto"/>
      </w:pPr>
      <w:r w:rsidRPr="00037359">
        <w:t>пневмония</w:t>
      </w:r>
    </w:p>
    <w:p w14:paraId="4AF117F6" w14:textId="77777777" w:rsidR="00325B15" w:rsidRPr="000E61F0" w:rsidRDefault="0023571D" w:rsidP="00037359">
      <w:pPr>
        <w:pStyle w:val="ListBullet"/>
        <w:spacing w:line="240" w:lineRule="auto"/>
        <w:rPr>
          <w:ins w:id="3334" w:author="AbbVie10" w:date="2026-04-13T17:06:00Z"/>
          <w:lang w:val="ru-RU"/>
        </w:rPr>
      </w:pPr>
      <w:r w:rsidRPr="000E61F0">
        <w:rPr>
          <w:lang w:val="ru-RU"/>
        </w:rPr>
        <w:t>инфекци</w:t>
      </w:r>
      <w:r w:rsidR="00427265" w:rsidRPr="000E61F0">
        <w:rPr>
          <w:lang w:val="ru-RU"/>
        </w:rPr>
        <w:t>я</w:t>
      </w:r>
      <w:r w:rsidRPr="000E61F0">
        <w:rPr>
          <w:lang w:val="ru-RU"/>
        </w:rPr>
        <w:t xml:space="preserve"> на горните дихателни пътища </w:t>
      </w:r>
      <w:r w:rsidR="00427265" w:rsidRPr="000E61F0">
        <w:rPr>
          <w:lang w:val="ru-RU"/>
        </w:rPr>
        <w:t>–</w:t>
      </w:r>
      <w:r w:rsidRPr="000E61F0">
        <w:rPr>
          <w:lang w:val="ru-RU"/>
        </w:rPr>
        <w:t xml:space="preserve"> признаците включват хрема, възпалено гърло или кашлица</w:t>
      </w:r>
    </w:p>
    <w:p w14:paraId="4C4DA81A" w14:textId="77777777" w:rsidR="007C257D" w:rsidRPr="00037359" w:rsidRDefault="0023571D" w:rsidP="00037359">
      <w:pPr>
        <w:pStyle w:val="ListBullet"/>
        <w:spacing w:line="240" w:lineRule="auto"/>
        <w:rPr>
          <w:moveTo w:id="3335" w:author="AbbVie10" w:date="2026-04-13T17:06:00Z"/>
        </w:rPr>
      </w:pPr>
      <w:moveToRangeStart w:id="3336" w:author="AbbVie10" w:date="2026-04-13T17:06:00Z" w:name="move226992395"/>
      <w:moveTo w:id="3337" w:author="AbbVie10" w:date="2026-04-13T17:06:00Z">
        <w:r w:rsidRPr="00037359">
          <w:t>инфекция на пикочните пътища</w:t>
        </w:r>
      </w:moveTo>
    </w:p>
    <w:moveToRangeEnd w:id="3336"/>
    <w:p w14:paraId="01C8FA84" w14:textId="0CFBAFC8" w:rsidR="007C257D" w:rsidRPr="00037359" w:rsidRDefault="007C257D" w:rsidP="00037359">
      <w:pPr>
        <w:pStyle w:val="ListBullet"/>
        <w:numPr>
          <w:ilvl w:val="0"/>
          <w:numId w:val="0"/>
        </w:numPr>
        <w:spacing w:line="240" w:lineRule="auto"/>
        <w:ind w:left="360"/>
        <w:rPr>
          <w:del w:id="3338" w:author="AbbVie 14" w:date="2026-04-23T17:17:00Z"/>
        </w:rPr>
      </w:pPr>
    </w:p>
    <w:p w14:paraId="1E3124CA" w14:textId="77777777" w:rsidR="00325B15" w:rsidRPr="00037359" w:rsidRDefault="0023571D" w:rsidP="00037359">
      <w:pPr>
        <w:pStyle w:val="ListBullet"/>
        <w:spacing w:line="240" w:lineRule="auto"/>
      </w:pPr>
      <w:r w:rsidRPr="00037359">
        <w:t>диария</w:t>
      </w:r>
    </w:p>
    <w:p w14:paraId="5E5D2CDA" w14:textId="77777777" w:rsidR="00325B15" w:rsidRPr="00037359" w:rsidRDefault="0023571D" w:rsidP="00037359">
      <w:pPr>
        <w:pStyle w:val="ListBullet"/>
        <w:spacing w:line="240" w:lineRule="auto"/>
      </w:pPr>
      <w:r w:rsidRPr="00037359">
        <w:t xml:space="preserve">гадене или повръщане </w:t>
      </w:r>
    </w:p>
    <w:p w14:paraId="378E8E5F" w14:textId="77777777" w:rsidR="00325B15" w:rsidRPr="00037359" w:rsidRDefault="0023571D" w:rsidP="00037359">
      <w:pPr>
        <w:pStyle w:val="ListBullet"/>
        <w:spacing w:line="240" w:lineRule="auto"/>
      </w:pPr>
      <w:r w:rsidRPr="00037359">
        <w:t>запек</w:t>
      </w:r>
    </w:p>
    <w:p w14:paraId="72F8B0EB" w14:textId="77777777" w:rsidR="002327E0" w:rsidRPr="00037359" w:rsidRDefault="0023571D" w:rsidP="00037359">
      <w:pPr>
        <w:pStyle w:val="ListBullet"/>
        <w:spacing w:line="240" w:lineRule="auto"/>
      </w:pPr>
      <w:r w:rsidRPr="00037359">
        <w:t>чувство на умора</w:t>
      </w:r>
    </w:p>
    <w:p w14:paraId="49A8227A" w14:textId="77777777" w:rsidR="00B218F4" w:rsidRPr="00037359" w:rsidRDefault="00B218F4" w:rsidP="00037359">
      <w:pPr>
        <w:pStyle w:val="ListBullet"/>
        <w:numPr>
          <w:ilvl w:val="0"/>
          <w:numId w:val="0"/>
        </w:numPr>
        <w:spacing w:line="240" w:lineRule="auto"/>
        <w:contextualSpacing w:val="0"/>
      </w:pPr>
    </w:p>
    <w:p w14:paraId="523F8CF1" w14:textId="77777777" w:rsidR="004F504C" w:rsidRPr="000E61F0" w:rsidRDefault="0023571D" w:rsidP="00037359">
      <w:pPr>
        <w:pStyle w:val="ListBullet"/>
        <w:numPr>
          <w:ilvl w:val="0"/>
          <w:numId w:val="0"/>
        </w:numPr>
        <w:spacing w:line="240" w:lineRule="auto"/>
        <w:ind w:left="360" w:hanging="360"/>
        <w:rPr>
          <w:lang w:val="ru-RU"/>
        </w:rPr>
      </w:pPr>
      <w:r w:rsidRPr="000E61F0">
        <w:rPr>
          <w:lang w:val="ru-RU"/>
        </w:rPr>
        <w:t xml:space="preserve">Кръвните </w:t>
      </w:r>
      <w:r w:rsidR="00223708" w:rsidRPr="000E61F0">
        <w:rPr>
          <w:lang w:val="ru-RU"/>
        </w:rPr>
        <w:t>изследвания</w:t>
      </w:r>
      <w:r w:rsidRPr="000E61F0">
        <w:rPr>
          <w:lang w:val="ru-RU"/>
        </w:rPr>
        <w:t xml:space="preserve"> може да покажат също</w:t>
      </w:r>
    </w:p>
    <w:p w14:paraId="6B0EE598" w14:textId="77777777" w:rsidR="004F504C" w:rsidRPr="000E61F0" w:rsidRDefault="0023571D" w:rsidP="00037359">
      <w:pPr>
        <w:pStyle w:val="ListBullet"/>
        <w:spacing w:line="240" w:lineRule="auto"/>
        <w:rPr>
          <w:lang w:val="ru-RU"/>
        </w:rPr>
      </w:pPr>
      <w:r w:rsidRPr="000E61F0">
        <w:rPr>
          <w:lang w:val="ru-RU"/>
        </w:rPr>
        <w:t>по-нисък брой на червените кръвни клетки</w:t>
      </w:r>
    </w:p>
    <w:p w14:paraId="358AF593" w14:textId="77777777" w:rsidR="008A6231" w:rsidRPr="000E61F0" w:rsidRDefault="0023571D" w:rsidP="00037359">
      <w:pPr>
        <w:pStyle w:val="ListBullet"/>
        <w:spacing w:line="240" w:lineRule="auto"/>
        <w:rPr>
          <w:lang w:val="ru-RU"/>
        </w:rPr>
      </w:pPr>
      <w:r w:rsidRPr="000E61F0">
        <w:rPr>
          <w:lang w:val="ru-RU"/>
        </w:rPr>
        <w:t>по-нисък брой на белите кръвни клетки, наречени лимфоцити</w:t>
      </w:r>
    </w:p>
    <w:p w14:paraId="2EFBDDE6" w14:textId="77777777" w:rsidR="008A6231" w:rsidRPr="00037359" w:rsidRDefault="0023571D" w:rsidP="00037359">
      <w:pPr>
        <w:pStyle w:val="ListBullet"/>
        <w:spacing w:line="240" w:lineRule="auto"/>
      </w:pPr>
      <w:r w:rsidRPr="00037359">
        <w:t>по-високо ниво на калий</w:t>
      </w:r>
    </w:p>
    <w:p w14:paraId="0F7C7DB3" w14:textId="77777777" w:rsidR="002327E0" w:rsidRPr="000E61F0" w:rsidRDefault="0023571D" w:rsidP="00037359">
      <w:pPr>
        <w:pStyle w:val="ListBullet"/>
        <w:spacing w:line="240" w:lineRule="auto"/>
        <w:rPr>
          <w:lang w:val="ru-RU"/>
        </w:rPr>
      </w:pPr>
      <w:r w:rsidRPr="000E61F0">
        <w:rPr>
          <w:lang w:val="ru-RU"/>
        </w:rPr>
        <w:t xml:space="preserve">по-високо ниво </w:t>
      </w:r>
      <w:r w:rsidR="001C54B5" w:rsidRPr="000E61F0">
        <w:rPr>
          <w:lang w:val="ru-RU"/>
        </w:rPr>
        <w:t xml:space="preserve">в организма </w:t>
      </w:r>
      <w:r w:rsidRPr="000E61F0">
        <w:rPr>
          <w:lang w:val="ru-RU"/>
        </w:rPr>
        <w:t>на сол (електролит), наречена фосф</w:t>
      </w:r>
      <w:r w:rsidR="004F504C" w:rsidRPr="000E61F0">
        <w:rPr>
          <w:lang w:val="ru-RU"/>
        </w:rPr>
        <w:t>ат</w:t>
      </w:r>
    </w:p>
    <w:p w14:paraId="35EEF7E5" w14:textId="77777777" w:rsidR="008A6231" w:rsidRPr="00037359" w:rsidRDefault="0023571D" w:rsidP="00037359">
      <w:pPr>
        <w:pStyle w:val="ListBullet"/>
        <w:spacing w:line="240" w:lineRule="auto"/>
      </w:pPr>
      <w:r w:rsidRPr="00037359">
        <w:t>по-ниско ниво на калций</w:t>
      </w:r>
    </w:p>
    <w:p w14:paraId="2BA8EB0D" w14:textId="77777777" w:rsidR="00E518E5" w:rsidRPr="00037359" w:rsidRDefault="00E518E5" w:rsidP="0003735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Cs/>
          <w:szCs w:val="22"/>
        </w:rPr>
      </w:pPr>
    </w:p>
    <w:p w14:paraId="0A4E29EB" w14:textId="77777777" w:rsidR="00E518E5" w:rsidRPr="000E61F0" w:rsidRDefault="0023571D" w:rsidP="0003735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ru-RU"/>
        </w:rPr>
      </w:pPr>
      <w:r w:rsidRPr="000E61F0">
        <w:rPr>
          <w:b/>
          <w:szCs w:val="22"/>
          <w:lang w:val="ru-RU"/>
        </w:rPr>
        <w:t xml:space="preserve">Чести </w:t>
      </w:r>
      <w:r w:rsidRPr="000E61F0">
        <w:rPr>
          <w:szCs w:val="22"/>
          <w:lang w:val="ru-RU"/>
        </w:rPr>
        <w:t xml:space="preserve">(могат да засегнат </w:t>
      </w:r>
      <w:r w:rsidR="00223708" w:rsidRPr="000E61F0">
        <w:rPr>
          <w:szCs w:val="22"/>
          <w:lang w:val="ru-RU"/>
        </w:rPr>
        <w:t>до</w:t>
      </w:r>
      <w:r w:rsidRPr="000E61F0">
        <w:rPr>
          <w:szCs w:val="22"/>
          <w:lang w:val="ru-RU"/>
        </w:rPr>
        <w:t xml:space="preserve"> 1 </w:t>
      </w:r>
      <w:r w:rsidR="00223708" w:rsidRPr="000E61F0">
        <w:rPr>
          <w:szCs w:val="22"/>
          <w:lang w:val="ru-RU"/>
        </w:rPr>
        <w:t>на</w:t>
      </w:r>
      <w:r w:rsidRPr="000E61F0">
        <w:rPr>
          <w:szCs w:val="22"/>
          <w:lang w:val="ru-RU"/>
        </w:rPr>
        <w:t xml:space="preserve"> 10 </w:t>
      </w:r>
      <w:r w:rsidR="00223708" w:rsidRPr="000E61F0">
        <w:rPr>
          <w:szCs w:val="22"/>
          <w:lang w:val="ru-RU"/>
        </w:rPr>
        <w:t>човека</w:t>
      </w:r>
      <w:r w:rsidRPr="000E61F0">
        <w:rPr>
          <w:szCs w:val="22"/>
          <w:lang w:val="ru-RU"/>
        </w:rPr>
        <w:t>)</w:t>
      </w:r>
      <w:r w:rsidR="00C74637" w:rsidRPr="000E61F0">
        <w:rPr>
          <w:szCs w:val="22"/>
          <w:lang w:val="ru-RU"/>
        </w:rPr>
        <w:t xml:space="preserve"> </w:t>
      </w:r>
    </w:p>
    <w:p w14:paraId="73AAC7D4" w14:textId="77777777" w:rsidR="00325B15" w:rsidRPr="000E61F0" w:rsidRDefault="0023571D" w:rsidP="00037359">
      <w:pPr>
        <w:numPr>
          <w:ilvl w:val="0"/>
          <w:numId w:val="19"/>
        </w:numPr>
        <w:tabs>
          <w:tab w:val="clear" w:pos="567"/>
        </w:tabs>
        <w:spacing w:line="240" w:lineRule="auto"/>
        <w:ind w:left="426" w:right="-2" w:hanging="426"/>
        <w:rPr>
          <w:szCs w:val="22"/>
          <w:lang w:val="ru-RU"/>
        </w:rPr>
      </w:pPr>
      <w:r w:rsidRPr="000E61F0">
        <w:rPr>
          <w:szCs w:val="22"/>
          <w:lang w:val="ru-RU"/>
        </w:rPr>
        <w:t>тежка инфекция на кръвта (сепсис)</w:t>
      </w:r>
    </w:p>
    <w:p w14:paraId="79C0F757" w14:textId="1584468B" w:rsidR="00325B15" w:rsidRPr="00037359" w:rsidRDefault="0023571D" w:rsidP="00037359">
      <w:pPr>
        <w:numPr>
          <w:ilvl w:val="0"/>
          <w:numId w:val="19"/>
        </w:numPr>
        <w:tabs>
          <w:tab w:val="clear" w:pos="567"/>
        </w:tabs>
        <w:spacing w:line="240" w:lineRule="auto"/>
        <w:ind w:left="426" w:right="-2" w:hanging="426"/>
        <w:rPr>
          <w:moveFrom w:id="3339" w:author="AbbVie10" w:date="2026-04-13T17:06:00Z"/>
          <w:szCs w:val="22"/>
        </w:rPr>
      </w:pPr>
      <w:moveFromRangeStart w:id="3340" w:author="AbbVie10" w:date="2026-04-13T17:06:00Z" w:name="move226992395"/>
      <w:moveFrom w:id="3341" w:author="AbbVie10" w:date="2026-04-13T17:06:00Z">
        <w:r w:rsidRPr="00037359">
          <w:rPr>
            <w:szCs w:val="22"/>
          </w:rPr>
          <w:t>инфекция на пикочните пътища</w:t>
        </w:r>
      </w:moveFrom>
    </w:p>
    <w:moveFromRangeEnd w:id="3340"/>
    <w:p w14:paraId="7ADDB106" w14:textId="77777777" w:rsidR="00EA67F9" w:rsidRPr="000E61F0" w:rsidRDefault="0023571D" w:rsidP="00037359">
      <w:pPr>
        <w:numPr>
          <w:ilvl w:val="0"/>
          <w:numId w:val="19"/>
        </w:numPr>
        <w:tabs>
          <w:tab w:val="clear" w:pos="567"/>
        </w:tabs>
        <w:spacing w:line="240" w:lineRule="auto"/>
        <w:ind w:left="426" w:right="-2" w:hanging="426"/>
        <w:rPr>
          <w:szCs w:val="22"/>
          <w:lang w:val="ru-RU"/>
        </w:rPr>
      </w:pPr>
      <w:r w:rsidRPr="000E61F0">
        <w:rPr>
          <w:szCs w:val="22"/>
          <w:lang w:val="ru-RU"/>
        </w:rPr>
        <w:t xml:space="preserve">нисък брой </w:t>
      </w:r>
      <w:r w:rsidR="004F504C" w:rsidRPr="000E61F0">
        <w:rPr>
          <w:szCs w:val="22"/>
          <w:lang w:val="ru-RU"/>
        </w:rPr>
        <w:t xml:space="preserve">на </w:t>
      </w:r>
      <w:r w:rsidRPr="000E61F0">
        <w:rPr>
          <w:szCs w:val="22"/>
          <w:lang w:val="ru-RU"/>
        </w:rPr>
        <w:t>бели</w:t>
      </w:r>
      <w:r w:rsidR="004F504C" w:rsidRPr="000E61F0">
        <w:rPr>
          <w:szCs w:val="22"/>
          <w:lang w:val="ru-RU"/>
        </w:rPr>
        <w:t>те</w:t>
      </w:r>
      <w:r w:rsidRPr="000E61F0">
        <w:rPr>
          <w:szCs w:val="22"/>
          <w:lang w:val="ru-RU"/>
        </w:rPr>
        <w:t xml:space="preserve"> кръвни клетки и повишена температура (фебрилна неутропения)</w:t>
      </w:r>
    </w:p>
    <w:p w14:paraId="25DD2D17" w14:textId="77777777" w:rsidR="00C74637" w:rsidRPr="000E61F0" w:rsidRDefault="00C74637" w:rsidP="00037359">
      <w:pPr>
        <w:tabs>
          <w:tab w:val="clear" w:pos="567"/>
        </w:tabs>
        <w:spacing w:line="240" w:lineRule="auto"/>
        <w:ind w:left="360" w:right="-2"/>
        <w:rPr>
          <w:szCs w:val="22"/>
          <w:lang w:val="ru-RU"/>
        </w:rPr>
      </w:pPr>
    </w:p>
    <w:p w14:paraId="31179337" w14:textId="77777777" w:rsidR="00325B15" w:rsidRPr="000E61F0" w:rsidRDefault="0023571D" w:rsidP="00037359">
      <w:pPr>
        <w:pStyle w:val="ListBullet"/>
        <w:numPr>
          <w:ilvl w:val="0"/>
          <w:numId w:val="0"/>
        </w:numPr>
        <w:spacing w:line="240" w:lineRule="auto"/>
        <w:ind w:left="360" w:hanging="360"/>
        <w:rPr>
          <w:szCs w:val="22"/>
          <w:lang w:val="ru-RU"/>
        </w:rPr>
      </w:pPr>
      <w:r w:rsidRPr="000E61F0">
        <w:rPr>
          <w:szCs w:val="22"/>
          <w:lang w:val="ru-RU"/>
        </w:rPr>
        <w:t xml:space="preserve">Кръвните </w:t>
      </w:r>
      <w:r w:rsidR="00223708" w:rsidRPr="000E61F0">
        <w:rPr>
          <w:szCs w:val="22"/>
          <w:lang w:val="ru-RU"/>
        </w:rPr>
        <w:t>изследвания</w:t>
      </w:r>
      <w:r w:rsidRPr="000E61F0">
        <w:rPr>
          <w:szCs w:val="22"/>
          <w:lang w:val="ru-RU"/>
        </w:rPr>
        <w:t xml:space="preserve"> могат да покажат също</w:t>
      </w:r>
      <w:r w:rsidR="006244AF" w:rsidRPr="000E61F0">
        <w:rPr>
          <w:szCs w:val="22"/>
          <w:lang w:val="ru-RU"/>
        </w:rPr>
        <w:t>:</w:t>
      </w:r>
    </w:p>
    <w:p w14:paraId="70775FDF" w14:textId="77777777" w:rsidR="00325B15" w:rsidRPr="00037359" w:rsidRDefault="0023571D" w:rsidP="00037359">
      <w:pPr>
        <w:pStyle w:val="ListBullet"/>
        <w:spacing w:line="240" w:lineRule="auto"/>
        <w:rPr>
          <w:szCs w:val="22"/>
        </w:rPr>
      </w:pPr>
      <w:r w:rsidRPr="00037359">
        <w:rPr>
          <w:szCs w:val="22"/>
        </w:rPr>
        <w:t>по-високо ниво на креатинин</w:t>
      </w:r>
    </w:p>
    <w:p w14:paraId="2EA5E560" w14:textId="77777777" w:rsidR="00325B15" w:rsidRPr="00037359" w:rsidRDefault="0023571D" w:rsidP="00037359">
      <w:pPr>
        <w:pStyle w:val="ListBullet"/>
        <w:spacing w:line="240" w:lineRule="auto"/>
        <w:rPr>
          <w:szCs w:val="22"/>
        </w:rPr>
      </w:pPr>
      <w:r w:rsidRPr="00037359">
        <w:rPr>
          <w:szCs w:val="22"/>
        </w:rPr>
        <w:lastRenderedPageBreak/>
        <w:t>по-високо ниво на урея</w:t>
      </w:r>
    </w:p>
    <w:p w14:paraId="2D5D54FD" w14:textId="77777777" w:rsidR="00E518E5" w:rsidRPr="00037359" w:rsidRDefault="00E518E5" w:rsidP="00037359">
      <w:pPr>
        <w:pStyle w:val="ListBullet"/>
        <w:numPr>
          <w:ilvl w:val="0"/>
          <w:numId w:val="0"/>
        </w:numPr>
        <w:spacing w:line="240" w:lineRule="auto"/>
        <w:rPr>
          <w:bCs/>
          <w:szCs w:val="22"/>
        </w:rPr>
      </w:pPr>
    </w:p>
    <w:p w14:paraId="709241D4" w14:textId="77777777" w:rsidR="00110C48" w:rsidRPr="00037359" w:rsidRDefault="0023571D" w:rsidP="00037359">
      <w:pPr>
        <w:pStyle w:val="ListBullet"/>
        <w:numPr>
          <w:ilvl w:val="0"/>
          <w:numId w:val="0"/>
        </w:numPr>
        <w:spacing w:line="240" w:lineRule="auto"/>
        <w:contextualSpacing w:val="0"/>
        <w:rPr>
          <w:b/>
          <w:bCs/>
          <w:noProof/>
        </w:rPr>
      </w:pPr>
      <w:r w:rsidRPr="00037359">
        <w:rPr>
          <w:b/>
        </w:rPr>
        <w:t>Ако имате ОМЛ</w:t>
      </w:r>
    </w:p>
    <w:p w14:paraId="35F44CA4" w14:textId="56C4C373" w:rsidR="00110C48" w:rsidRPr="000E61F0" w:rsidRDefault="0023571D" w:rsidP="00037359">
      <w:pPr>
        <w:pStyle w:val="ListBullet"/>
        <w:numPr>
          <w:ilvl w:val="0"/>
          <w:numId w:val="0"/>
        </w:numPr>
        <w:spacing w:line="240" w:lineRule="auto"/>
        <w:rPr>
          <w:noProof/>
          <w:lang w:val="ru-RU"/>
        </w:rPr>
      </w:pPr>
      <w:r w:rsidRPr="000E61F0">
        <w:rPr>
          <w:b/>
          <w:lang w:val="ru-RU"/>
        </w:rPr>
        <w:t>Много чести</w:t>
      </w:r>
      <w:r w:rsidRPr="000E61F0">
        <w:rPr>
          <w:lang w:val="ru-RU"/>
        </w:rPr>
        <w:t xml:space="preserve"> (могат да засегнат повече от 1</w:t>
      </w:r>
      <w:r w:rsidRPr="00037359">
        <w:t> </w:t>
      </w:r>
      <w:r w:rsidRPr="000E61F0">
        <w:rPr>
          <w:lang w:val="ru-RU"/>
        </w:rPr>
        <w:t>на 10</w:t>
      </w:r>
      <w:r w:rsidRPr="00037359">
        <w:t> </w:t>
      </w:r>
      <w:r w:rsidR="00191765" w:rsidRPr="000E61F0">
        <w:rPr>
          <w:lang w:val="ru-RU"/>
        </w:rPr>
        <w:t>човека</w:t>
      </w:r>
      <w:r w:rsidRPr="000E61F0">
        <w:rPr>
          <w:lang w:val="ru-RU"/>
        </w:rPr>
        <w:t>)</w:t>
      </w:r>
    </w:p>
    <w:p w14:paraId="782CF555" w14:textId="77777777" w:rsidR="00110C48" w:rsidRPr="00037359" w:rsidRDefault="0023571D" w:rsidP="00037359">
      <w:pPr>
        <w:pStyle w:val="ListBullet"/>
        <w:spacing w:line="240" w:lineRule="auto"/>
      </w:pPr>
      <w:r w:rsidRPr="000E61F0">
        <w:rPr>
          <w:lang w:val="ru-RU"/>
        </w:rPr>
        <w:t xml:space="preserve"> </w:t>
      </w:r>
      <w:r w:rsidRPr="00037359">
        <w:t>гадене или повръщане</w:t>
      </w:r>
    </w:p>
    <w:p w14:paraId="6FCCC233" w14:textId="77777777" w:rsidR="00110C48" w:rsidRPr="00037359" w:rsidRDefault="0023571D" w:rsidP="00037359">
      <w:pPr>
        <w:pStyle w:val="ListBullet"/>
        <w:spacing w:line="240" w:lineRule="auto"/>
      </w:pPr>
      <w:r w:rsidRPr="00037359">
        <w:t xml:space="preserve"> диария</w:t>
      </w:r>
    </w:p>
    <w:p w14:paraId="1D431657" w14:textId="77777777" w:rsidR="00110C48" w:rsidRPr="00037359" w:rsidRDefault="0023571D" w:rsidP="00037359">
      <w:pPr>
        <w:pStyle w:val="ListBullet"/>
        <w:spacing w:line="240" w:lineRule="auto"/>
      </w:pPr>
      <w:r w:rsidRPr="00037359">
        <w:t xml:space="preserve"> язви в устата</w:t>
      </w:r>
    </w:p>
    <w:p w14:paraId="31BCCC2B" w14:textId="77777777" w:rsidR="00110C48" w:rsidRPr="00037359" w:rsidRDefault="0023571D" w:rsidP="00037359">
      <w:pPr>
        <w:pStyle w:val="ListBullet"/>
        <w:spacing w:line="240" w:lineRule="auto"/>
      </w:pPr>
      <w:r w:rsidRPr="00037359">
        <w:t xml:space="preserve"> </w:t>
      </w:r>
      <w:r w:rsidR="00EB6D82" w:rsidRPr="00037359">
        <w:t>усещане за</w:t>
      </w:r>
      <w:r w:rsidRPr="00037359">
        <w:t xml:space="preserve"> умора или слабост</w:t>
      </w:r>
    </w:p>
    <w:p w14:paraId="32F148D1" w14:textId="558AE51F" w:rsidR="00110C48" w:rsidRPr="000E61F0" w:rsidRDefault="0023571D" w:rsidP="00037359">
      <w:pPr>
        <w:pStyle w:val="ListBullet"/>
        <w:spacing w:line="240" w:lineRule="auto"/>
        <w:rPr>
          <w:lang w:val="ru-RU"/>
        </w:rPr>
      </w:pPr>
      <w:r w:rsidRPr="000E61F0">
        <w:rPr>
          <w:lang w:val="ru-RU"/>
        </w:rPr>
        <w:t xml:space="preserve"> инфекция на бели</w:t>
      </w:r>
      <w:r w:rsidR="00A24AEE" w:rsidRPr="000E61F0">
        <w:rPr>
          <w:lang w:val="ru-RU"/>
        </w:rPr>
        <w:t>те</w:t>
      </w:r>
      <w:r w:rsidRPr="000E61F0">
        <w:rPr>
          <w:lang w:val="ru-RU"/>
        </w:rPr>
        <w:t xml:space="preserve"> дроб</w:t>
      </w:r>
      <w:r w:rsidR="00A24AEE" w:rsidRPr="000E61F0">
        <w:rPr>
          <w:lang w:val="ru-RU"/>
        </w:rPr>
        <w:t>ове</w:t>
      </w:r>
      <w:r w:rsidRPr="000E61F0">
        <w:rPr>
          <w:lang w:val="ru-RU"/>
        </w:rPr>
        <w:t xml:space="preserve"> или кръвта</w:t>
      </w:r>
    </w:p>
    <w:p w14:paraId="6D83406E" w14:textId="77777777" w:rsidR="00110C48" w:rsidRPr="00037359" w:rsidRDefault="0023571D" w:rsidP="00037359">
      <w:pPr>
        <w:pStyle w:val="ListBullet"/>
        <w:spacing w:line="240" w:lineRule="auto"/>
      </w:pPr>
      <w:r w:rsidRPr="000E61F0">
        <w:rPr>
          <w:lang w:val="ru-RU"/>
        </w:rPr>
        <w:t xml:space="preserve"> </w:t>
      </w:r>
      <w:r w:rsidRPr="00037359">
        <w:t>намален апетит</w:t>
      </w:r>
    </w:p>
    <w:p w14:paraId="5F4BB93D" w14:textId="77777777" w:rsidR="00110C48" w:rsidRPr="00037359" w:rsidRDefault="0023571D" w:rsidP="00037359">
      <w:pPr>
        <w:pStyle w:val="ListBullet"/>
        <w:spacing w:line="240" w:lineRule="auto"/>
      </w:pPr>
      <w:r w:rsidRPr="00037359">
        <w:t xml:space="preserve"> ставна болка</w:t>
      </w:r>
    </w:p>
    <w:p w14:paraId="770E4DF8" w14:textId="77777777" w:rsidR="00110C48" w:rsidRPr="00037359" w:rsidRDefault="0023571D" w:rsidP="00037359">
      <w:pPr>
        <w:pStyle w:val="ListBullet"/>
        <w:spacing w:line="240" w:lineRule="auto"/>
      </w:pPr>
      <w:r w:rsidRPr="00037359">
        <w:t xml:space="preserve"> замаяност или при</w:t>
      </w:r>
      <w:r w:rsidR="00EB6D82" w:rsidRPr="00037359">
        <w:t>маляване</w:t>
      </w:r>
    </w:p>
    <w:p w14:paraId="7AD22A1C" w14:textId="77777777" w:rsidR="00110C48" w:rsidRPr="00037359" w:rsidRDefault="0023571D" w:rsidP="00037359">
      <w:pPr>
        <w:pStyle w:val="ListBullet"/>
        <w:spacing w:line="240" w:lineRule="auto"/>
      </w:pPr>
      <w:r w:rsidRPr="00037359">
        <w:t xml:space="preserve"> главоболие</w:t>
      </w:r>
    </w:p>
    <w:p w14:paraId="6BA680A9" w14:textId="77777777" w:rsidR="00110C48" w:rsidRPr="00037359" w:rsidRDefault="0023571D" w:rsidP="00037359">
      <w:pPr>
        <w:pStyle w:val="ListBullet"/>
        <w:spacing w:line="240" w:lineRule="auto"/>
      </w:pPr>
      <w:r w:rsidRPr="00037359">
        <w:t xml:space="preserve"> задух</w:t>
      </w:r>
    </w:p>
    <w:p w14:paraId="6DA2C369" w14:textId="77777777" w:rsidR="00110C48" w:rsidRPr="00037359" w:rsidRDefault="0023571D" w:rsidP="00037359">
      <w:pPr>
        <w:pStyle w:val="ListBullet"/>
        <w:spacing w:line="240" w:lineRule="auto"/>
      </w:pPr>
      <w:r w:rsidRPr="00037359">
        <w:t xml:space="preserve"> кървене</w:t>
      </w:r>
    </w:p>
    <w:p w14:paraId="182F8244" w14:textId="77777777" w:rsidR="00110C48" w:rsidRPr="00037359" w:rsidRDefault="0023571D" w:rsidP="00037359">
      <w:pPr>
        <w:pStyle w:val="ListBullet"/>
        <w:spacing w:line="240" w:lineRule="auto"/>
      </w:pPr>
      <w:r w:rsidRPr="00037359">
        <w:t xml:space="preserve"> ниско кръвно налягане</w:t>
      </w:r>
    </w:p>
    <w:p w14:paraId="71A52C90" w14:textId="77777777" w:rsidR="00110C48" w:rsidRPr="00037359" w:rsidRDefault="0023571D" w:rsidP="00037359">
      <w:pPr>
        <w:pStyle w:val="ListBullet"/>
        <w:spacing w:line="240" w:lineRule="auto"/>
      </w:pPr>
      <w:r w:rsidRPr="00037359">
        <w:t xml:space="preserve"> инфекция на пикочните пътища</w:t>
      </w:r>
    </w:p>
    <w:p w14:paraId="68AB838D" w14:textId="77777777" w:rsidR="00110C48" w:rsidRPr="00037359" w:rsidRDefault="0023571D" w:rsidP="00037359">
      <w:pPr>
        <w:pStyle w:val="ListBullet"/>
        <w:spacing w:line="240" w:lineRule="auto"/>
      </w:pPr>
      <w:r w:rsidRPr="00037359">
        <w:t xml:space="preserve"> загуба на тегло</w:t>
      </w:r>
    </w:p>
    <w:p w14:paraId="16E2A027" w14:textId="77777777" w:rsidR="00110C48" w:rsidRPr="000E61F0" w:rsidRDefault="0023571D" w:rsidP="00037359">
      <w:pPr>
        <w:pStyle w:val="ListBullet"/>
        <w:spacing w:line="240" w:lineRule="auto"/>
        <w:rPr>
          <w:lang w:val="ru-RU"/>
        </w:rPr>
      </w:pPr>
      <w:r w:rsidRPr="000E61F0">
        <w:rPr>
          <w:lang w:val="ru-RU"/>
        </w:rPr>
        <w:t xml:space="preserve"> болка в корема (абдоминална болка)</w:t>
      </w:r>
    </w:p>
    <w:p w14:paraId="0F26A92D" w14:textId="77777777" w:rsidR="00110C48" w:rsidRPr="000E61F0" w:rsidRDefault="00110C48" w:rsidP="00037359">
      <w:pPr>
        <w:pStyle w:val="ListBullet"/>
        <w:numPr>
          <w:ilvl w:val="0"/>
          <w:numId w:val="0"/>
        </w:numPr>
        <w:spacing w:line="240" w:lineRule="auto"/>
        <w:rPr>
          <w:noProof/>
          <w:lang w:val="ru-RU"/>
        </w:rPr>
      </w:pPr>
    </w:p>
    <w:p w14:paraId="5934CEE1" w14:textId="77777777" w:rsidR="00110C48" w:rsidRPr="000E61F0" w:rsidRDefault="0023571D" w:rsidP="00037359">
      <w:pPr>
        <w:pStyle w:val="ListBullet"/>
        <w:numPr>
          <w:ilvl w:val="0"/>
          <w:numId w:val="0"/>
        </w:numPr>
        <w:spacing w:line="240" w:lineRule="auto"/>
        <w:rPr>
          <w:noProof/>
          <w:lang w:val="ru-RU"/>
        </w:rPr>
      </w:pPr>
      <w:r w:rsidRPr="000E61F0">
        <w:rPr>
          <w:lang w:val="ru-RU"/>
        </w:rPr>
        <w:t>Кръвните изследвания може да покажат също</w:t>
      </w:r>
    </w:p>
    <w:p w14:paraId="59F17C08" w14:textId="77777777" w:rsidR="00110C48" w:rsidRPr="000E61F0" w:rsidRDefault="0023571D" w:rsidP="00037359">
      <w:pPr>
        <w:pStyle w:val="ListBullet"/>
        <w:spacing w:line="240" w:lineRule="auto"/>
        <w:contextualSpacing w:val="0"/>
        <w:rPr>
          <w:noProof/>
          <w:lang w:val="ru-RU"/>
        </w:rPr>
      </w:pPr>
      <w:r w:rsidRPr="000E61F0">
        <w:rPr>
          <w:lang w:val="ru-RU"/>
        </w:rPr>
        <w:t xml:space="preserve"> по-нисък брой на тромбоцитите (тромбоцитопения)</w:t>
      </w:r>
    </w:p>
    <w:p w14:paraId="20302722" w14:textId="77777777" w:rsidR="00110C48" w:rsidRPr="000E61F0" w:rsidRDefault="0023571D" w:rsidP="00037359">
      <w:pPr>
        <w:pStyle w:val="ListBullet"/>
        <w:spacing w:line="240" w:lineRule="auto"/>
        <w:contextualSpacing w:val="0"/>
        <w:rPr>
          <w:noProof/>
          <w:lang w:val="ru-RU"/>
        </w:rPr>
      </w:pPr>
      <w:r w:rsidRPr="000E61F0">
        <w:rPr>
          <w:lang w:val="ru-RU"/>
        </w:rPr>
        <w:t xml:space="preserve"> по-нисък брой на белите кръвни клетки и повишена температура (фебрилна неутропения)</w:t>
      </w:r>
    </w:p>
    <w:p w14:paraId="725A103A" w14:textId="77777777" w:rsidR="00110C48" w:rsidRPr="000E61F0" w:rsidRDefault="0023571D" w:rsidP="00037359">
      <w:pPr>
        <w:pStyle w:val="ListBullet"/>
        <w:spacing w:line="240" w:lineRule="auto"/>
        <w:contextualSpacing w:val="0"/>
        <w:rPr>
          <w:noProof/>
          <w:lang w:val="ru-RU"/>
        </w:rPr>
      </w:pPr>
      <w:r w:rsidRPr="000E61F0">
        <w:rPr>
          <w:lang w:val="ru-RU"/>
        </w:rPr>
        <w:t xml:space="preserve"> по-нисък брой на червените кръвни клетки (анемия)</w:t>
      </w:r>
    </w:p>
    <w:p w14:paraId="042D68DA" w14:textId="77777777" w:rsidR="00110C48" w:rsidRPr="000E61F0" w:rsidRDefault="0023571D" w:rsidP="00037359">
      <w:pPr>
        <w:pStyle w:val="ListBullet"/>
        <w:spacing w:line="240" w:lineRule="auto"/>
        <w:contextualSpacing w:val="0"/>
        <w:rPr>
          <w:noProof/>
          <w:lang w:val="ru-RU"/>
        </w:rPr>
      </w:pPr>
      <w:r w:rsidRPr="000E61F0">
        <w:rPr>
          <w:lang w:val="ru-RU"/>
        </w:rPr>
        <w:t xml:space="preserve"> по-високо ниво на общия билирубин</w:t>
      </w:r>
    </w:p>
    <w:p w14:paraId="5D1C1656" w14:textId="77777777" w:rsidR="00110C48" w:rsidRPr="000E61F0" w:rsidRDefault="0023571D" w:rsidP="00037359">
      <w:pPr>
        <w:pStyle w:val="ListBullet"/>
        <w:spacing w:line="240" w:lineRule="auto"/>
        <w:contextualSpacing w:val="0"/>
        <w:rPr>
          <w:noProof/>
          <w:lang w:val="ru-RU"/>
        </w:rPr>
      </w:pPr>
      <w:r w:rsidRPr="000E61F0">
        <w:rPr>
          <w:lang w:val="ru-RU"/>
        </w:rPr>
        <w:t xml:space="preserve"> ниско ниво на калий в кръвта</w:t>
      </w:r>
    </w:p>
    <w:p w14:paraId="1991C25A" w14:textId="77777777" w:rsidR="00110C48" w:rsidRPr="000E61F0" w:rsidRDefault="00110C48" w:rsidP="00037359">
      <w:pPr>
        <w:pStyle w:val="ListBullet"/>
        <w:numPr>
          <w:ilvl w:val="0"/>
          <w:numId w:val="0"/>
        </w:numPr>
        <w:spacing w:line="240" w:lineRule="auto"/>
        <w:rPr>
          <w:noProof/>
          <w:lang w:val="ru-RU"/>
        </w:rPr>
      </w:pPr>
    </w:p>
    <w:p w14:paraId="07D9B9C3" w14:textId="4C84C801" w:rsidR="00110C48" w:rsidRPr="000E61F0" w:rsidRDefault="0023571D" w:rsidP="00037359">
      <w:pPr>
        <w:pStyle w:val="ListBullet"/>
        <w:numPr>
          <w:ilvl w:val="0"/>
          <w:numId w:val="0"/>
        </w:numPr>
        <w:spacing w:line="240" w:lineRule="auto"/>
        <w:rPr>
          <w:noProof/>
          <w:lang w:val="ru-RU"/>
        </w:rPr>
      </w:pPr>
      <w:r w:rsidRPr="000E61F0">
        <w:rPr>
          <w:b/>
          <w:lang w:val="ru-RU"/>
        </w:rPr>
        <w:t>Чести</w:t>
      </w:r>
      <w:r w:rsidRPr="000E61F0">
        <w:rPr>
          <w:lang w:val="ru-RU"/>
        </w:rPr>
        <w:t xml:space="preserve"> (може да засегнат до 1 на 10 </w:t>
      </w:r>
      <w:r w:rsidR="00191765" w:rsidRPr="000E61F0">
        <w:rPr>
          <w:lang w:val="ru-RU"/>
        </w:rPr>
        <w:t>човека</w:t>
      </w:r>
      <w:r w:rsidRPr="000E61F0">
        <w:rPr>
          <w:lang w:val="ru-RU"/>
        </w:rPr>
        <w:t>)</w:t>
      </w:r>
    </w:p>
    <w:p w14:paraId="46B810C2" w14:textId="77777777" w:rsidR="00110C48" w:rsidRPr="000E61F0" w:rsidRDefault="0023571D" w:rsidP="00037359">
      <w:pPr>
        <w:pStyle w:val="ListBullet"/>
        <w:spacing w:line="240" w:lineRule="auto"/>
        <w:rPr>
          <w:noProof/>
          <w:lang w:val="ru-RU"/>
        </w:rPr>
      </w:pPr>
      <w:r w:rsidRPr="000E61F0">
        <w:rPr>
          <w:lang w:val="ru-RU"/>
        </w:rPr>
        <w:t xml:space="preserve"> камъни в жлъчката или инфекция на жлъчния мехур</w:t>
      </w:r>
    </w:p>
    <w:p w14:paraId="1E67AEAE" w14:textId="77777777" w:rsidR="00110C48" w:rsidRPr="000E61F0" w:rsidRDefault="00110C48" w:rsidP="00037359">
      <w:pPr>
        <w:numPr>
          <w:ilvl w:val="12"/>
          <w:numId w:val="0"/>
        </w:numPr>
        <w:spacing w:line="240" w:lineRule="auto"/>
        <w:outlineLvl w:val="0"/>
        <w:rPr>
          <w:bCs/>
          <w:szCs w:val="22"/>
          <w:lang w:val="ru-RU"/>
        </w:rPr>
      </w:pPr>
    </w:p>
    <w:p w14:paraId="0AA518A3" w14:textId="77777777" w:rsidR="00E518E5" w:rsidRPr="000E61F0" w:rsidRDefault="0023571D" w:rsidP="00037359">
      <w:pPr>
        <w:numPr>
          <w:ilvl w:val="12"/>
          <w:numId w:val="0"/>
        </w:numPr>
        <w:spacing w:line="240" w:lineRule="auto"/>
        <w:outlineLvl w:val="0"/>
        <w:rPr>
          <w:b/>
          <w:szCs w:val="22"/>
          <w:lang w:val="ru-RU"/>
        </w:rPr>
      </w:pPr>
      <w:r w:rsidRPr="000E61F0">
        <w:rPr>
          <w:b/>
          <w:szCs w:val="22"/>
          <w:lang w:val="ru-RU"/>
        </w:rPr>
        <w:t>Съобщаване на нежелани реакции</w:t>
      </w:r>
    </w:p>
    <w:p w14:paraId="7AAEED5E" w14:textId="77777777" w:rsidR="00E518E5" w:rsidRPr="00037359" w:rsidRDefault="0023571D" w:rsidP="00037359">
      <w:pPr>
        <w:pStyle w:val="BodytextAgency"/>
        <w:spacing w:after="0" w:line="240" w:lineRule="auto"/>
        <w:rPr>
          <w:rFonts w:ascii="Times New Roman" w:hAnsi="Times New Roman" w:cs="Times New Roman"/>
          <w:sz w:val="22"/>
          <w:szCs w:val="22"/>
          <w:lang w:val="bg-BG"/>
        </w:rPr>
      </w:pPr>
      <w:r w:rsidRPr="00037359">
        <w:rPr>
          <w:rFonts w:ascii="Times New Roman" w:hAnsi="Times New Roman" w:cs="Times New Roman"/>
          <w:sz w:val="22"/>
          <w:szCs w:val="22"/>
          <w:lang w:val="bg-BG"/>
        </w:rPr>
        <w:t>Ако получите някакви нежелани лекарствени реакции, уведомете Вашия лекар</w:t>
      </w:r>
      <w:r w:rsidR="00223708" w:rsidRPr="00037359">
        <w:rPr>
          <w:rFonts w:ascii="Times New Roman" w:hAnsi="Times New Roman" w:cs="Times New Roman"/>
          <w:sz w:val="22"/>
          <w:szCs w:val="22"/>
          <w:lang w:val="bg-BG"/>
        </w:rPr>
        <w:t>,</w:t>
      </w:r>
      <w:r w:rsidRPr="00037359">
        <w:rPr>
          <w:rFonts w:ascii="Times New Roman" w:hAnsi="Times New Roman" w:cs="Times New Roman"/>
          <w:sz w:val="22"/>
          <w:szCs w:val="22"/>
          <w:lang w:val="bg-BG"/>
        </w:rPr>
        <w:t xml:space="preserve"> фармацевт или</w:t>
      </w:r>
      <w:r w:rsidR="00223708" w:rsidRPr="00037359">
        <w:rPr>
          <w:rFonts w:ascii="Times New Roman" w:hAnsi="Times New Roman" w:cs="Times New Roman"/>
          <w:sz w:val="22"/>
          <w:szCs w:val="22"/>
          <w:lang w:val="bg-BG"/>
        </w:rPr>
        <w:t xml:space="preserve"> </w:t>
      </w:r>
      <w:r w:rsidRPr="00037359">
        <w:rPr>
          <w:rFonts w:ascii="Times New Roman" w:hAnsi="Times New Roman" w:cs="Times New Roman"/>
          <w:sz w:val="22"/>
          <w:szCs w:val="22"/>
          <w:lang w:val="bg-BG"/>
        </w:rPr>
        <w:t>медицинска сестра</w:t>
      </w:r>
      <w:r w:rsidR="0088717D" w:rsidRPr="00037359">
        <w:rPr>
          <w:rFonts w:ascii="Times New Roman" w:hAnsi="Times New Roman"/>
          <w:sz w:val="22"/>
          <w:szCs w:val="22"/>
          <w:lang w:val="bg-BG"/>
        </w:rPr>
        <w:t>.</w:t>
      </w:r>
      <w:r w:rsidRPr="00037359">
        <w:rPr>
          <w:rFonts w:ascii="Times New Roman" w:hAnsi="Times New Roman" w:cs="Times New Roman"/>
          <w:sz w:val="22"/>
          <w:szCs w:val="22"/>
          <w:lang w:val="bg-BG"/>
        </w:rPr>
        <w:t xml:space="preserve"> Това включва </w:t>
      </w:r>
      <w:r w:rsidR="00223708" w:rsidRPr="00037359">
        <w:rPr>
          <w:rFonts w:ascii="Times New Roman" w:hAnsi="Times New Roman" w:cs="Times New Roman"/>
          <w:sz w:val="22"/>
          <w:szCs w:val="22"/>
          <w:lang w:val="bg-BG"/>
        </w:rPr>
        <w:t>всички възможни неописани в тази листовка нежелани реакции</w:t>
      </w:r>
      <w:r w:rsidRPr="00037359">
        <w:rPr>
          <w:rFonts w:ascii="Times New Roman" w:hAnsi="Times New Roman" w:cs="Times New Roman"/>
          <w:sz w:val="22"/>
          <w:szCs w:val="22"/>
          <w:lang w:val="bg-BG"/>
        </w:rPr>
        <w:t xml:space="preserve">. Можете също да съобщите нежелани реакции директно чрез </w:t>
      </w:r>
      <w:r w:rsidRPr="00037359">
        <w:rPr>
          <w:rFonts w:ascii="Times New Roman" w:hAnsi="Times New Roman" w:cs="Times New Roman"/>
          <w:sz w:val="22"/>
          <w:szCs w:val="22"/>
          <w:highlight w:val="lightGray"/>
          <w:lang w:val="bg-BG"/>
        </w:rPr>
        <w:t xml:space="preserve">националната система за съобщаване, посочена в </w:t>
      </w:r>
      <w:r w:rsidR="00E518E5">
        <w:fldChar w:fldCharType="begin"/>
      </w:r>
      <w:r w:rsidR="00E518E5">
        <w:instrText>HYPERLINK</w:instrText>
      </w:r>
      <w:r w:rsidR="00E518E5" w:rsidRPr="00433412">
        <w:rPr>
          <w:lang w:val="bg-BG"/>
          <w:rPrChange w:id="3342" w:author="Abbvie77" w:date="2026-05-14T16:06:00Z" w16du:dateUtc="2026-05-14T13:06:00Z">
            <w:rPr/>
          </w:rPrChange>
        </w:rPr>
        <w:instrText xml:space="preserve"> "</w:instrText>
      </w:r>
      <w:r w:rsidR="00E518E5">
        <w:instrText>http</w:instrText>
      </w:r>
      <w:r w:rsidR="00E518E5" w:rsidRPr="00433412">
        <w:rPr>
          <w:lang w:val="bg-BG"/>
          <w:rPrChange w:id="3343" w:author="Abbvie77" w:date="2026-05-14T16:06:00Z" w16du:dateUtc="2026-05-14T13:06:00Z">
            <w:rPr/>
          </w:rPrChange>
        </w:rPr>
        <w:instrText>://</w:instrText>
      </w:r>
      <w:r w:rsidR="00E518E5">
        <w:instrText>www</w:instrText>
      </w:r>
      <w:r w:rsidR="00E518E5" w:rsidRPr="00433412">
        <w:rPr>
          <w:lang w:val="bg-BG"/>
          <w:rPrChange w:id="3344" w:author="Abbvie77" w:date="2026-05-14T16:06:00Z" w16du:dateUtc="2026-05-14T13:06:00Z">
            <w:rPr/>
          </w:rPrChange>
        </w:rPr>
        <w:instrText>.</w:instrText>
      </w:r>
      <w:r w:rsidR="00E518E5">
        <w:instrText>ema</w:instrText>
      </w:r>
      <w:r w:rsidR="00E518E5" w:rsidRPr="00433412">
        <w:rPr>
          <w:lang w:val="bg-BG"/>
          <w:rPrChange w:id="3345" w:author="Abbvie77" w:date="2026-05-14T16:06:00Z" w16du:dateUtc="2026-05-14T13:06:00Z">
            <w:rPr/>
          </w:rPrChange>
        </w:rPr>
        <w:instrText>.</w:instrText>
      </w:r>
      <w:r w:rsidR="00E518E5">
        <w:instrText>europa</w:instrText>
      </w:r>
      <w:r w:rsidR="00E518E5" w:rsidRPr="00433412">
        <w:rPr>
          <w:lang w:val="bg-BG"/>
          <w:rPrChange w:id="3346" w:author="Abbvie77" w:date="2026-05-14T16:06:00Z" w16du:dateUtc="2026-05-14T13:06:00Z">
            <w:rPr/>
          </w:rPrChange>
        </w:rPr>
        <w:instrText>.</w:instrText>
      </w:r>
      <w:r w:rsidR="00E518E5">
        <w:instrText>eu</w:instrText>
      </w:r>
      <w:r w:rsidR="00E518E5" w:rsidRPr="00433412">
        <w:rPr>
          <w:lang w:val="bg-BG"/>
          <w:rPrChange w:id="3347" w:author="Abbvie77" w:date="2026-05-14T16:06:00Z" w16du:dateUtc="2026-05-14T13:06:00Z">
            <w:rPr/>
          </w:rPrChange>
        </w:rPr>
        <w:instrText>/</w:instrText>
      </w:r>
      <w:r w:rsidR="00E518E5">
        <w:instrText>docs</w:instrText>
      </w:r>
      <w:r w:rsidR="00E518E5" w:rsidRPr="00433412">
        <w:rPr>
          <w:lang w:val="bg-BG"/>
          <w:rPrChange w:id="3348" w:author="Abbvie77" w:date="2026-05-14T16:06:00Z" w16du:dateUtc="2026-05-14T13:06:00Z">
            <w:rPr/>
          </w:rPrChange>
        </w:rPr>
        <w:instrText>/</w:instrText>
      </w:r>
      <w:r w:rsidR="00E518E5">
        <w:instrText>en</w:instrText>
      </w:r>
      <w:r w:rsidR="00E518E5" w:rsidRPr="00433412">
        <w:rPr>
          <w:lang w:val="bg-BG"/>
          <w:rPrChange w:id="3349" w:author="Abbvie77" w:date="2026-05-14T16:06:00Z" w16du:dateUtc="2026-05-14T13:06:00Z">
            <w:rPr/>
          </w:rPrChange>
        </w:rPr>
        <w:instrText>_</w:instrText>
      </w:r>
      <w:r w:rsidR="00E518E5">
        <w:instrText>GB</w:instrText>
      </w:r>
      <w:r w:rsidR="00E518E5" w:rsidRPr="00433412">
        <w:rPr>
          <w:lang w:val="bg-BG"/>
          <w:rPrChange w:id="3350" w:author="Abbvie77" w:date="2026-05-14T16:06:00Z" w16du:dateUtc="2026-05-14T13:06:00Z">
            <w:rPr/>
          </w:rPrChange>
        </w:rPr>
        <w:instrText>/</w:instrText>
      </w:r>
      <w:r w:rsidR="00E518E5">
        <w:instrText>document</w:instrText>
      </w:r>
      <w:r w:rsidR="00E518E5" w:rsidRPr="00433412">
        <w:rPr>
          <w:lang w:val="bg-BG"/>
          <w:rPrChange w:id="3351" w:author="Abbvie77" w:date="2026-05-14T16:06:00Z" w16du:dateUtc="2026-05-14T13:06:00Z">
            <w:rPr/>
          </w:rPrChange>
        </w:rPr>
        <w:instrText>_</w:instrText>
      </w:r>
      <w:r w:rsidR="00E518E5">
        <w:instrText>library</w:instrText>
      </w:r>
      <w:r w:rsidR="00E518E5" w:rsidRPr="00433412">
        <w:rPr>
          <w:lang w:val="bg-BG"/>
          <w:rPrChange w:id="3352" w:author="Abbvie77" w:date="2026-05-14T16:06:00Z" w16du:dateUtc="2026-05-14T13:06:00Z">
            <w:rPr/>
          </w:rPrChange>
        </w:rPr>
        <w:instrText>/</w:instrText>
      </w:r>
      <w:r w:rsidR="00E518E5">
        <w:instrText>Template</w:instrText>
      </w:r>
      <w:r w:rsidR="00E518E5" w:rsidRPr="00433412">
        <w:rPr>
          <w:lang w:val="bg-BG"/>
          <w:rPrChange w:id="3353" w:author="Abbvie77" w:date="2026-05-14T16:06:00Z" w16du:dateUtc="2026-05-14T13:06:00Z">
            <w:rPr/>
          </w:rPrChange>
        </w:rPr>
        <w:instrText>_</w:instrText>
      </w:r>
      <w:r w:rsidR="00E518E5">
        <w:instrText>or</w:instrText>
      </w:r>
      <w:r w:rsidR="00E518E5" w:rsidRPr="00433412">
        <w:rPr>
          <w:lang w:val="bg-BG"/>
          <w:rPrChange w:id="3354" w:author="Abbvie77" w:date="2026-05-14T16:06:00Z" w16du:dateUtc="2026-05-14T13:06:00Z">
            <w:rPr/>
          </w:rPrChange>
        </w:rPr>
        <w:instrText>_</w:instrText>
      </w:r>
      <w:r w:rsidR="00E518E5">
        <w:instrText>form</w:instrText>
      </w:r>
      <w:r w:rsidR="00E518E5" w:rsidRPr="00433412">
        <w:rPr>
          <w:lang w:val="bg-BG"/>
          <w:rPrChange w:id="3355" w:author="Abbvie77" w:date="2026-05-14T16:06:00Z" w16du:dateUtc="2026-05-14T13:06:00Z">
            <w:rPr/>
          </w:rPrChange>
        </w:rPr>
        <w:instrText>/2013/03/</w:instrText>
      </w:r>
      <w:r w:rsidR="00E518E5">
        <w:instrText>WC</w:instrText>
      </w:r>
      <w:r w:rsidR="00E518E5" w:rsidRPr="00433412">
        <w:rPr>
          <w:lang w:val="bg-BG"/>
          <w:rPrChange w:id="3356" w:author="Abbvie77" w:date="2026-05-14T16:06:00Z" w16du:dateUtc="2026-05-14T13:06:00Z">
            <w:rPr/>
          </w:rPrChange>
        </w:rPr>
        <w:instrText>500139752.</w:instrText>
      </w:r>
      <w:r w:rsidR="00E518E5">
        <w:instrText>doc</w:instrText>
      </w:r>
      <w:r w:rsidR="00E518E5" w:rsidRPr="00433412">
        <w:rPr>
          <w:lang w:val="bg-BG"/>
          <w:rPrChange w:id="3357" w:author="Abbvie77" w:date="2026-05-14T16:06:00Z" w16du:dateUtc="2026-05-14T13:06:00Z">
            <w:rPr/>
          </w:rPrChange>
        </w:rPr>
        <w:instrText>"</w:instrText>
      </w:r>
      <w:r w:rsidR="00E518E5">
        <w:fldChar w:fldCharType="separate"/>
      </w:r>
      <w:r w:rsidR="00E518E5" w:rsidRPr="00037359">
        <w:rPr>
          <w:rStyle w:val="Hyperlink"/>
          <w:rFonts w:ascii="Times New Roman" w:hAnsi="Times New Roman" w:cs="Times New Roman"/>
          <w:sz w:val="22"/>
          <w:szCs w:val="22"/>
          <w:highlight w:val="lightGray"/>
          <w:lang w:val="bg-BG"/>
        </w:rPr>
        <w:t>Приложение V</w:t>
      </w:r>
      <w:r w:rsidR="00E518E5">
        <w:fldChar w:fldCharType="end"/>
      </w:r>
      <w:r w:rsidRPr="00037359">
        <w:rPr>
          <w:rFonts w:ascii="Times New Roman" w:hAnsi="Times New Roman" w:cs="Times New Roman"/>
          <w:sz w:val="22"/>
          <w:szCs w:val="22"/>
          <w:lang w:val="bg-BG"/>
        </w:rPr>
        <w:t>. Като съобщавате нежелани реакции, можете да дадете своя принос за получаване на повече информация относно безопасността на това лекарство.</w:t>
      </w:r>
    </w:p>
    <w:p w14:paraId="23D52C48" w14:textId="77777777" w:rsidR="00E518E5" w:rsidRPr="000E61F0" w:rsidRDefault="00E518E5" w:rsidP="00037359">
      <w:pPr>
        <w:numPr>
          <w:ilvl w:val="12"/>
          <w:numId w:val="0"/>
        </w:numPr>
        <w:tabs>
          <w:tab w:val="clear" w:pos="567"/>
        </w:tabs>
        <w:spacing w:line="240" w:lineRule="auto"/>
        <w:ind w:left="567" w:right="-2" w:hanging="567"/>
        <w:rPr>
          <w:bCs/>
          <w:szCs w:val="22"/>
          <w:lang w:val="ru-RU"/>
        </w:rPr>
      </w:pPr>
    </w:p>
    <w:p w14:paraId="441086D2" w14:textId="77777777" w:rsidR="00E518E5" w:rsidRPr="000E61F0" w:rsidRDefault="00E518E5" w:rsidP="00037359">
      <w:pPr>
        <w:numPr>
          <w:ilvl w:val="12"/>
          <w:numId w:val="0"/>
        </w:numPr>
        <w:tabs>
          <w:tab w:val="clear" w:pos="567"/>
        </w:tabs>
        <w:spacing w:line="240" w:lineRule="auto"/>
        <w:ind w:left="567" w:right="-2" w:hanging="567"/>
        <w:rPr>
          <w:bCs/>
          <w:szCs w:val="22"/>
          <w:lang w:val="ru-RU"/>
        </w:rPr>
      </w:pPr>
    </w:p>
    <w:p w14:paraId="4910F6C3" w14:textId="77777777" w:rsidR="00E518E5" w:rsidRPr="000E61F0" w:rsidRDefault="0023571D" w:rsidP="00037359">
      <w:pPr>
        <w:numPr>
          <w:ilvl w:val="12"/>
          <w:numId w:val="0"/>
        </w:numPr>
        <w:tabs>
          <w:tab w:val="clear" w:pos="567"/>
        </w:tabs>
        <w:spacing w:line="240" w:lineRule="auto"/>
        <w:ind w:left="567" w:right="-2" w:hanging="567"/>
        <w:rPr>
          <w:b/>
          <w:szCs w:val="22"/>
          <w:lang w:val="ru-RU"/>
        </w:rPr>
      </w:pPr>
      <w:r w:rsidRPr="000E61F0">
        <w:rPr>
          <w:b/>
          <w:szCs w:val="22"/>
          <w:lang w:val="ru-RU"/>
        </w:rPr>
        <w:t>5.</w:t>
      </w:r>
      <w:r w:rsidRPr="000E61F0">
        <w:rPr>
          <w:b/>
          <w:szCs w:val="22"/>
          <w:lang w:val="ru-RU"/>
        </w:rPr>
        <w:tab/>
      </w:r>
      <w:r w:rsidR="00A40DBD" w:rsidRPr="000E61F0">
        <w:rPr>
          <w:b/>
          <w:szCs w:val="22"/>
          <w:lang w:val="ru-RU"/>
        </w:rPr>
        <w:t xml:space="preserve">Как да съхранявате </w:t>
      </w:r>
      <w:r w:rsidR="00DA7034" w:rsidRPr="00037359">
        <w:rPr>
          <w:b/>
          <w:szCs w:val="22"/>
        </w:rPr>
        <w:t>Venclyxto</w:t>
      </w:r>
    </w:p>
    <w:p w14:paraId="2AD773D4" w14:textId="77777777" w:rsidR="00E518E5" w:rsidRPr="000E61F0" w:rsidRDefault="00E518E5" w:rsidP="0003735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ru-RU"/>
        </w:rPr>
      </w:pPr>
    </w:p>
    <w:p w14:paraId="26834F74" w14:textId="77777777" w:rsidR="00E518E5" w:rsidRPr="000E61F0" w:rsidRDefault="0023571D" w:rsidP="0003735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ru-RU"/>
        </w:rPr>
      </w:pPr>
      <w:r w:rsidRPr="000E61F0">
        <w:rPr>
          <w:szCs w:val="22"/>
          <w:lang w:val="ru-RU"/>
        </w:rPr>
        <w:t>Да се съхранява на място, недостъпно за деца.</w:t>
      </w:r>
    </w:p>
    <w:p w14:paraId="168BDAE7" w14:textId="77777777" w:rsidR="00E518E5" w:rsidRPr="000E61F0" w:rsidRDefault="00E518E5" w:rsidP="0003735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ru-RU"/>
        </w:rPr>
      </w:pPr>
    </w:p>
    <w:p w14:paraId="0E598785" w14:textId="03A3E30C" w:rsidR="00E518E5" w:rsidRPr="000E61F0" w:rsidRDefault="0023571D" w:rsidP="0003735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ru-RU"/>
        </w:rPr>
      </w:pPr>
      <w:r w:rsidRPr="000E61F0">
        <w:rPr>
          <w:szCs w:val="22"/>
          <w:lang w:val="ru-RU"/>
        </w:rPr>
        <w:t xml:space="preserve">Не използвайте това лекарство след срока на годност, отбелязан върху </w:t>
      </w:r>
      <w:r w:rsidR="00E84E11" w:rsidRPr="000E61F0">
        <w:rPr>
          <w:szCs w:val="22"/>
          <w:lang w:val="ru-RU"/>
        </w:rPr>
        <w:t>блистера</w:t>
      </w:r>
      <w:r w:rsidR="008C48BA" w:rsidRPr="00037359">
        <w:rPr>
          <w:szCs w:val="22"/>
          <w:highlight w:val="lightGray"/>
          <w:lang w:val="bg-BG"/>
        </w:rPr>
        <w:t>,</w:t>
      </w:r>
      <w:r w:rsidR="00E84E11" w:rsidRPr="00037359">
        <w:rPr>
          <w:szCs w:val="22"/>
          <w:highlight w:val="lightGray"/>
          <w:lang w:val="bg-BG"/>
        </w:rPr>
        <w:t xml:space="preserve"> етикета</w:t>
      </w:r>
      <w:r w:rsidR="00E84E11" w:rsidRPr="00037359">
        <w:rPr>
          <w:szCs w:val="22"/>
          <w:lang w:val="bg-BG"/>
        </w:rPr>
        <w:t xml:space="preserve"> и</w:t>
      </w:r>
      <w:r w:rsidR="00E84E11" w:rsidRPr="000E61F0">
        <w:rPr>
          <w:szCs w:val="22"/>
          <w:lang w:val="ru-RU"/>
        </w:rPr>
        <w:t xml:space="preserve"> </w:t>
      </w:r>
      <w:r w:rsidRPr="000E61F0">
        <w:rPr>
          <w:szCs w:val="22"/>
          <w:lang w:val="ru-RU"/>
        </w:rPr>
        <w:t xml:space="preserve">картонената опаковка </w:t>
      </w:r>
      <w:r w:rsidR="001C54B5" w:rsidRPr="000E61F0">
        <w:rPr>
          <w:szCs w:val="22"/>
          <w:lang w:val="ru-RU"/>
        </w:rPr>
        <w:t xml:space="preserve">съответно </w:t>
      </w:r>
      <w:r w:rsidR="00223708" w:rsidRPr="000E61F0">
        <w:rPr>
          <w:szCs w:val="22"/>
          <w:lang w:val="ru-RU"/>
        </w:rPr>
        <w:t>след „Годен до:“</w:t>
      </w:r>
      <w:r w:rsidR="001C54B5" w:rsidRPr="000E61F0">
        <w:rPr>
          <w:szCs w:val="22"/>
          <w:lang w:val="ru-RU"/>
        </w:rPr>
        <w:t xml:space="preserve"> и „ЕХР“</w:t>
      </w:r>
      <w:r w:rsidRPr="000E61F0">
        <w:rPr>
          <w:szCs w:val="22"/>
          <w:lang w:val="ru-RU"/>
        </w:rPr>
        <w:t xml:space="preserve">. </w:t>
      </w:r>
    </w:p>
    <w:p w14:paraId="1BB0A441" w14:textId="77777777" w:rsidR="00E518E5" w:rsidRPr="000E61F0" w:rsidRDefault="00E518E5" w:rsidP="0003735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ru-RU"/>
        </w:rPr>
      </w:pPr>
    </w:p>
    <w:p w14:paraId="629A0829" w14:textId="77777777" w:rsidR="00E518E5" w:rsidRPr="000E61F0" w:rsidRDefault="0023571D" w:rsidP="0003735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ru-RU"/>
        </w:rPr>
      </w:pPr>
      <w:r w:rsidRPr="000E61F0">
        <w:rPr>
          <w:szCs w:val="22"/>
          <w:lang w:val="ru-RU"/>
        </w:rPr>
        <w:t>Този лекарствен продукт не изисква специални условия на съхранение.</w:t>
      </w:r>
    </w:p>
    <w:p w14:paraId="4A37EFBA" w14:textId="77777777" w:rsidR="00E518E5" w:rsidRPr="000E61F0" w:rsidRDefault="00E518E5" w:rsidP="0003735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ru-RU"/>
        </w:rPr>
      </w:pPr>
    </w:p>
    <w:p w14:paraId="5EF47C73" w14:textId="77777777" w:rsidR="00E518E5" w:rsidRPr="000E61F0" w:rsidRDefault="0023571D" w:rsidP="0003735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i/>
          <w:iCs/>
          <w:szCs w:val="22"/>
          <w:lang w:val="ru-RU"/>
        </w:rPr>
      </w:pPr>
      <w:r w:rsidRPr="000E61F0">
        <w:rPr>
          <w:szCs w:val="22"/>
          <w:lang w:val="ru-RU"/>
        </w:rPr>
        <w:t>Не изхвърляйте лекарствата в канализацията или в контейнера за домашни отпадъци. Попитайте Вашия фармацевт как да изхвърляте лекарствата, които вече не използвате. Тези мерки ще спомогнат за опазване на околната среда.</w:t>
      </w:r>
    </w:p>
    <w:p w14:paraId="6457255C" w14:textId="77777777" w:rsidR="004E7EE8" w:rsidRPr="000E61F0" w:rsidRDefault="004E7EE8" w:rsidP="00037359">
      <w:pPr>
        <w:spacing w:line="240" w:lineRule="auto"/>
        <w:rPr>
          <w:iCs/>
          <w:szCs w:val="22"/>
          <w:lang w:val="ru-RU"/>
        </w:rPr>
      </w:pPr>
    </w:p>
    <w:p w14:paraId="7E41359A" w14:textId="77777777" w:rsidR="00E518E5" w:rsidRPr="000E61F0" w:rsidRDefault="00E518E5" w:rsidP="0003735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ru-RU"/>
        </w:rPr>
      </w:pPr>
    </w:p>
    <w:p w14:paraId="26B24677" w14:textId="77777777" w:rsidR="00E518E5" w:rsidRPr="000E61F0" w:rsidRDefault="0023571D" w:rsidP="00037359">
      <w:pPr>
        <w:keepNext/>
        <w:numPr>
          <w:ilvl w:val="12"/>
          <w:numId w:val="0"/>
        </w:numPr>
        <w:spacing w:line="240" w:lineRule="auto"/>
        <w:ind w:right="-2"/>
        <w:rPr>
          <w:b/>
          <w:szCs w:val="22"/>
          <w:lang w:val="ru-RU"/>
        </w:rPr>
      </w:pPr>
      <w:r w:rsidRPr="000E61F0">
        <w:rPr>
          <w:b/>
          <w:szCs w:val="22"/>
          <w:lang w:val="ru-RU"/>
        </w:rPr>
        <w:lastRenderedPageBreak/>
        <w:t>6.</w:t>
      </w:r>
      <w:r w:rsidRPr="000E61F0">
        <w:rPr>
          <w:b/>
          <w:szCs w:val="22"/>
          <w:lang w:val="ru-RU"/>
        </w:rPr>
        <w:tab/>
      </w:r>
      <w:r w:rsidR="00A40DBD" w:rsidRPr="000E61F0">
        <w:rPr>
          <w:b/>
          <w:szCs w:val="22"/>
          <w:lang w:val="ru-RU"/>
        </w:rPr>
        <w:t>Съдържание на опаковката и допълнителна информация</w:t>
      </w:r>
    </w:p>
    <w:p w14:paraId="2045FDE7" w14:textId="77777777" w:rsidR="00E518E5" w:rsidRPr="000E61F0" w:rsidRDefault="00E518E5" w:rsidP="00037359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ru-RU"/>
        </w:rPr>
      </w:pPr>
    </w:p>
    <w:p w14:paraId="382A4303" w14:textId="77777777" w:rsidR="00E518E5" w:rsidRPr="000E61F0" w:rsidRDefault="0023571D" w:rsidP="00037359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szCs w:val="22"/>
          <w:lang w:val="ru-RU"/>
        </w:rPr>
      </w:pPr>
      <w:r w:rsidRPr="000E61F0">
        <w:rPr>
          <w:b/>
          <w:szCs w:val="22"/>
          <w:lang w:val="ru-RU"/>
        </w:rPr>
        <w:t xml:space="preserve">Какво съдържа </w:t>
      </w:r>
      <w:r w:rsidR="00DA7034" w:rsidRPr="00037359">
        <w:rPr>
          <w:b/>
          <w:szCs w:val="22"/>
        </w:rPr>
        <w:t>Venclyxto</w:t>
      </w:r>
      <w:r w:rsidRPr="000E61F0">
        <w:rPr>
          <w:b/>
          <w:szCs w:val="22"/>
          <w:lang w:val="ru-RU"/>
        </w:rPr>
        <w:t xml:space="preserve"> </w:t>
      </w:r>
    </w:p>
    <w:p w14:paraId="4859977E" w14:textId="77777777" w:rsidR="00960DC2" w:rsidRPr="000E61F0" w:rsidRDefault="00960DC2" w:rsidP="00037359">
      <w:pPr>
        <w:pStyle w:val="ListBullet"/>
        <w:keepNext/>
        <w:numPr>
          <w:ilvl w:val="0"/>
          <w:numId w:val="0"/>
        </w:numPr>
        <w:tabs>
          <w:tab w:val="clear" w:pos="567"/>
          <w:tab w:val="left" w:pos="0"/>
        </w:tabs>
        <w:spacing w:line="240" w:lineRule="auto"/>
        <w:contextualSpacing w:val="0"/>
        <w:rPr>
          <w:szCs w:val="22"/>
          <w:lang w:val="ru-RU"/>
        </w:rPr>
      </w:pPr>
    </w:p>
    <w:p w14:paraId="3015889A" w14:textId="77777777" w:rsidR="00771542" w:rsidRPr="000E61F0" w:rsidRDefault="0023571D" w:rsidP="00037359">
      <w:pPr>
        <w:pStyle w:val="ListBullet"/>
        <w:keepNext/>
        <w:numPr>
          <w:ilvl w:val="0"/>
          <w:numId w:val="0"/>
        </w:numPr>
        <w:tabs>
          <w:tab w:val="clear" w:pos="567"/>
          <w:tab w:val="left" w:pos="0"/>
        </w:tabs>
        <w:spacing w:line="240" w:lineRule="auto"/>
        <w:contextualSpacing w:val="0"/>
        <w:rPr>
          <w:lang w:val="ru-RU"/>
        </w:rPr>
      </w:pPr>
      <w:r w:rsidRPr="000E61F0">
        <w:rPr>
          <w:szCs w:val="22"/>
          <w:lang w:val="ru-RU"/>
        </w:rPr>
        <w:t>Активното вещество</w:t>
      </w:r>
      <w:r w:rsidRPr="000E61F0">
        <w:rPr>
          <w:lang w:val="ru-RU"/>
        </w:rPr>
        <w:t xml:space="preserve"> е венетоклакс.</w:t>
      </w:r>
    </w:p>
    <w:p w14:paraId="45264EE4" w14:textId="77777777" w:rsidR="00771542" w:rsidRPr="000E61F0" w:rsidRDefault="0023571D" w:rsidP="00037359">
      <w:pPr>
        <w:pStyle w:val="ListBullet"/>
        <w:tabs>
          <w:tab w:val="clear" w:pos="360"/>
          <w:tab w:val="num" w:pos="567"/>
        </w:tabs>
        <w:spacing w:line="240" w:lineRule="auto"/>
        <w:ind w:left="567" w:hanging="567"/>
        <w:rPr>
          <w:lang w:val="ru-RU"/>
        </w:rPr>
      </w:pPr>
      <w:r w:rsidRPr="00037359">
        <w:t>Venclyxto</w:t>
      </w:r>
      <w:r w:rsidRPr="000E61F0">
        <w:rPr>
          <w:lang w:val="ru-RU"/>
        </w:rPr>
        <w:t xml:space="preserve"> 10</w:t>
      </w:r>
      <w:r w:rsidRPr="00037359">
        <w:t> mg</w:t>
      </w:r>
      <w:r w:rsidRPr="000E61F0">
        <w:rPr>
          <w:lang w:val="ru-RU"/>
        </w:rPr>
        <w:t xml:space="preserve"> филмирани таблетки: </w:t>
      </w:r>
      <w:r w:rsidR="00960DC2" w:rsidRPr="000E61F0">
        <w:rPr>
          <w:lang w:val="ru-RU"/>
        </w:rPr>
        <w:t>В</w:t>
      </w:r>
      <w:r w:rsidRPr="000E61F0">
        <w:rPr>
          <w:lang w:val="ru-RU"/>
        </w:rPr>
        <w:t>сяка филмирана таблетка съдържа 10</w:t>
      </w:r>
      <w:r w:rsidRPr="00037359">
        <w:t> mg</w:t>
      </w:r>
      <w:r w:rsidRPr="000E61F0">
        <w:rPr>
          <w:lang w:val="ru-RU"/>
        </w:rPr>
        <w:t xml:space="preserve"> венетоклакс.</w:t>
      </w:r>
    </w:p>
    <w:p w14:paraId="69AD5D96" w14:textId="77777777" w:rsidR="00771542" w:rsidRPr="000E61F0" w:rsidRDefault="0023571D">
      <w:pPr>
        <w:pStyle w:val="ListBullet"/>
        <w:tabs>
          <w:tab w:val="clear" w:pos="360"/>
          <w:tab w:val="num" w:pos="540"/>
          <w:tab w:val="num" w:pos="567"/>
        </w:tabs>
        <w:spacing w:line="240" w:lineRule="auto"/>
        <w:ind w:left="567" w:hanging="567"/>
        <w:rPr>
          <w:lang w:val="ru-RU"/>
        </w:rPr>
        <w:pPrChange w:id="3358" w:author="Abbvie77" w:date="2026-04-24T17:45:00Z">
          <w:pPr>
            <w:pStyle w:val="ListBullet"/>
            <w:tabs>
              <w:tab w:val="clear" w:pos="360"/>
              <w:tab w:val="num" w:pos="720"/>
            </w:tabs>
            <w:spacing w:line="240" w:lineRule="auto"/>
            <w:ind w:left="720" w:hanging="720"/>
          </w:pPr>
        </w:pPrChange>
      </w:pPr>
      <w:r w:rsidRPr="00037359">
        <w:t>Venclyxto</w:t>
      </w:r>
      <w:r w:rsidRPr="000E61F0">
        <w:rPr>
          <w:lang w:val="ru-RU"/>
        </w:rPr>
        <w:t xml:space="preserve"> 50</w:t>
      </w:r>
      <w:r w:rsidRPr="00037359">
        <w:t> mg</w:t>
      </w:r>
      <w:r w:rsidRPr="000E61F0">
        <w:rPr>
          <w:lang w:val="ru-RU"/>
        </w:rPr>
        <w:t xml:space="preserve"> филмирани таблетки: </w:t>
      </w:r>
      <w:r w:rsidR="00960DC2" w:rsidRPr="000E61F0">
        <w:rPr>
          <w:lang w:val="ru-RU"/>
        </w:rPr>
        <w:t>В</w:t>
      </w:r>
      <w:r w:rsidRPr="000E61F0">
        <w:rPr>
          <w:lang w:val="ru-RU"/>
        </w:rPr>
        <w:t>сяка филмирана таблетка съдържа 50</w:t>
      </w:r>
      <w:r w:rsidRPr="00037359">
        <w:t> mg</w:t>
      </w:r>
      <w:r w:rsidRPr="000E61F0">
        <w:rPr>
          <w:lang w:val="ru-RU"/>
        </w:rPr>
        <w:t xml:space="preserve"> венетоклакс. </w:t>
      </w:r>
    </w:p>
    <w:p w14:paraId="3AEC3EC0" w14:textId="77777777" w:rsidR="00771542" w:rsidRPr="000E61F0" w:rsidRDefault="0023571D" w:rsidP="00037359">
      <w:pPr>
        <w:pStyle w:val="ListBullet"/>
        <w:tabs>
          <w:tab w:val="clear" w:pos="360"/>
          <w:tab w:val="num" w:pos="567"/>
        </w:tabs>
        <w:spacing w:line="240" w:lineRule="auto"/>
        <w:ind w:left="567" w:hanging="567"/>
        <w:rPr>
          <w:lang w:val="ru-RU"/>
        </w:rPr>
      </w:pPr>
      <w:r w:rsidRPr="00037359">
        <w:t>Venclyxto</w:t>
      </w:r>
      <w:r w:rsidRPr="000E61F0">
        <w:rPr>
          <w:lang w:val="ru-RU"/>
        </w:rPr>
        <w:t xml:space="preserve"> 100</w:t>
      </w:r>
      <w:r w:rsidRPr="00037359">
        <w:t> mg</w:t>
      </w:r>
      <w:r w:rsidRPr="000E61F0">
        <w:rPr>
          <w:lang w:val="ru-RU"/>
        </w:rPr>
        <w:t xml:space="preserve"> филмирани таблетки: </w:t>
      </w:r>
      <w:r w:rsidR="00960DC2" w:rsidRPr="000E61F0">
        <w:rPr>
          <w:lang w:val="ru-RU"/>
        </w:rPr>
        <w:t>В</w:t>
      </w:r>
      <w:r w:rsidRPr="000E61F0">
        <w:rPr>
          <w:lang w:val="ru-RU"/>
        </w:rPr>
        <w:t>сяка филмирана таблетка съдържа 100</w:t>
      </w:r>
      <w:r w:rsidRPr="00037359">
        <w:t> mg</w:t>
      </w:r>
      <w:r w:rsidRPr="000E61F0">
        <w:rPr>
          <w:lang w:val="ru-RU"/>
        </w:rPr>
        <w:t xml:space="preserve"> венетоклакс.</w:t>
      </w:r>
    </w:p>
    <w:p w14:paraId="14301DE0" w14:textId="77777777" w:rsidR="00771542" w:rsidRPr="000E61F0" w:rsidRDefault="00771542" w:rsidP="00037359">
      <w:pPr>
        <w:pStyle w:val="ListBullet"/>
        <w:numPr>
          <w:ilvl w:val="0"/>
          <w:numId w:val="0"/>
        </w:numPr>
        <w:tabs>
          <w:tab w:val="clear" w:pos="567"/>
          <w:tab w:val="left" w:pos="0"/>
        </w:tabs>
        <w:spacing w:line="240" w:lineRule="auto"/>
        <w:contextualSpacing w:val="0"/>
        <w:rPr>
          <w:szCs w:val="22"/>
          <w:lang w:val="ru-RU"/>
        </w:rPr>
      </w:pPr>
    </w:p>
    <w:p w14:paraId="14F6D0DA" w14:textId="77777777" w:rsidR="00771542" w:rsidRPr="00037359" w:rsidRDefault="0023571D">
      <w:pPr>
        <w:pStyle w:val="ListBullet"/>
        <w:keepNext/>
        <w:numPr>
          <w:ilvl w:val="0"/>
          <w:numId w:val="0"/>
        </w:numPr>
        <w:tabs>
          <w:tab w:val="clear" w:pos="567"/>
          <w:tab w:val="left" w:pos="0"/>
        </w:tabs>
        <w:spacing w:line="240" w:lineRule="auto"/>
        <w:contextualSpacing w:val="0"/>
        <w:rPr>
          <w:szCs w:val="22"/>
        </w:rPr>
        <w:pPrChange w:id="3359" w:author="AbbVie 14" w:date="2026-04-23T17:18:00Z">
          <w:pPr>
            <w:pStyle w:val="ListBullet"/>
            <w:numPr>
              <w:numId w:val="0"/>
            </w:numPr>
            <w:tabs>
              <w:tab w:val="clear" w:pos="360"/>
              <w:tab w:val="clear" w:pos="567"/>
              <w:tab w:val="left" w:pos="0"/>
            </w:tabs>
            <w:spacing w:line="240" w:lineRule="auto"/>
            <w:ind w:left="0" w:firstLine="0"/>
            <w:contextualSpacing w:val="0"/>
          </w:pPr>
        </w:pPrChange>
      </w:pPr>
      <w:r w:rsidRPr="00037359">
        <w:rPr>
          <w:szCs w:val="22"/>
        </w:rPr>
        <w:t>Другите съставки са:</w:t>
      </w:r>
    </w:p>
    <w:p w14:paraId="5BB6F0B1" w14:textId="77777777" w:rsidR="00771542" w:rsidRPr="00037359" w:rsidRDefault="0023571D" w:rsidP="00037359">
      <w:pPr>
        <w:pStyle w:val="ListBullet"/>
        <w:spacing w:line="240" w:lineRule="auto"/>
      </w:pPr>
      <w:r w:rsidRPr="00037359">
        <w:t>В ядрото на табетката: коповидон (К 28), полисорбат 80 (E433), колоиден безводен силициев диоксид (E551), безводен калциев хидрогенфосфат (E341 (ii)), натриев стеарилфумарат.</w:t>
      </w:r>
      <w:r w:rsidR="009046AC" w:rsidRPr="00037359">
        <w:t xml:space="preserve"> </w:t>
      </w:r>
    </w:p>
    <w:p w14:paraId="143CAAAB" w14:textId="77777777" w:rsidR="00771542" w:rsidRPr="00037359" w:rsidRDefault="00771542" w:rsidP="00037359">
      <w:pPr>
        <w:pStyle w:val="ListBullet"/>
        <w:numPr>
          <w:ilvl w:val="0"/>
          <w:numId w:val="0"/>
        </w:numPr>
        <w:spacing w:line="240" w:lineRule="auto"/>
      </w:pPr>
    </w:p>
    <w:p w14:paraId="766C18F7" w14:textId="77777777" w:rsidR="00771542" w:rsidRPr="00037359" w:rsidRDefault="0023571D" w:rsidP="00037359">
      <w:pPr>
        <w:pStyle w:val="ListBullet"/>
        <w:numPr>
          <w:ilvl w:val="0"/>
          <w:numId w:val="0"/>
        </w:numPr>
        <w:tabs>
          <w:tab w:val="clear" w:pos="567"/>
          <w:tab w:val="left" w:pos="0"/>
        </w:tabs>
        <w:spacing w:line="240" w:lineRule="auto"/>
      </w:pPr>
      <w:r w:rsidRPr="00037359">
        <w:t>Във филмово</w:t>
      </w:r>
      <w:r w:rsidR="00A06619" w:rsidRPr="00037359">
        <w:t>то</w:t>
      </w:r>
      <w:r w:rsidRPr="00037359">
        <w:t xml:space="preserve"> покритие:</w:t>
      </w:r>
    </w:p>
    <w:p w14:paraId="2C06BA70" w14:textId="77777777" w:rsidR="00771542" w:rsidRPr="00037359" w:rsidRDefault="0023571D" w:rsidP="00037359">
      <w:pPr>
        <w:pStyle w:val="ListBullet"/>
        <w:spacing w:line="240" w:lineRule="auto"/>
      </w:pPr>
      <w:r w:rsidRPr="00037359">
        <w:rPr>
          <w:noProof/>
          <w:szCs w:val="22"/>
        </w:rPr>
        <w:t>Venclyxto</w:t>
      </w:r>
      <w:r w:rsidR="00BB4210" w:rsidRPr="00037359">
        <w:rPr>
          <w:noProof/>
          <w:szCs w:val="22"/>
        </w:rPr>
        <w:t xml:space="preserve"> </w:t>
      </w:r>
      <w:r w:rsidR="00BB4210" w:rsidRPr="00037359">
        <w:t>10 mg</w:t>
      </w:r>
      <w:r w:rsidRPr="00037359">
        <w:t xml:space="preserve"> филмирани таблетки: жълт железен оксид (E172), поливинилов алкохол (E1203), титанов диоксид (E171), макрогол 3350 (E1521), талк (E553b).</w:t>
      </w:r>
    </w:p>
    <w:p w14:paraId="192B1429" w14:textId="77777777" w:rsidR="00771542" w:rsidRPr="00037359" w:rsidRDefault="0023571D" w:rsidP="00037359">
      <w:pPr>
        <w:pStyle w:val="ListBullet"/>
        <w:spacing w:line="240" w:lineRule="auto"/>
      </w:pPr>
      <w:r w:rsidRPr="00037359">
        <w:rPr>
          <w:noProof/>
          <w:szCs w:val="22"/>
        </w:rPr>
        <w:t>Venclyxto</w:t>
      </w:r>
      <w:r w:rsidR="00BB4210" w:rsidRPr="00037359">
        <w:rPr>
          <w:noProof/>
          <w:szCs w:val="22"/>
        </w:rPr>
        <w:t xml:space="preserve"> </w:t>
      </w:r>
      <w:r w:rsidR="00BB4210" w:rsidRPr="00037359">
        <w:t>50 mg</w:t>
      </w:r>
      <w:r w:rsidRPr="00037359">
        <w:t xml:space="preserve"> филмирани таблетки: жълт железен оксид (E172), червен железен оксид (E172), черен железен оксид (E172), поливинилов алкохол (E1203), титанов диоксид (E171), макрогол 3350 (E1521), талк (E553b)</w:t>
      </w:r>
    </w:p>
    <w:p w14:paraId="24B12896" w14:textId="77777777" w:rsidR="00771542" w:rsidRPr="00037359" w:rsidRDefault="0023571D" w:rsidP="00037359">
      <w:pPr>
        <w:pStyle w:val="ListBullet"/>
        <w:spacing w:line="240" w:lineRule="auto"/>
      </w:pPr>
      <w:r w:rsidRPr="00037359">
        <w:rPr>
          <w:noProof/>
          <w:szCs w:val="22"/>
        </w:rPr>
        <w:t>Venclyxto</w:t>
      </w:r>
      <w:r w:rsidR="00BB4210" w:rsidRPr="00037359">
        <w:t>100 mg</w:t>
      </w:r>
      <w:r w:rsidRPr="00037359">
        <w:t xml:space="preserve"> филмирани таблетки: жълт железен оксид (E172), поливинилов алкохол (E1203), титанов диоксид (E171), макрогол 3350 (E1521), талк (E553b).</w:t>
      </w:r>
    </w:p>
    <w:p w14:paraId="3B6EC51B" w14:textId="77777777" w:rsidR="00E518E5" w:rsidRPr="00037359" w:rsidRDefault="00E518E5" w:rsidP="00037359">
      <w:pPr>
        <w:keepNext/>
        <w:tabs>
          <w:tab w:val="clear" w:pos="567"/>
        </w:tabs>
        <w:spacing w:line="240" w:lineRule="auto"/>
        <w:ind w:left="567" w:right="-2"/>
        <w:jc w:val="both"/>
        <w:rPr>
          <w:szCs w:val="22"/>
        </w:rPr>
      </w:pPr>
    </w:p>
    <w:p w14:paraId="238C62A5" w14:textId="77777777" w:rsidR="00E518E5" w:rsidRPr="00037359" w:rsidRDefault="0023571D" w:rsidP="0003735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szCs w:val="22"/>
          <w:lang w:val="bg-BG"/>
        </w:rPr>
      </w:pPr>
      <w:r w:rsidRPr="000E61F0">
        <w:rPr>
          <w:b/>
          <w:szCs w:val="22"/>
          <w:lang w:val="ru-RU"/>
        </w:rPr>
        <w:t xml:space="preserve">Как изглежда </w:t>
      </w:r>
      <w:r w:rsidR="00B137A2" w:rsidRPr="00037359">
        <w:rPr>
          <w:b/>
          <w:szCs w:val="22"/>
        </w:rPr>
        <w:t>Venclyxto</w:t>
      </w:r>
      <w:r w:rsidRPr="000E61F0">
        <w:rPr>
          <w:b/>
          <w:szCs w:val="22"/>
          <w:lang w:val="ru-RU"/>
        </w:rPr>
        <w:t xml:space="preserve"> и какво съдържа опаковката</w:t>
      </w:r>
    </w:p>
    <w:p w14:paraId="0B81EE1C" w14:textId="77777777" w:rsidR="00E95984" w:rsidRPr="00037359" w:rsidRDefault="00E95984" w:rsidP="0003735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Cs/>
          <w:szCs w:val="22"/>
          <w:lang w:val="bg-BG"/>
        </w:rPr>
      </w:pPr>
    </w:p>
    <w:p w14:paraId="5BB11281" w14:textId="77777777" w:rsidR="00173644" w:rsidRPr="000E61F0" w:rsidRDefault="0023571D" w:rsidP="00037359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ru-RU"/>
        </w:rPr>
      </w:pPr>
      <w:r w:rsidRPr="00037359">
        <w:rPr>
          <w:szCs w:val="22"/>
        </w:rPr>
        <w:t>Venclyxto</w:t>
      </w:r>
      <w:r w:rsidRPr="000E61F0">
        <w:rPr>
          <w:szCs w:val="22"/>
          <w:lang w:val="ru-RU"/>
        </w:rPr>
        <w:t xml:space="preserve"> </w:t>
      </w:r>
      <w:r w:rsidRPr="000E61F0">
        <w:rPr>
          <w:lang w:val="ru-RU"/>
        </w:rPr>
        <w:t>10</w:t>
      </w:r>
      <w:r w:rsidR="005E1CD7" w:rsidRPr="00037359">
        <w:t> </w:t>
      </w:r>
      <w:r w:rsidRPr="00037359">
        <w:t>mg</w:t>
      </w:r>
      <w:r w:rsidRPr="000E61F0">
        <w:rPr>
          <w:szCs w:val="22"/>
          <w:lang w:val="ru-RU"/>
        </w:rPr>
        <w:t xml:space="preserve"> филмирана таблетка е бледожълта, кръгла, с диаметър 6</w:t>
      </w:r>
      <w:r w:rsidR="005E1CD7" w:rsidRPr="00037359">
        <w:rPr>
          <w:szCs w:val="22"/>
        </w:rPr>
        <w:t> </w:t>
      </w:r>
      <w:r w:rsidRPr="00037359">
        <w:rPr>
          <w:szCs w:val="22"/>
        </w:rPr>
        <w:t>mm</w:t>
      </w:r>
      <w:r w:rsidRPr="000E61F0">
        <w:rPr>
          <w:szCs w:val="22"/>
          <w:lang w:val="ru-RU"/>
        </w:rPr>
        <w:t xml:space="preserve">, с </w:t>
      </w:r>
      <w:r w:rsidR="005E1CD7" w:rsidRPr="000E61F0">
        <w:rPr>
          <w:szCs w:val="22"/>
          <w:lang w:val="ru-RU"/>
        </w:rPr>
        <w:t>„</w:t>
      </w:r>
      <w:r w:rsidRPr="00037359">
        <w:rPr>
          <w:szCs w:val="22"/>
        </w:rPr>
        <w:t>V</w:t>
      </w:r>
      <w:r w:rsidR="005E1CD7" w:rsidRPr="000E61F0">
        <w:rPr>
          <w:szCs w:val="22"/>
          <w:lang w:val="ru-RU"/>
        </w:rPr>
        <w:t>“</w:t>
      </w:r>
      <w:r w:rsidRPr="000E61F0">
        <w:rPr>
          <w:szCs w:val="22"/>
          <w:lang w:val="ru-RU"/>
        </w:rPr>
        <w:t xml:space="preserve"> от едната страна и </w:t>
      </w:r>
      <w:r w:rsidR="005E1CD7" w:rsidRPr="000E61F0">
        <w:rPr>
          <w:szCs w:val="22"/>
          <w:lang w:val="ru-RU"/>
        </w:rPr>
        <w:t>„</w:t>
      </w:r>
      <w:r w:rsidRPr="000E61F0">
        <w:rPr>
          <w:szCs w:val="22"/>
          <w:lang w:val="ru-RU"/>
        </w:rPr>
        <w:t>10</w:t>
      </w:r>
      <w:r w:rsidR="005E1CD7" w:rsidRPr="000E61F0">
        <w:rPr>
          <w:szCs w:val="22"/>
          <w:lang w:val="ru-RU"/>
        </w:rPr>
        <w:t>“</w:t>
      </w:r>
      <w:r w:rsidRPr="000E61F0">
        <w:rPr>
          <w:szCs w:val="22"/>
          <w:lang w:val="ru-RU"/>
        </w:rPr>
        <w:t xml:space="preserve"> от другата.</w:t>
      </w:r>
    </w:p>
    <w:p w14:paraId="331FD267" w14:textId="77777777" w:rsidR="00173644" w:rsidRPr="000E61F0" w:rsidRDefault="0023571D" w:rsidP="00037359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ru-RU"/>
        </w:rPr>
      </w:pPr>
      <w:r w:rsidRPr="00037359">
        <w:rPr>
          <w:szCs w:val="22"/>
        </w:rPr>
        <w:t>Venclyxto</w:t>
      </w:r>
      <w:r w:rsidRPr="000E61F0">
        <w:rPr>
          <w:szCs w:val="22"/>
          <w:lang w:val="ru-RU"/>
        </w:rPr>
        <w:t xml:space="preserve"> 50</w:t>
      </w:r>
      <w:r w:rsidR="005E1CD7" w:rsidRPr="00037359">
        <w:rPr>
          <w:szCs w:val="22"/>
        </w:rPr>
        <w:t> </w:t>
      </w:r>
      <w:r w:rsidRPr="00037359">
        <w:rPr>
          <w:szCs w:val="22"/>
        </w:rPr>
        <w:t>mg</w:t>
      </w:r>
      <w:r w:rsidRPr="000E61F0">
        <w:rPr>
          <w:szCs w:val="22"/>
          <w:lang w:val="ru-RU"/>
        </w:rPr>
        <w:t xml:space="preserve"> филмирана таблетка е бежова, продълговата, </w:t>
      </w:r>
      <w:r w:rsidR="007767C0" w:rsidRPr="000E61F0">
        <w:rPr>
          <w:szCs w:val="22"/>
          <w:lang w:val="ru-RU"/>
        </w:rPr>
        <w:t>с дължина</w:t>
      </w:r>
      <w:r w:rsidRPr="000E61F0">
        <w:rPr>
          <w:szCs w:val="22"/>
          <w:lang w:val="ru-RU"/>
        </w:rPr>
        <w:t xml:space="preserve"> 14</w:t>
      </w:r>
      <w:r w:rsidR="005E1CD7" w:rsidRPr="00037359">
        <w:rPr>
          <w:szCs w:val="22"/>
        </w:rPr>
        <w:t> </w:t>
      </w:r>
      <w:r w:rsidRPr="00037359">
        <w:rPr>
          <w:szCs w:val="22"/>
        </w:rPr>
        <w:t>mm</w:t>
      </w:r>
      <w:r w:rsidRPr="000E61F0">
        <w:rPr>
          <w:szCs w:val="22"/>
          <w:lang w:val="ru-RU"/>
        </w:rPr>
        <w:t xml:space="preserve">, с </w:t>
      </w:r>
      <w:r w:rsidR="005E1CD7" w:rsidRPr="000E61F0">
        <w:rPr>
          <w:szCs w:val="22"/>
          <w:lang w:val="ru-RU"/>
        </w:rPr>
        <w:t>„</w:t>
      </w:r>
      <w:r w:rsidRPr="00037359">
        <w:rPr>
          <w:szCs w:val="22"/>
        </w:rPr>
        <w:t>V</w:t>
      </w:r>
      <w:r w:rsidR="005E1CD7" w:rsidRPr="000E61F0">
        <w:rPr>
          <w:szCs w:val="22"/>
          <w:lang w:val="ru-RU"/>
        </w:rPr>
        <w:t>“</w:t>
      </w:r>
      <w:r w:rsidRPr="000E61F0">
        <w:rPr>
          <w:szCs w:val="22"/>
          <w:lang w:val="ru-RU"/>
        </w:rPr>
        <w:t xml:space="preserve"> от едната страна и </w:t>
      </w:r>
      <w:r w:rsidR="005E1CD7" w:rsidRPr="000E61F0">
        <w:rPr>
          <w:szCs w:val="22"/>
          <w:lang w:val="ru-RU"/>
        </w:rPr>
        <w:t>„</w:t>
      </w:r>
      <w:r w:rsidRPr="000E61F0">
        <w:rPr>
          <w:szCs w:val="22"/>
          <w:lang w:val="ru-RU"/>
        </w:rPr>
        <w:t>50</w:t>
      </w:r>
      <w:r w:rsidR="005E1CD7" w:rsidRPr="000E61F0">
        <w:rPr>
          <w:szCs w:val="22"/>
          <w:lang w:val="ru-RU"/>
        </w:rPr>
        <w:t>“</w:t>
      </w:r>
      <w:r w:rsidRPr="000E61F0">
        <w:rPr>
          <w:szCs w:val="22"/>
          <w:lang w:val="ru-RU"/>
        </w:rPr>
        <w:t xml:space="preserve"> от другата.</w:t>
      </w:r>
    </w:p>
    <w:p w14:paraId="66D796B4" w14:textId="77777777" w:rsidR="00E518E5" w:rsidRPr="000E61F0" w:rsidRDefault="0023571D" w:rsidP="00037359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ru-RU"/>
        </w:rPr>
      </w:pPr>
      <w:r w:rsidRPr="00037359">
        <w:rPr>
          <w:szCs w:val="22"/>
        </w:rPr>
        <w:t>Venclyxto</w:t>
      </w:r>
      <w:r w:rsidRPr="000E61F0">
        <w:rPr>
          <w:szCs w:val="22"/>
          <w:lang w:val="ru-RU"/>
        </w:rPr>
        <w:t xml:space="preserve"> 100</w:t>
      </w:r>
      <w:r w:rsidR="005E1CD7" w:rsidRPr="00037359">
        <w:rPr>
          <w:szCs w:val="22"/>
        </w:rPr>
        <w:t> </w:t>
      </w:r>
      <w:r w:rsidRPr="00037359">
        <w:rPr>
          <w:szCs w:val="22"/>
        </w:rPr>
        <w:t>mg</w:t>
      </w:r>
      <w:r w:rsidRPr="000E61F0">
        <w:rPr>
          <w:szCs w:val="22"/>
          <w:lang w:val="ru-RU"/>
        </w:rPr>
        <w:t xml:space="preserve"> филмирана таблетка е бледожълта, продълговата, </w:t>
      </w:r>
      <w:r w:rsidR="007767C0" w:rsidRPr="000E61F0">
        <w:rPr>
          <w:szCs w:val="22"/>
          <w:lang w:val="ru-RU"/>
        </w:rPr>
        <w:t>с дължина</w:t>
      </w:r>
      <w:r w:rsidRPr="000E61F0">
        <w:rPr>
          <w:szCs w:val="22"/>
          <w:lang w:val="ru-RU"/>
        </w:rPr>
        <w:t xml:space="preserve"> 17,2</w:t>
      </w:r>
      <w:r w:rsidR="005E1CD7" w:rsidRPr="00037359">
        <w:rPr>
          <w:szCs w:val="22"/>
        </w:rPr>
        <w:t> </w:t>
      </w:r>
      <w:r w:rsidRPr="00037359">
        <w:rPr>
          <w:szCs w:val="22"/>
        </w:rPr>
        <w:t>mm</w:t>
      </w:r>
      <w:r w:rsidRPr="000E61F0">
        <w:rPr>
          <w:szCs w:val="22"/>
          <w:lang w:val="ru-RU"/>
        </w:rPr>
        <w:t xml:space="preserve">, с </w:t>
      </w:r>
      <w:r w:rsidR="005E1CD7" w:rsidRPr="000E61F0">
        <w:rPr>
          <w:szCs w:val="22"/>
          <w:lang w:val="ru-RU"/>
        </w:rPr>
        <w:t>„</w:t>
      </w:r>
      <w:r w:rsidRPr="00037359">
        <w:rPr>
          <w:szCs w:val="22"/>
        </w:rPr>
        <w:t>V</w:t>
      </w:r>
      <w:r w:rsidR="005E1CD7" w:rsidRPr="000E61F0">
        <w:rPr>
          <w:szCs w:val="22"/>
          <w:lang w:val="ru-RU"/>
        </w:rPr>
        <w:t>“</w:t>
      </w:r>
      <w:r w:rsidRPr="000E61F0">
        <w:rPr>
          <w:szCs w:val="22"/>
          <w:lang w:val="ru-RU"/>
        </w:rPr>
        <w:t xml:space="preserve"> от едната страна и </w:t>
      </w:r>
      <w:r w:rsidR="005E1CD7" w:rsidRPr="000E61F0">
        <w:rPr>
          <w:szCs w:val="22"/>
          <w:lang w:val="ru-RU"/>
        </w:rPr>
        <w:t>„</w:t>
      </w:r>
      <w:r w:rsidRPr="000E61F0">
        <w:rPr>
          <w:szCs w:val="22"/>
          <w:lang w:val="ru-RU"/>
        </w:rPr>
        <w:t>100</w:t>
      </w:r>
      <w:r w:rsidR="005E1CD7" w:rsidRPr="000E61F0">
        <w:rPr>
          <w:szCs w:val="22"/>
          <w:lang w:val="ru-RU"/>
        </w:rPr>
        <w:t>“</w:t>
      </w:r>
      <w:r w:rsidRPr="000E61F0">
        <w:rPr>
          <w:szCs w:val="22"/>
          <w:lang w:val="ru-RU"/>
        </w:rPr>
        <w:t xml:space="preserve"> от другата.</w:t>
      </w:r>
    </w:p>
    <w:p w14:paraId="77BD56B2" w14:textId="77777777" w:rsidR="00E518E5" w:rsidRPr="000E61F0" w:rsidRDefault="00E518E5" w:rsidP="00037359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ru-RU"/>
        </w:rPr>
      </w:pPr>
    </w:p>
    <w:p w14:paraId="35B3ECAA" w14:textId="38A2D691" w:rsidR="00E518E5" w:rsidRPr="000E61F0" w:rsidRDefault="0023571D" w:rsidP="00037359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ru-RU"/>
        </w:rPr>
      </w:pPr>
      <w:r w:rsidRPr="000E61F0">
        <w:rPr>
          <w:szCs w:val="22"/>
          <w:lang w:val="ru-RU"/>
        </w:rPr>
        <w:t xml:space="preserve">Таблетките </w:t>
      </w:r>
      <w:r w:rsidRPr="00037359">
        <w:rPr>
          <w:szCs w:val="22"/>
        </w:rPr>
        <w:t>Vencl</w:t>
      </w:r>
      <w:r w:rsidRPr="000E61F0">
        <w:rPr>
          <w:szCs w:val="22"/>
          <w:lang w:val="ru-RU"/>
        </w:rPr>
        <w:t>у</w:t>
      </w:r>
      <w:r w:rsidRPr="00037359">
        <w:rPr>
          <w:szCs w:val="22"/>
        </w:rPr>
        <w:t>xt</w:t>
      </w:r>
      <w:r w:rsidRPr="000E61F0">
        <w:rPr>
          <w:szCs w:val="22"/>
          <w:lang w:val="ru-RU"/>
        </w:rPr>
        <w:t xml:space="preserve">о </w:t>
      </w:r>
      <w:r w:rsidR="004F504C" w:rsidRPr="000E61F0">
        <w:rPr>
          <w:szCs w:val="22"/>
          <w:lang w:val="ru-RU"/>
        </w:rPr>
        <w:t>се предлагат в</w:t>
      </w:r>
      <w:r w:rsidRPr="000E61F0">
        <w:rPr>
          <w:szCs w:val="22"/>
          <w:lang w:val="ru-RU"/>
        </w:rPr>
        <w:t xml:space="preserve"> блистери</w:t>
      </w:r>
      <w:r w:rsidR="00E84E11" w:rsidRPr="00037359">
        <w:rPr>
          <w:szCs w:val="22"/>
          <w:lang w:val="bg-BG"/>
        </w:rPr>
        <w:t xml:space="preserve"> или бутилки</w:t>
      </w:r>
      <w:r w:rsidR="004F504C" w:rsidRPr="000E61F0">
        <w:rPr>
          <w:szCs w:val="22"/>
          <w:lang w:val="ru-RU"/>
        </w:rPr>
        <w:t>, които са опаковани</w:t>
      </w:r>
      <w:r w:rsidRPr="000E61F0">
        <w:rPr>
          <w:szCs w:val="22"/>
          <w:lang w:val="ru-RU"/>
        </w:rPr>
        <w:t xml:space="preserve"> в картонени кутии, както следва</w:t>
      </w:r>
      <w:r w:rsidR="00E15CF1" w:rsidRPr="000E61F0">
        <w:rPr>
          <w:szCs w:val="22"/>
          <w:lang w:val="ru-RU"/>
        </w:rPr>
        <w:t>:</w:t>
      </w:r>
      <w:r w:rsidRPr="000E61F0">
        <w:rPr>
          <w:szCs w:val="22"/>
          <w:lang w:val="ru-RU"/>
        </w:rPr>
        <w:t xml:space="preserve"> </w:t>
      </w:r>
    </w:p>
    <w:p w14:paraId="528B154A" w14:textId="77777777" w:rsidR="00E518E5" w:rsidRPr="000E61F0" w:rsidRDefault="00E518E5" w:rsidP="00037359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ru-RU"/>
        </w:rPr>
      </w:pPr>
    </w:p>
    <w:p w14:paraId="3CBCA86D" w14:textId="77777777" w:rsidR="00794015" w:rsidRPr="00037359" w:rsidRDefault="0023571D" w:rsidP="00037359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  <w:r w:rsidRPr="00037359">
        <w:rPr>
          <w:szCs w:val="22"/>
        </w:rPr>
        <w:t xml:space="preserve">Venclyxto 10 mg </w:t>
      </w:r>
      <w:r w:rsidR="00825466" w:rsidRPr="00037359">
        <w:rPr>
          <w:szCs w:val="22"/>
        </w:rPr>
        <w:t>филмирани таблетки</w:t>
      </w:r>
      <w:r w:rsidRPr="00037359">
        <w:rPr>
          <w:szCs w:val="22"/>
        </w:rPr>
        <w:t>:</w:t>
      </w:r>
    </w:p>
    <w:p w14:paraId="2C9630B2" w14:textId="77777777" w:rsidR="00794015" w:rsidRPr="000E61F0" w:rsidRDefault="0023571D" w:rsidP="00037359">
      <w:pPr>
        <w:keepNext/>
        <w:numPr>
          <w:ilvl w:val="1"/>
          <w:numId w:val="18"/>
        </w:numPr>
        <w:tabs>
          <w:tab w:val="clear" w:pos="567"/>
        </w:tabs>
        <w:spacing w:line="240" w:lineRule="auto"/>
        <w:ind w:left="426" w:hanging="426"/>
        <w:rPr>
          <w:szCs w:val="22"/>
          <w:lang w:val="ru-RU"/>
        </w:rPr>
      </w:pPr>
      <w:r w:rsidRPr="000E61F0">
        <w:rPr>
          <w:szCs w:val="22"/>
          <w:lang w:val="ru-RU"/>
        </w:rPr>
        <w:t>10</w:t>
      </w:r>
      <w:r w:rsidR="00825466" w:rsidRPr="00037359">
        <w:rPr>
          <w:szCs w:val="22"/>
        </w:rPr>
        <w:t> </w:t>
      </w:r>
      <w:r w:rsidR="00825466" w:rsidRPr="000E61F0">
        <w:rPr>
          <w:szCs w:val="22"/>
          <w:lang w:val="ru-RU"/>
        </w:rPr>
        <w:t>таблетки</w:t>
      </w:r>
      <w:r w:rsidRPr="000E61F0">
        <w:rPr>
          <w:szCs w:val="22"/>
          <w:lang w:val="ru-RU"/>
        </w:rPr>
        <w:t xml:space="preserve"> (5</w:t>
      </w:r>
      <w:r w:rsidR="00B4325F" w:rsidRPr="00037359">
        <w:rPr>
          <w:szCs w:val="22"/>
        </w:rPr>
        <w:t> </w:t>
      </w:r>
      <w:r w:rsidR="00B4325F" w:rsidRPr="000E61F0">
        <w:rPr>
          <w:szCs w:val="22"/>
          <w:lang w:val="ru-RU"/>
        </w:rPr>
        <w:t>блистера с по</w:t>
      </w:r>
      <w:r w:rsidRPr="000E61F0">
        <w:rPr>
          <w:szCs w:val="22"/>
          <w:lang w:val="ru-RU"/>
        </w:rPr>
        <w:t xml:space="preserve"> 2</w:t>
      </w:r>
      <w:r w:rsidR="00825466" w:rsidRPr="00037359">
        <w:rPr>
          <w:szCs w:val="22"/>
        </w:rPr>
        <w:t> </w:t>
      </w:r>
      <w:r w:rsidR="00825466" w:rsidRPr="000E61F0">
        <w:rPr>
          <w:szCs w:val="22"/>
          <w:lang w:val="ru-RU"/>
        </w:rPr>
        <w:t>таблетки</w:t>
      </w:r>
      <w:r w:rsidRPr="000E61F0">
        <w:rPr>
          <w:szCs w:val="22"/>
          <w:lang w:val="ru-RU"/>
        </w:rPr>
        <w:t>)</w:t>
      </w:r>
    </w:p>
    <w:p w14:paraId="18D6E100" w14:textId="77777777" w:rsidR="00794015" w:rsidRPr="000E61F0" w:rsidRDefault="0023571D" w:rsidP="00037359">
      <w:pPr>
        <w:keepNext/>
        <w:numPr>
          <w:ilvl w:val="1"/>
          <w:numId w:val="18"/>
        </w:numPr>
        <w:tabs>
          <w:tab w:val="clear" w:pos="567"/>
        </w:tabs>
        <w:spacing w:line="240" w:lineRule="auto"/>
        <w:ind w:left="426" w:hanging="426"/>
        <w:rPr>
          <w:szCs w:val="22"/>
          <w:lang w:val="ru-RU"/>
        </w:rPr>
      </w:pPr>
      <w:r w:rsidRPr="000E61F0">
        <w:rPr>
          <w:szCs w:val="22"/>
          <w:lang w:val="ru-RU"/>
        </w:rPr>
        <w:t>14</w:t>
      </w:r>
      <w:r w:rsidR="00825466" w:rsidRPr="00037359">
        <w:rPr>
          <w:szCs w:val="22"/>
        </w:rPr>
        <w:t> </w:t>
      </w:r>
      <w:r w:rsidR="00825466" w:rsidRPr="000E61F0">
        <w:rPr>
          <w:szCs w:val="22"/>
          <w:lang w:val="ru-RU"/>
        </w:rPr>
        <w:t>таблетки</w:t>
      </w:r>
      <w:r w:rsidRPr="000E61F0">
        <w:rPr>
          <w:szCs w:val="22"/>
          <w:lang w:val="ru-RU"/>
        </w:rPr>
        <w:t xml:space="preserve"> (7</w:t>
      </w:r>
      <w:r w:rsidR="00B4325F" w:rsidRPr="00037359">
        <w:rPr>
          <w:szCs w:val="22"/>
        </w:rPr>
        <w:t> </w:t>
      </w:r>
      <w:r w:rsidR="00B4325F" w:rsidRPr="000E61F0">
        <w:rPr>
          <w:szCs w:val="22"/>
          <w:lang w:val="ru-RU"/>
        </w:rPr>
        <w:t xml:space="preserve">блистера с по </w:t>
      </w:r>
      <w:r w:rsidRPr="000E61F0">
        <w:rPr>
          <w:szCs w:val="22"/>
          <w:lang w:val="ru-RU"/>
        </w:rPr>
        <w:t>2</w:t>
      </w:r>
      <w:r w:rsidR="00825466" w:rsidRPr="00037359">
        <w:rPr>
          <w:szCs w:val="22"/>
        </w:rPr>
        <w:t> </w:t>
      </w:r>
      <w:r w:rsidR="00825466" w:rsidRPr="000E61F0">
        <w:rPr>
          <w:szCs w:val="22"/>
          <w:lang w:val="ru-RU"/>
        </w:rPr>
        <w:t>таблетки</w:t>
      </w:r>
      <w:r w:rsidRPr="000E61F0">
        <w:rPr>
          <w:szCs w:val="22"/>
          <w:lang w:val="ru-RU"/>
        </w:rPr>
        <w:t>)</w:t>
      </w:r>
    </w:p>
    <w:p w14:paraId="068289A8" w14:textId="77777777" w:rsidR="00794015" w:rsidRPr="000E61F0" w:rsidRDefault="00794015" w:rsidP="00037359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ru-RU"/>
        </w:rPr>
      </w:pPr>
    </w:p>
    <w:p w14:paraId="58E79E8A" w14:textId="77777777" w:rsidR="00794015" w:rsidRPr="00037359" w:rsidRDefault="0023571D" w:rsidP="00037359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  <w:r w:rsidRPr="00037359">
        <w:rPr>
          <w:szCs w:val="22"/>
        </w:rPr>
        <w:t xml:space="preserve">Venclyxto 50 mg </w:t>
      </w:r>
      <w:r w:rsidR="00825466" w:rsidRPr="00037359">
        <w:rPr>
          <w:szCs w:val="22"/>
        </w:rPr>
        <w:t>филмирани таблетки</w:t>
      </w:r>
      <w:r w:rsidRPr="00037359">
        <w:rPr>
          <w:szCs w:val="22"/>
        </w:rPr>
        <w:t>:</w:t>
      </w:r>
    </w:p>
    <w:p w14:paraId="48B9E9ED" w14:textId="77777777" w:rsidR="00794015" w:rsidRPr="000E61F0" w:rsidRDefault="0023571D" w:rsidP="00037359">
      <w:pPr>
        <w:numPr>
          <w:ilvl w:val="1"/>
          <w:numId w:val="18"/>
        </w:numPr>
        <w:tabs>
          <w:tab w:val="clear" w:pos="567"/>
        </w:tabs>
        <w:spacing w:line="240" w:lineRule="auto"/>
        <w:ind w:left="426" w:hanging="426"/>
        <w:rPr>
          <w:szCs w:val="22"/>
          <w:lang w:val="ru-RU"/>
        </w:rPr>
      </w:pPr>
      <w:r w:rsidRPr="000E61F0">
        <w:rPr>
          <w:szCs w:val="22"/>
          <w:lang w:val="ru-RU"/>
        </w:rPr>
        <w:t>5</w:t>
      </w:r>
      <w:r w:rsidR="00825466" w:rsidRPr="00037359">
        <w:rPr>
          <w:szCs w:val="22"/>
        </w:rPr>
        <w:t> </w:t>
      </w:r>
      <w:r w:rsidR="00825466" w:rsidRPr="000E61F0">
        <w:rPr>
          <w:szCs w:val="22"/>
          <w:lang w:val="ru-RU"/>
        </w:rPr>
        <w:t>таблетки</w:t>
      </w:r>
      <w:r w:rsidRPr="000E61F0">
        <w:rPr>
          <w:szCs w:val="22"/>
          <w:lang w:val="ru-RU"/>
        </w:rPr>
        <w:t xml:space="preserve"> (5</w:t>
      </w:r>
      <w:r w:rsidR="00B4325F" w:rsidRPr="00037359">
        <w:rPr>
          <w:szCs w:val="22"/>
        </w:rPr>
        <w:t> </w:t>
      </w:r>
      <w:r w:rsidR="00B4325F" w:rsidRPr="000E61F0">
        <w:rPr>
          <w:szCs w:val="22"/>
          <w:lang w:val="ru-RU"/>
        </w:rPr>
        <w:t xml:space="preserve">блистера с по </w:t>
      </w:r>
      <w:r w:rsidRPr="000E61F0">
        <w:rPr>
          <w:szCs w:val="22"/>
          <w:lang w:val="ru-RU"/>
        </w:rPr>
        <w:t>1</w:t>
      </w:r>
      <w:r w:rsidR="00825466" w:rsidRPr="00037359">
        <w:rPr>
          <w:szCs w:val="22"/>
        </w:rPr>
        <w:t> </w:t>
      </w:r>
      <w:r w:rsidR="00825466" w:rsidRPr="000E61F0">
        <w:rPr>
          <w:szCs w:val="22"/>
          <w:lang w:val="ru-RU"/>
        </w:rPr>
        <w:t>таблетка</w:t>
      </w:r>
      <w:r w:rsidRPr="000E61F0">
        <w:rPr>
          <w:szCs w:val="22"/>
          <w:lang w:val="ru-RU"/>
        </w:rPr>
        <w:t>)</w:t>
      </w:r>
    </w:p>
    <w:p w14:paraId="1F50021D" w14:textId="77777777" w:rsidR="00794015" w:rsidRPr="000E61F0" w:rsidRDefault="0023571D" w:rsidP="00037359">
      <w:pPr>
        <w:numPr>
          <w:ilvl w:val="1"/>
          <w:numId w:val="18"/>
        </w:numPr>
        <w:tabs>
          <w:tab w:val="clear" w:pos="567"/>
        </w:tabs>
        <w:spacing w:line="240" w:lineRule="auto"/>
        <w:ind w:left="426" w:hanging="426"/>
        <w:rPr>
          <w:szCs w:val="22"/>
          <w:lang w:val="ru-RU"/>
        </w:rPr>
      </w:pPr>
      <w:r w:rsidRPr="000E61F0">
        <w:rPr>
          <w:szCs w:val="22"/>
          <w:lang w:val="ru-RU"/>
        </w:rPr>
        <w:t>7</w:t>
      </w:r>
      <w:r w:rsidR="00825466" w:rsidRPr="00037359">
        <w:rPr>
          <w:szCs w:val="22"/>
        </w:rPr>
        <w:t> </w:t>
      </w:r>
      <w:r w:rsidR="00825466" w:rsidRPr="000E61F0">
        <w:rPr>
          <w:szCs w:val="22"/>
          <w:lang w:val="ru-RU"/>
        </w:rPr>
        <w:t>таблетки</w:t>
      </w:r>
      <w:r w:rsidRPr="000E61F0">
        <w:rPr>
          <w:szCs w:val="22"/>
          <w:lang w:val="ru-RU"/>
        </w:rPr>
        <w:t xml:space="preserve"> (7</w:t>
      </w:r>
      <w:r w:rsidR="00B4325F" w:rsidRPr="00037359">
        <w:rPr>
          <w:szCs w:val="22"/>
        </w:rPr>
        <w:t> </w:t>
      </w:r>
      <w:r w:rsidR="00B4325F" w:rsidRPr="000E61F0">
        <w:rPr>
          <w:szCs w:val="22"/>
          <w:lang w:val="ru-RU"/>
        </w:rPr>
        <w:t xml:space="preserve">блистера с по </w:t>
      </w:r>
      <w:r w:rsidRPr="000E61F0">
        <w:rPr>
          <w:szCs w:val="22"/>
          <w:lang w:val="ru-RU"/>
        </w:rPr>
        <w:t>1</w:t>
      </w:r>
      <w:r w:rsidR="00825466" w:rsidRPr="00037359">
        <w:rPr>
          <w:szCs w:val="22"/>
        </w:rPr>
        <w:t> </w:t>
      </w:r>
      <w:r w:rsidR="00825466" w:rsidRPr="000E61F0">
        <w:rPr>
          <w:szCs w:val="22"/>
          <w:lang w:val="ru-RU"/>
        </w:rPr>
        <w:t>таблетка</w:t>
      </w:r>
      <w:r w:rsidRPr="000E61F0">
        <w:rPr>
          <w:szCs w:val="22"/>
          <w:lang w:val="ru-RU"/>
        </w:rPr>
        <w:t>)</w:t>
      </w:r>
    </w:p>
    <w:p w14:paraId="5B6DE448" w14:textId="77777777" w:rsidR="00794015" w:rsidRPr="000E61F0" w:rsidRDefault="00794015" w:rsidP="00037359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ru-RU"/>
        </w:rPr>
      </w:pPr>
    </w:p>
    <w:p w14:paraId="21DB7E84" w14:textId="77777777" w:rsidR="00794015" w:rsidRPr="00037359" w:rsidRDefault="0023571D" w:rsidP="00037359">
      <w:pPr>
        <w:keepNext/>
        <w:tabs>
          <w:tab w:val="clear" w:pos="567"/>
        </w:tabs>
        <w:spacing w:line="240" w:lineRule="auto"/>
        <w:rPr>
          <w:szCs w:val="22"/>
        </w:rPr>
      </w:pPr>
      <w:r w:rsidRPr="00037359">
        <w:rPr>
          <w:szCs w:val="22"/>
        </w:rPr>
        <w:t xml:space="preserve">Venclyxto 100 mg </w:t>
      </w:r>
      <w:r w:rsidR="00825466" w:rsidRPr="00037359">
        <w:rPr>
          <w:szCs w:val="22"/>
        </w:rPr>
        <w:t>филмирани таблетки</w:t>
      </w:r>
      <w:r w:rsidRPr="00037359">
        <w:rPr>
          <w:szCs w:val="22"/>
        </w:rPr>
        <w:t>:</w:t>
      </w:r>
    </w:p>
    <w:p w14:paraId="7C91580E" w14:textId="77777777" w:rsidR="00794015" w:rsidRPr="000E61F0" w:rsidRDefault="0023571D" w:rsidP="00037359">
      <w:pPr>
        <w:numPr>
          <w:ilvl w:val="1"/>
          <w:numId w:val="18"/>
        </w:numPr>
        <w:tabs>
          <w:tab w:val="clear" w:pos="567"/>
        </w:tabs>
        <w:spacing w:line="240" w:lineRule="auto"/>
        <w:ind w:left="426" w:hanging="426"/>
        <w:rPr>
          <w:szCs w:val="22"/>
          <w:lang w:val="ru-RU"/>
        </w:rPr>
      </w:pPr>
      <w:r w:rsidRPr="000E61F0">
        <w:rPr>
          <w:szCs w:val="22"/>
          <w:lang w:val="ru-RU"/>
        </w:rPr>
        <w:t>7</w:t>
      </w:r>
      <w:r w:rsidR="00825466" w:rsidRPr="00037359">
        <w:rPr>
          <w:szCs w:val="22"/>
        </w:rPr>
        <w:t> </w:t>
      </w:r>
      <w:r w:rsidR="00825466" w:rsidRPr="000E61F0">
        <w:rPr>
          <w:szCs w:val="22"/>
          <w:lang w:val="ru-RU"/>
        </w:rPr>
        <w:t>таблетки</w:t>
      </w:r>
      <w:r w:rsidRPr="000E61F0">
        <w:rPr>
          <w:szCs w:val="22"/>
          <w:lang w:val="ru-RU"/>
        </w:rPr>
        <w:t xml:space="preserve"> (7</w:t>
      </w:r>
      <w:r w:rsidR="00B4325F" w:rsidRPr="00037359">
        <w:rPr>
          <w:szCs w:val="22"/>
        </w:rPr>
        <w:t> </w:t>
      </w:r>
      <w:r w:rsidR="00B4325F" w:rsidRPr="000E61F0">
        <w:rPr>
          <w:szCs w:val="22"/>
          <w:lang w:val="ru-RU"/>
        </w:rPr>
        <w:t xml:space="preserve">блистера с по </w:t>
      </w:r>
      <w:r w:rsidRPr="000E61F0">
        <w:rPr>
          <w:szCs w:val="22"/>
          <w:lang w:val="ru-RU"/>
        </w:rPr>
        <w:t>1</w:t>
      </w:r>
      <w:r w:rsidR="00825466" w:rsidRPr="00037359">
        <w:rPr>
          <w:szCs w:val="22"/>
        </w:rPr>
        <w:t> </w:t>
      </w:r>
      <w:r w:rsidR="00825466" w:rsidRPr="000E61F0">
        <w:rPr>
          <w:szCs w:val="22"/>
          <w:lang w:val="ru-RU"/>
        </w:rPr>
        <w:t>таблетка</w:t>
      </w:r>
      <w:r w:rsidRPr="000E61F0">
        <w:rPr>
          <w:szCs w:val="22"/>
          <w:lang w:val="ru-RU"/>
        </w:rPr>
        <w:t>)</w:t>
      </w:r>
    </w:p>
    <w:p w14:paraId="6EEC0393" w14:textId="77777777" w:rsidR="00794015" w:rsidRPr="000E61F0" w:rsidRDefault="0023571D" w:rsidP="00037359">
      <w:pPr>
        <w:numPr>
          <w:ilvl w:val="1"/>
          <w:numId w:val="18"/>
        </w:numPr>
        <w:tabs>
          <w:tab w:val="clear" w:pos="567"/>
        </w:tabs>
        <w:spacing w:line="240" w:lineRule="auto"/>
        <w:ind w:left="426" w:hanging="426"/>
        <w:rPr>
          <w:szCs w:val="22"/>
          <w:lang w:val="ru-RU"/>
        </w:rPr>
      </w:pPr>
      <w:r w:rsidRPr="000E61F0">
        <w:rPr>
          <w:szCs w:val="22"/>
          <w:lang w:val="ru-RU"/>
        </w:rPr>
        <w:t>14</w:t>
      </w:r>
      <w:r w:rsidR="00825466" w:rsidRPr="00037359">
        <w:rPr>
          <w:szCs w:val="22"/>
        </w:rPr>
        <w:t> </w:t>
      </w:r>
      <w:r w:rsidR="00825466" w:rsidRPr="000E61F0">
        <w:rPr>
          <w:szCs w:val="22"/>
          <w:lang w:val="ru-RU"/>
        </w:rPr>
        <w:t>таблетки</w:t>
      </w:r>
      <w:r w:rsidRPr="000E61F0">
        <w:rPr>
          <w:szCs w:val="22"/>
          <w:lang w:val="ru-RU"/>
        </w:rPr>
        <w:t xml:space="preserve"> (7</w:t>
      </w:r>
      <w:r w:rsidR="00B4325F" w:rsidRPr="00037359">
        <w:rPr>
          <w:szCs w:val="22"/>
        </w:rPr>
        <w:t> </w:t>
      </w:r>
      <w:r w:rsidR="00B4325F" w:rsidRPr="000E61F0">
        <w:rPr>
          <w:szCs w:val="22"/>
          <w:lang w:val="ru-RU"/>
        </w:rPr>
        <w:t xml:space="preserve">блистера с по </w:t>
      </w:r>
      <w:r w:rsidRPr="000E61F0">
        <w:rPr>
          <w:szCs w:val="22"/>
          <w:lang w:val="ru-RU"/>
        </w:rPr>
        <w:t>2</w:t>
      </w:r>
      <w:r w:rsidR="00825466" w:rsidRPr="00037359">
        <w:rPr>
          <w:szCs w:val="22"/>
        </w:rPr>
        <w:t> </w:t>
      </w:r>
      <w:r w:rsidR="00825466" w:rsidRPr="000E61F0">
        <w:rPr>
          <w:szCs w:val="22"/>
          <w:lang w:val="ru-RU"/>
        </w:rPr>
        <w:t>таблетки</w:t>
      </w:r>
      <w:r w:rsidRPr="000E61F0">
        <w:rPr>
          <w:szCs w:val="22"/>
          <w:lang w:val="ru-RU"/>
        </w:rPr>
        <w:t>)</w:t>
      </w:r>
    </w:p>
    <w:p w14:paraId="714BD392" w14:textId="77777777" w:rsidR="00E84E11" w:rsidRPr="00037359" w:rsidRDefault="0023571D" w:rsidP="00037359">
      <w:pPr>
        <w:numPr>
          <w:ilvl w:val="1"/>
          <w:numId w:val="18"/>
        </w:numPr>
        <w:tabs>
          <w:tab w:val="clear" w:pos="567"/>
        </w:tabs>
        <w:spacing w:line="240" w:lineRule="auto"/>
        <w:ind w:left="426" w:hanging="426"/>
        <w:rPr>
          <w:szCs w:val="22"/>
          <w:lang w:val="bg-BG"/>
        </w:rPr>
      </w:pPr>
      <w:r w:rsidRPr="000E61F0">
        <w:rPr>
          <w:szCs w:val="22"/>
          <w:lang w:val="ru-RU"/>
        </w:rPr>
        <w:t>112 (4</w:t>
      </w:r>
      <w:r w:rsidRPr="00037359">
        <w:rPr>
          <w:szCs w:val="22"/>
        </w:rPr>
        <w:t> x </w:t>
      </w:r>
      <w:r w:rsidRPr="000E61F0">
        <w:rPr>
          <w:szCs w:val="22"/>
          <w:lang w:val="ru-RU"/>
        </w:rPr>
        <w:t>28)</w:t>
      </w:r>
      <w:r w:rsidR="00825466" w:rsidRPr="00037359">
        <w:rPr>
          <w:szCs w:val="22"/>
        </w:rPr>
        <w:t> </w:t>
      </w:r>
      <w:r w:rsidR="00825466" w:rsidRPr="000E61F0">
        <w:rPr>
          <w:szCs w:val="22"/>
          <w:lang w:val="ru-RU"/>
        </w:rPr>
        <w:t>таблетки</w:t>
      </w:r>
      <w:r w:rsidRPr="000E61F0">
        <w:rPr>
          <w:szCs w:val="22"/>
          <w:lang w:val="ru-RU"/>
        </w:rPr>
        <w:t xml:space="preserve"> (4</w:t>
      </w:r>
      <w:r w:rsidRPr="00037359">
        <w:rPr>
          <w:szCs w:val="22"/>
        </w:rPr>
        <w:t> </w:t>
      </w:r>
      <w:r w:rsidR="00B4325F" w:rsidRPr="000E61F0">
        <w:rPr>
          <w:szCs w:val="22"/>
          <w:lang w:val="ru-RU"/>
        </w:rPr>
        <w:t>картонени кутии с по</w:t>
      </w:r>
      <w:r w:rsidRPr="000E61F0">
        <w:rPr>
          <w:szCs w:val="22"/>
          <w:lang w:val="ru-RU"/>
        </w:rPr>
        <w:t xml:space="preserve"> 7</w:t>
      </w:r>
      <w:r w:rsidR="00B4325F" w:rsidRPr="00037359">
        <w:rPr>
          <w:szCs w:val="22"/>
        </w:rPr>
        <w:t> </w:t>
      </w:r>
      <w:r w:rsidR="00B4325F" w:rsidRPr="000E61F0">
        <w:rPr>
          <w:szCs w:val="22"/>
          <w:lang w:val="ru-RU"/>
        </w:rPr>
        <w:t xml:space="preserve">блистера с по </w:t>
      </w:r>
      <w:r w:rsidRPr="000E61F0">
        <w:rPr>
          <w:szCs w:val="22"/>
          <w:lang w:val="ru-RU"/>
        </w:rPr>
        <w:t>4</w:t>
      </w:r>
      <w:r w:rsidR="00825466" w:rsidRPr="00037359">
        <w:rPr>
          <w:szCs w:val="22"/>
        </w:rPr>
        <w:t> </w:t>
      </w:r>
      <w:r w:rsidR="00825466" w:rsidRPr="000E61F0">
        <w:rPr>
          <w:szCs w:val="22"/>
          <w:lang w:val="ru-RU"/>
        </w:rPr>
        <w:t>таблетки</w:t>
      </w:r>
      <w:r w:rsidRPr="000E61F0">
        <w:rPr>
          <w:szCs w:val="22"/>
          <w:lang w:val="ru-RU"/>
        </w:rPr>
        <w:t>)</w:t>
      </w:r>
    </w:p>
    <w:p w14:paraId="6F520D38" w14:textId="4BC915D9" w:rsidR="00794015" w:rsidRPr="000E61F0" w:rsidRDefault="0023571D" w:rsidP="00037359">
      <w:pPr>
        <w:numPr>
          <w:ilvl w:val="1"/>
          <w:numId w:val="18"/>
        </w:numPr>
        <w:tabs>
          <w:tab w:val="clear" w:pos="567"/>
        </w:tabs>
        <w:spacing w:line="240" w:lineRule="auto"/>
        <w:ind w:left="426" w:hanging="426"/>
        <w:rPr>
          <w:szCs w:val="22"/>
          <w:lang w:val="ru-RU"/>
        </w:rPr>
      </w:pPr>
      <w:r w:rsidRPr="00037359">
        <w:rPr>
          <w:szCs w:val="22"/>
          <w:lang w:val="bg-BG"/>
        </w:rPr>
        <w:t>360</w:t>
      </w:r>
      <w:r w:rsidR="00E33782" w:rsidRPr="00037359">
        <w:rPr>
          <w:szCs w:val="22"/>
          <w:lang w:val="bg-BG"/>
        </w:rPr>
        <w:t> </w:t>
      </w:r>
      <w:r w:rsidRPr="00037359">
        <w:rPr>
          <w:szCs w:val="22"/>
          <w:lang w:val="bg-BG"/>
        </w:rPr>
        <w:t>таблетки (3 бутилки с по 120</w:t>
      </w:r>
      <w:r w:rsidR="00E33782" w:rsidRPr="00037359">
        <w:rPr>
          <w:szCs w:val="22"/>
          <w:lang w:val="bg-BG"/>
        </w:rPr>
        <w:t> </w:t>
      </w:r>
      <w:r w:rsidRPr="00037359">
        <w:rPr>
          <w:szCs w:val="22"/>
          <w:lang w:val="bg-BG"/>
        </w:rPr>
        <w:t>таблетки)</w:t>
      </w:r>
      <w:r w:rsidRPr="000E61F0">
        <w:rPr>
          <w:szCs w:val="22"/>
          <w:lang w:val="ru-RU"/>
        </w:rPr>
        <w:t>.</w:t>
      </w:r>
    </w:p>
    <w:p w14:paraId="39D2100F" w14:textId="77777777" w:rsidR="00E518E5" w:rsidRPr="000E61F0" w:rsidRDefault="00E518E5" w:rsidP="00037359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ru-RU"/>
        </w:rPr>
      </w:pPr>
    </w:p>
    <w:p w14:paraId="4ABEECE2" w14:textId="77777777" w:rsidR="00E518E5" w:rsidRPr="000E61F0" w:rsidRDefault="0023571D" w:rsidP="00037359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ru-RU"/>
        </w:rPr>
      </w:pPr>
      <w:r w:rsidRPr="000E61F0">
        <w:rPr>
          <w:szCs w:val="22"/>
          <w:lang w:val="ru-RU"/>
        </w:rPr>
        <w:t>Не всички видове опаковки могат да бъдат пуснати в продажба.</w:t>
      </w:r>
    </w:p>
    <w:p w14:paraId="1992875A" w14:textId="77777777" w:rsidR="00E518E5" w:rsidRPr="000E61F0" w:rsidRDefault="00E518E5" w:rsidP="00037359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ru-RU"/>
        </w:rPr>
      </w:pPr>
    </w:p>
    <w:p w14:paraId="255F34BB" w14:textId="77777777" w:rsidR="00E518E5" w:rsidRPr="000E61F0" w:rsidRDefault="0023571D" w:rsidP="00037359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b/>
          <w:szCs w:val="22"/>
          <w:lang w:val="ru-RU"/>
        </w:rPr>
      </w:pPr>
      <w:r w:rsidRPr="000E61F0">
        <w:rPr>
          <w:b/>
          <w:szCs w:val="22"/>
          <w:lang w:val="ru-RU"/>
        </w:rPr>
        <w:lastRenderedPageBreak/>
        <w:t>Притежател на разрешението за употреба</w:t>
      </w:r>
      <w:r w:rsidR="00C47CC9" w:rsidRPr="000E61F0">
        <w:rPr>
          <w:b/>
          <w:szCs w:val="22"/>
          <w:lang w:val="ru-RU"/>
        </w:rPr>
        <w:t xml:space="preserve"> </w:t>
      </w:r>
      <w:r w:rsidR="00C47CC9" w:rsidRPr="000E61F0">
        <w:rPr>
          <w:b/>
          <w:szCs w:val="22"/>
          <w:highlight w:val="lightGray"/>
          <w:lang w:val="ru-RU"/>
        </w:rPr>
        <w:t>и производител</w:t>
      </w:r>
    </w:p>
    <w:p w14:paraId="5076A3C7" w14:textId="77777777" w:rsidR="00E518E5" w:rsidRPr="000E61F0" w:rsidRDefault="00E518E5" w:rsidP="00037359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ru-RU"/>
        </w:rPr>
      </w:pPr>
    </w:p>
    <w:p w14:paraId="7275EBD2" w14:textId="77777777" w:rsidR="00125EE3" w:rsidRPr="000E61F0" w:rsidRDefault="0023571D" w:rsidP="00037359">
      <w:pPr>
        <w:keepNext/>
        <w:spacing w:line="240" w:lineRule="auto"/>
        <w:rPr>
          <w:szCs w:val="22"/>
          <w:lang w:val="de-DE"/>
        </w:rPr>
      </w:pPr>
      <w:r w:rsidRPr="000E61F0">
        <w:rPr>
          <w:szCs w:val="22"/>
          <w:lang w:val="de-DE"/>
        </w:rPr>
        <w:t>AbbVie Deutschland GmbH &amp; Co. KG</w:t>
      </w:r>
    </w:p>
    <w:p w14:paraId="30E4D206" w14:textId="77777777" w:rsidR="00125EE3" w:rsidRPr="000E61F0" w:rsidRDefault="0023571D" w:rsidP="00037359">
      <w:pPr>
        <w:keepNext/>
        <w:spacing w:line="240" w:lineRule="auto"/>
        <w:rPr>
          <w:szCs w:val="22"/>
          <w:lang w:val="de-DE"/>
        </w:rPr>
      </w:pPr>
      <w:r w:rsidRPr="000E61F0">
        <w:rPr>
          <w:szCs w:val="22"/>
          <w:lang w:val="de-DE"/>
        </w:rPr>
        <w:t>Knollstrasse</w:t>
      </w:r>
    </w:p>
    <w:p w14:paraId="5559F809" w14:textId="77777777" w:rsidR="00125EE3" w:rsidRPr="000E61F0" w:rsidRDefault="0023571D" w:rsidP="00037359">
      <w:pPr>
        <w:keepNext/>
        <w:spacing w:line="240" w:lineRule="auto"/>
        <w:rPr>
          <w:szCs w:val="22"/>
          <w:lang w:val="de-DE"/>
        </w:rPr>
      </w:pPr>
      <w:r w:rsidRPr="000E61F0">
        <w:rPr>
          <w:szCs w:val="22"/>
          <w:lang w:val="de-DE"/>
        </w:rPr>
        <w:t>67061 Ludwigshafen</w:t>
      </w:r>
    </w:p>
    <w:p w14:paraId="778D5286" w14:textId="77777777" w:rsidR="00FA085E" w:rsidRPr="000E61F0" w:rsidRDefault="0023571D" w:rsidP="00037359">
      <w:pPr>
        <w:keepNext/>
        <w:spacing w:line="240" w:lineRule="auto"/>
        <w:rPr>
          <w:szCs w:val="22"/>
          <w:lang w:val="de-DE"/>
        </w:rPr>
      </w:pPr>
      <w:r w:rsidRPr="00037359">
        <w:rPr>
          <w:szCs w:val="22"/>
        </w:rPr>
        <w:t>Германия</w:t>
      </w:r>
    </w:p>
    <w:p w14:paraId="3F57251C" w14:textId="77777777" w:rsidR="005B333C" w:rsidRPr="00037359" w:rsidRDefault="005B333C" w:rsidP="0003735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bg-BG"/>
        </w:rPr>
      </w:pPr>
    </w:p>
    <w:p w14:paraId="0A265554" w14:textId="77777777" w:rsidR="00E84E11" w:rsidRPr="000E61F0" w:rsidRDefault="0023571D" w:rsidP="00037359">
      <w:pPr>
        <w:numPr>
          <w:ilvl w:val="12"/>
          <w:numId w:val="0"/>
        </w:numPr>
        <w:tabs>
          <w:tab w:val="clear" w:pos="567"/>
        </w:tabs>
        <w:spacing w:line="240" w:lineRule="auto"/>
        <w:rPr>
          <w:bCs/>
          <w:iCs/>
          <w:szCs w:val="22"/>
          <w:highlight w:val="lightGray"/>
          <w:lang w:val="de-DE"/>
        </w:rPr>
      </w:pPr>
      <w:r w:rsidRPr="000E61F0">
        <w:rPr>
          <w:bCs/>
          <w:iCs/>
          <w:szCs w:val="22"/>
          <w:highlight w:val="lightGray"/>
          <w:lang w:val="de-DE"/>
        </w:rPr>
        <w:t xml:space="preserve">AbbVie S.r.l. </w:t>
      </w:r>
    </w:p>
    <w:p w14:paraId="7BA41F60" w14:textId="77777777" w:rsidR="00E84E11" w:rsidRPr="000E61F0" w:rsidRDefault="0023571D" w:rsidP="00037359">
      <w:pPr>
        <w:numPr>
          <w:ilvl w:val="12"/>
          <w:numId w:val="0"/>
        </w:numPr>
        <w:tabs>
          <w:tab w:val="clear" w:pos="567"/>
        </w:tabs>
        <w:spacing w:line="240" w:lineRule="auto"/>
        <w:rPr>
          <w:bCs/>
          <w:iCs/>
          <w:szCs w:val="22"/>
          <w:highlight w:val="lightGray"/>
          <w:lang w:val="it-IT"/>
        </w:rPr>
      </w:pPr>
      <w:r w:rsidRPr="000E61F0">
        <w:rPr>
          <w:bCs/>
          <w:iCs/>
          <w:szCs w:val="22"/>
          <w:highlight w:val="lightGray"/>
          <w:lang w:val="it-IT"/>
        </w:rPr>
        <w:t xml:space="preserve">S.R. 148 Pontina, km 52 SNC </w:t>
      </w:r>
    </w:p>
    <w:p w14:paraId="625497FD" w14:textId="77777777" w:rsidR="00E84E11" w:rsidRPr="000E61F0" w:rsidRDefault="0023571D" w:rsidP="00037359">
      <w:pPr>
        <w:numPr>
          <w:ilvl w:val="12"/>
          <w:numId w:val="0"/>
        </w:numPr>
        <w:tabs>
          <w:tab w:val="clear" w:pos="567"/>
        </w:tabs>
        <w:spacing w:line="240" w:lineRule="auto"/>
        <w:rPr>
          <w:bCs/>
          <w:iCs/>
          <w:szCs w:val="22"/>
          <w:highlight w:val="lightGray"/>
          <w:lang w:val="it-IT"/>
        </w:rPr>
      </w:pPr>
      <w:r w:rsidRPr="000E61F0">
        <w:rPr>
          <w:bCs/>
          <w:iCs/>
          <w:szCs w:val="22"/>
          <w:highlight w:val="lightGray"/>
          <w:lang w:val="it-IT"/>
        </w:rPr>
        <w:t xml:space="preserve">04011 Campoverde di Aprilia (Latina) </w:t>
      </w:r>
    </w:p>
    <w:p w14:paraId="6CE85449" w14:textId="27DF7028" w:rsidR="00E84E11" w:rsidRPr="00037359" w:rsidRDefault="0023571D" w:rsidP="0003735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Cs/>
          <w:iCs/>
          <w:szCs w:val="22"/>
          <w:lang w:val="bg-BG"/>
        </w:rPr>
      </w:pPr>
      <w:r w:rsidRPr="00037359">
        <w:rPr>
          <w:bCs/>
          <w:iCs/>
          <w:szCs w:val="22"/>
          <w:highlight w:val="lightGray"/>
          <w:lang w:val="bg-BG"/>
        </w:rPr>
        <w:t>Италия</w:t>
      </w:r>
    </w:p>
    <w:p w14:paraId="168E4BD9" w14:textId="77777777" w:rsidR="00E84E11" w:rsidRPr="00037359" w:rsidRDefault="00E84E11" w:rsidP="0003735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bg-BG"/>
        </w:rPr>
      </w:pPr>
    </w:p>
    <w:p w14:paraId="0D377718" w14:textId="77777777" w:rsidR="00E518E5" w:rsidRPr="000E61F0" w:rsidRDefault="0023571D" w:rsidP="0003735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ru-RU"/>
        </w:rPr>
      </w:pPr>
      <w:r w:rsidRPr="000E61F0">
        <w:rPr>
          <w:szCs w:val="22"/>
          <w:lang w:val="ru-RU"/>
        </w:rPr>
        <w:t>За допълнителна информация относно това лекарство, моля, свържете се с локалния представител на притежателя на разрешението за употреба:</w:t>
      </w:r>
    </w:p>
    <w:p w14:paraId="23E097FB" w14:textId="77777777" w:rsidR="00EC5AF7" w:rsidRPr="000E61F0" w:rsidRDefault="00EC5AF7" w:rsidP="00037359">
      <w:pPr>
        <w:spacing w:line="240" w:lineRule="auto"/>
        <w:rPr>
          <w:szCs w:val="22"/>
          <w:lang w:val="ru-RU"/>
        </w:rPr>
      </w:pPr>
    </w:p>
    <w:tbl>
      <w:tblPr>
        <w:tblW w:w="936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4"/>
        <w:gridCol w:w="4646"/>
        <w:gridCol w:w="4680"/>
      </w:tblGrid>
      <w:tr w:rsidR="003A6CEC" w14:paraId="646BD8A6" w14:textId="77777777">
        <w:trPr>
          <w:gridBefore w:val="1"/>
          <w:wBefore w:w="34" w:type="dxa"/>
        </w:trPr>
        <w:tc>
          <w:tcPr>
            <w:tcW w:w="4644" w:type="dxa"/>
          </w:tcPr>
          <w:p w14:paraId="7A333DDD" w14:textId="77777777" w:rsidR="00EC5AF7" w:rsidRPr="000E61F0" w:rsidRDefault="0023571D" w:rsidP="00037359">
            <w:pPr>
              <w:spacing w:line="240" w:lineRule="auto"/>
              <w:rPr>
                <w:b/>
                <w:bCs/>
                <w:szCs w:val="22"/>
                <w:lang w:val="fr-BE"/>
              </w:rPr>
            </w:pPr>
            <w:r w:rsidRPr="000E61F0">
              <w:rPr>
                <w:b/>
                <w:bCs/>
                <w:szCs w:val="22"/>
                <w:lang w:val="fr-BE"/>
              </w:rPr>
              <w:t>België/Belgique/Belgien</w:t>
            </w:r>
          </w:p>
          <w:p w14:paraId="1AD944A5" w14:textId="77777777" w:rsidR="00EC5AF7" w:rsidRPr="000E61F0" w:rsidRDefault="0023571D" w:rsidP="00037359">
            <w:pPr>
              <w:tabs>
                <w:tab w:val="center" w:pos="2214"/>
              </w:tabs>
              <w:spacing w:line="240" w:lineRule="auto"/>
              <w:rPr>
                <w:bCs/>
                <w:szCs w:val="22"/>
                <w:lang w:val="fr-BE"/>
              </w:rPr>
            </w:pPr>
            <w:r w:rsidRPr="000E61F0">
              <w:rPr>
                <w:bCs/>
                <w:szCs w:val="22"/>
                <w:lang w:val="fr-BE"/>
              </w:rPr>
              <w:t>AbbVie SA</w:t>
            </w:r>
          </w:p>
          <w:p w14:paraId="1C2B1D13" w14:textId="77777777" w:rsidR="00EC5AF7" w:rsidRPr="000E61F0" w:rsidRDefault="0023571D" w:rsidP="00037359">
            <w:pPr>
              <w:tabs>
                <w:tab w:val="clear" w:pos="567"/>
                <w:tab w:val="left" w:pos="562"/>
              </w:tabs>
              <w:suppressAutoHyphens/>
              <w:spacing w:line="240" w:lineRule="auto"/>
              <w:rPr>
                <w:bCs/>
                <w:szCs w:val="22"/>
                <w:lang w:val="fr-BE"/>
              </w:rPr>
            </w:pPr>
            <w:r w:rsidRPr="000E61F0">
              <w:rPr>
                <w:bCs/>
                <w:szCs w:val="22"/>
                <w:lang w:val="fr-BE"/>
              </w:rPr>
              <w:t>Tél/Tel: +32 10</w:t>
            </w:r>
            <w:r w:rsidR="009046AC" w:rsidRPr="000E61F0">
              <w:rPr>
                <w:bCs/>
                <w:szCs w:val="22"/>
                <w:lang w:val="fr-BE"/>
              </w:rPr>
              <w:t xml:space="preserve"> </w:t>
            </w:r>
            <w:r w:rsidRPr="000E61F0">
              <w:rPr>
                <w:szCs w:val="22"/>
                <w:lang w:val="fr-BE"/>
              </w:rPr>
              <w:t>477811</w:t>
            </w:r>
          </w:p>
        </w:tc>
        <w:tc>
          <w:tcPr>
            <w:tcW w:w="4678" w:type="dxa"/>
          </w:tcPr>
          <w:p w14:paraId="3D071F0B" w14:textId="77777777" w:rsidR="00EC5AF7" w:rsidRPr="00037359" w:rsidRDefault="0023571D" w:rsidP="00037359">
            <w:pPr>
              <w:spacing w:line="240" w:lineRule="auto"/>
              <w:rPr>
                <w:b/>
                <w:bCs/>
                <w:szCs w:val="22"/>
              </w:rPr>
            </w:pPr>
            <w:r w:rsidRPr="00037359">
              <w:rPr>
                <w:b/>
                <w:bCs/>
                <w:szCs w:val="22"/>
              </w:rPr>
              <w:t>Lietuva</w:t>
            </w:r>
          </w:p>
          <w:p w14:paraId="553ECB3A" w14:textId="77777777" w:rsidR="00EC5AF7" w:rsidRPr="00037359" w:rsidRDefault="0023571D" w:rsidP="00037359">
            <w:pPr>
              <w:spacing w:line="240" w:lineRule="auto"/>
              <w:rPr>
                <w:bCs/>
                <w:szCs w:val="22"/>
              </w:rPr>
            </w:pPr>
            <w:r w:rsidRPr="00037359">
              <w:rPr>
                <w:bCs/>
                <w:szCs w:val="22"/>
              </w:rPr>
              <w:t xml:space="preserve">AbbVie UAB </w:t>
            </w:r>
          </w:p>
          <w:p w14:paraId="65074EED" w14:textId="77777777" w:rsidR="00EC5AF7" w:rsidRPr="00037359" w:rsidRDefault="0023571D" w:rsidP="00037359">
            <w:pPr>
              <w:tabs>
                <w:tab w:val="clear" w:pos="567"/>
                <w:tab w:val="left" w:pos="562"/>
              </w:tabs>
              <w:spacing w:line="240" w:lineRule="auto"/>
              <w:jc w:val="both"/>
              <w:rPr>
                <w:bCs/>
                <w:szCs w:val="22"/>
              </w:rPr>
            </w:pPr>
            <w:r w:rsidRPr="00037359">
              <w:rPr>
                <w:bCs/>
                <w:szCs w:val="22"/>
              </w:rPr>
              <w:t>Tel: +370 5 205 3023</w:t>
            </w:r>
          </w:p>
        </w:tc>
      </w:tr>
      <w:tr w:rsidR="003A6CEC" w14:paraId="431FCA93" w14:textId="77777777">
        <w:trPr>
          <w:gridBefore w:val="1"/>
          <w:wBefore w:w="34" w:type="dxa"/>
        </w:trPr>
        <w:tc>
          <w:tcPr>
            <w:tcW w:w="4644" w:type="dxa"/>
          </w:tcPr>
          <w:p w14:paraId="1863507E" w14:textId="77777777" w:rsidR="007767C0" w:rsidRPr="00037359" w:rsidRDefault="007767C0" w:rsidP="00037359">
            <w:pPr>
              <w:keepNext/>
              <w:autoSpaceDE w:val="0"/>
              <w:autoSpaceDN w:val="0"/>
              <w:adjustRightInd w:val="0"/>
              <w:spacing w:line="240" w:lineRule="auto"/>
              <w:rPr>
                <w:b/>
                <w:bCs/>
                <w:szCs w:val="22"/>
              </w:rPr>
            </w:pPr>
          </w:p>
          <w:p w14:paraId="3513B2BD" w14:textId="77777777" w:rsidR="00EC5AF7" w:rsidRPr="00037359" w:rsidRDefault="0023571D" w:rsidP="00037359">
            <w:pPr>
              <w:keepNext/>
              <w:autoSpaceDE w:val="0"/>
              <w:autoSpaceDN w:val="0"/>
              <w:adjustRightInd w:val="0"/>
              <w:spacing w:line="240" w:lineRule="auto"/>
              <w:rPr>
                <w:b/>
                <w:bCs/>
                <w:szCs w:val="22"/>
              </w:rPr>
            </w:pPr>
            <w:r w:rsidRPr="00037359">
              <w:rPr>
                <w:b/>
                <w:bCs/>
                <w:szCs w:val="22"/>
              </w:rPr>
              <w:t>България</w:t>
            </w:r>
          </w:p>
          <w:p w14:paraId="4FBCC2A4" w14:textId="77777777" w:rsidR="00EC5AF7" w:rsidRPr="00037359" w:rsidRDefault="0023571D" w:rsidP="00037359">
            <w:pPr>
              <w:keepNext/>
              <w:autoSpaceDE w:val="0"/>
              <w:autoSpaceDN w:val="0"/>
              <w:adjustRightInd w:val="0"/>
              <w:spacing w:line="240" w:lineRule="auto"/>
              <w:rPr>
                <w:szCs w:val="22"/>
              </w:rPr>
            </w:pPr>
            <w:r w:rsidRPr="00037359">
              <w:rPr>
                <w:rFonts w:eastAsia="MS Mincho"/>
                <w:color w:val="000000"/>
                <w:szCs w:val="22"/>
                <w:lang w:eastAsia="ja-JP"/>
              </w:rPr>
              <w:t>АбВи ЕООД</w:t>
            </w:r>
          </w:p>
          <w:p w14:paraId="17840072" w14:textId="77777777" w:rsidR="00EC5AF7" w:rsidRPr="00037359" w:rsidRDefault="0023571D" w:rsidP="00037359">
            <w:pPr>
              <w:keepNext/>
              <w:tabs>
                <w:tab w:val="clear" w:pos="567"/>
                <w:tab w:val="left" w:pos="-720"/>
                <w:tab w:val="left" w:pos="562"/>
              </w:tabs>
              <w:suppressAutoHyphens/>
              <w:spacing w:line="240" w:lineRule="auto"/>
              <w:rPr>
                <w:bCs/>
                <w:szCs w:val="22"/>
              </w:rPr>
            </w:pPr>
            <w:r w:rsidRPr="00037359">
              <w:rPr>
                <w:rFonts w:eastAsia="MS Mincho"/>
                <w:color w:val="000000"/>
                <w:szCs w:val="22"/>
                <w:lang w:eastAsia="ja-JP"/>
              </w:rPr>
              <w:t>Тел:+359 2 90 30</w:t>
            </w:r>
            <w:r w:rsidR="00A463A6" w:rsidRPr="00037359">
              <w:rPr>
                <w:rFonts w:eastAsia="MS Mincho"/>
                <w:color w:val="000000"/>
                <w:szCs w:val="22"/>
                <w:lang w:eastAsia="ja-JP"/>
              </w:rPr>
              <w:t> </w:t>
            </w:r>
            <w:r w:rsidRPr="00037359">
              <w:rPr>
                <w:rFonts w:eastAsia="MS Mincho"/>
                <w:color w:val="000000"/>
                <w:szCs w:val="22"/>
                <w:lang w:eastAsia="ja-JP"/>
              </w:rPr>
              <w:t>430</w:t>
            </w:r>
          </w:p>
        </w:tc>
        <w:tc>
          <w:tcPr>
            <w:tcW w:w="4678" w:type="dxa"/>
          </w:tcPr>
          <w:p w14:paraId="3E11DA59" w14:textId="77777777" w:rsidR="00A463A6" w:rsidRPr="00021E1A" w:rsidRDefault="00A463A6" w:rsidP="00037359">
            <w:pPr>
              <w:keepNext/>
              <w:spacing w:line="240" w:lineRule="auto"/>
              <w:rPr>
                <w:b/>
                <w:bCs/>
                <w:szCs w:val="22"/>
                <w:lang w:val="de-CH"/>
                <w:rPrChange w:id="3360" w:author="Abbvie77" w:date="2026-04-22T09:31:00Z">
                  <w:rPr>
                    <w:b/>
                    <w:bCs/>
                    <w:szCs w:val="22"/>
                  </w:rPr>
                </w:rPrChange>
              </w:rPr>
            </w:pPr>
          </w:p>
          <w:p w14:paraId="4DF2665E" w14:textId="77777777" w:rsidR="00EC5AF7" w:rsidRPr="00021E1A" w:rsidRDefault="0023571D" w:rsidP="00037359">
            <w:pPr>
              <w:keepNext/>
              <w:spacing w:line="240" w:lineRule="auto"/>
              <w:rPr>
                <w:b/>
                <w:bCs/>
                <w:szCs w:val="22"/>
                <w:lang w:val="de-CH"/>
                <w:rPrChange w:id="3361" w:author="Abbvie77" w:date="2026-04-22T09:31:00Z">
                  <w:rPr>
                    <w:b/>
                    <w:bCs/>
                    <w:szCs w:val="22"/>
                  </w:rPr>
                </w:rPrChange>
              </w:rPr>
            </w:pPr>
            <w:r w:rsidRPr="00021E1A">
              <w:rPr>
                <w:b/>
                <w:bCs/>
                <w:szCs w:val="22"/>
                <w:lang w:val="de-CH"/>
                <w:rPrChange w:id="3362" w:author="Abbvie77" w:date="2026-04-22T09:31:00Z">
                  <w:rPr>
                    <w:b/>
                    <w:bCs/>
                    <w:szCs w:val="22"/>
                  </w:rPr>
                </w:rPrChange>
              </w:rPr>
              <w:t>Luxembourg/Luxemburg</w:t>
            </w:r>
          </w:p>
          <w:p w14:paraId="674DFC69" w14:textId="77777777" w:rsidR="00EC5AF7" w:rsidRPr="00021E1A" w:rsidRDefault="0023571D" w:rsidP="00037359">
            <w:pPr>
              <w:keepNext/>
              <w:spacing w:line="240" w:lineRule="auto"/>
              <w:rPr>
                <w:bCs/>
                <w:szCs w:val="22"/>
                <w:lang w:val="de-CH"/>
                <w:rPrChange w:id="3363" w:author="Abbvie77" w:date="2026-04-22T09:31:00Z">
                  <w:rPr>
                    <w:bCs/>
                    <w:szCs w:val="22"/>
                  </w:rPr>
                </w:rPrChange>
              </w:rPr>
            </w:pPr>
            <w:r w:rsidRPr="00021E1A">
              <w:rPr>
                <w:bCs/>
                <w:szCs w:val="22"/>
                <w:lang w:val="de-CH"/>
                <w:rPrChange w:id="3364" w:author="Abbvie77" w:date="2026-04-22T09:31:00Z">
                  <w:rPr>
                    <w:bCs/>
                    <w:szCs w:val="22"/>
                  </w:rPr>
                </w:rPrChange>
              </w:rPr>
              <w:t>AbbVie SA</w:t>
            </w:r>
          </w:p>
          <w:p w14:paraId="35D9474C" w14:textId="77777777" w:rsidR="00EC5AF7" w:rsidRPr="00021E1A" w:rsidRDefault="0023571D" w:rsidP="00037359">
            <w:pPr>
              <w:keepNext/>
              <w:tabs>
                <w:tab w:val="center" w:pos="2231"/>
              </w:tabs>
              <w:spacing w:line="240" w:lineRule="auto"/>
              <w:rPr>
                <w:bCs/>
                <w:szCs w:val="22"/>
                <w:lang w:val="de-CH"/>
                <w:rPrChange w:id="3365" w:author="Abbvie77" w:date="2026-04-22T09:31:00Z">
                  <w:rPr>
                    <w:bCs/>
                    <w:szCs w:val="22"/>
                  </w:rPr>
                </w:rPrChange>
              </w:rPr>
            </w:pPr>
            <w:r w:rsidRPr="00021E1A">
              <w:rPr>
                <w:bCs/>
                <w:szCs w:val="22"/>
                <w:lang w:val="de-CH"/>
                <w:rPrChange w:id="3366" w:author="Abbvie77" w:date="2026-04-22T09:31:00Z">
                  <w:rPr>
                    <w:bCs/>
                    <w:szCs w:val="22"/>
                  </w:rPr>
                </w:rPrChange>
              </w:rPr>
              <w:t>Belgique/Belgien</w:t>
            </w:r>
          </w:p>
          <w:p w14:paraId="6B9111D0" w14:textId="77777777" w:rsidR="00EC5AF7" w:rsidRPr="00037359" w:rsidRDefault="0023571D" w:rsidP="00037359">
            <w:pPr>
              <w:keepNext/>
              <w:tabs>
                <w:tab w:val="clear" w:pos="567"/>
                <w:tab w:val="left" w:pos="562"/>
              </w:tabs>
              <w:spacing w:line="240" w:lineRule="auto"/>
              <w:rPr>
                <w:bCs/>
                <w:szCs w:val="22"/>
              </w:rPr>
            </w:pPr>
            <w:r w:rsidRPr="00037359">
              <w:rPr>
                <w:bCs/>
                <w:szCs w:val="22"/>
              </w:rPr>
              <w:t>Tél/Tel: +32 10 477811</w:t>
            </w:r>
          </w:p>
          <w:p w14:paraId="37654549" w14:textId="77777777" w:rsidR="0046219D" w:rsidRPr="00037359" w:rsidRDefault="0046219D" w:rsidP="00037359">
            <w:pPr>
              <w:keepNext/>
              <w:tabs>
                <w:tab w:val="clear" w:pos="567"/>
                <w:tab w:val="left" w:pos="562"/>
              </w:tabs>
              <w:spacing w:line="240" w:lineRule="auto"/>
              <w:rPr>
                <w:bCs/>
                <w:szCs w:val="22"/>
              </w:rPr>
            </w:pPr>
          </w:p>
        </w:tc>
      </w:tr>
      <w:tr w:rsidR="003A6CEC" w14:paraId="1BDC5D93" w14:textId="77777777">
        <w:trPr>
          <w:gridBefore w:val="1"/>
          <w:wBefore w:w="34" w:type="dxa"/>
        </w:trPr>
        <w:tc>
          <w:tcPr>
            <w:tcW w:w="4644" w:type="dxa"/>
          </w:tcPr>
          <w:p w14:paraId="35AB4710" w14:textId="77777777" w:rsidR="00EC5AF7" w:rsidRPr="00021E1A" w:rsidRDefault="0023571D" w:rsidP="00037359">
            <w:pPr>
              <w:spacing w:line="240" w:lineRule="auto"/>
              <w:rPr>
                <w:b/>
                <w:bCs/>
                <w:szCs w:val="22"/>
                <w:lang w:val="de-CH"/>
                <w:rPrChange w:id="3367" w:author="Abbvie77" w:date="2026-04-22T09:31:00Z">
                  <w:rPr>
                    <w:b/>
                    <w:bCs/>
                    <w:szCs w:val="22"/>
                  </w:rPr>
                </w:rPrChange>
              </w:rPr>
            </w:pPr>
            <w:r w:rsidRPr="00021E1A">
              <w:rPr>
                <w:b/>
                <w:bCs/>
                <w:szCs w:val="22"/>
                <w:lang w:val="de-CH"/>
                <w:rPrChange w:id="3368" w:author="Abbvie77" w:date="2026-04-22T09:31:00Z">
                  <w:rPr>
                    <w:b/>
                    <w:bCs/>
                    <w:szCs w:val="22"/>
                  </w:rPr>
                </w:rPrChange>
              </w:rPr>
              <w:t>Česká republika</w:t>
            </w:r>
          </w:p>
          <w:p w14:paraId="06D20C9A" w14:textId="77777777" w:rsidR="00EC5AF7" w:rsidRPr="00021E1A" w:rsidRDefault="0023571D" w:rsidP="00037359">
            <w:pPr>
              <w:spacing w:line="240" w:lineRule="auto"/>
              <w:rPr>
                <w:bCs/>
                <w:szCs w:val="22"/>
                <w:lang w:val="de-CH"/>
                <w:rPrChange w:id="3369" w:author="Abbvie77" w:date="2026-04-22T09:31:00Z">
                  <w:rPr>
                    <w:bCs/>
                    <w:szCs w:val="22"/>
                  </w:rPr>
                </w:rPrChange>
              </w:rPr>
            </w:pPr>
            <w:r w:rsidRPr="00021E1A">
              <w:rPr>
                <w:bCs/>
                <w:szCs w:val="22"/>
                <w:lang w:val="de-CH"/>
                <w:rPrChange w:id="3370" w:author="Abbvie77" w:date="2026-04-22T09:31:00Z">
                  <w:rPr>
                    <w:bCs/>
                    <w:szCs w:val="22"/>
                  </w:rPr>
                </w:rPrChange>
              </w:rPr>
              <w:t xml:space="preserve">AbbVie s.r.o. </w:t>
            </w:r>
          </w:p>
          <w:p w14:paraId="433A36FA" w14:textId="77777777" w:rsidR="00EC5AF7" w:rsidRPr="00037359" w:rsidRDefault="0023571D" w:rsidP="00037359">
            <w:pPr>
              <w:tabs>
                <w:tab w:val="clear" w:pos="567"/>
                <w:tab w:val="left" w:pos="562"/>
              </w:tabs>
              <w:spacing w:line="240" w:lineRule="auto"/>
              <w:rPr>
                <w:bCs/>
                <w:szCs w:val="22"/>
              </w:rPr>
            </w:pPr>
            <w:r w:rsidRPr="00037359">
              <w:rPr>
                <w:bCs/>
                <w:szCs w:val="22"/>
              </w:rPr>
              <w:t>Tel: +420 233 098 111</w:t>
            </w:r>
          </w:p>
        </w:tc>
        <w:tc>
          <w:tcPr>
            <w:tcW w:w="4678" w:type="dxa"/>
          </w:tcPr>
          <w:p w14:paraId="2B5BF627" w14:textId="77777777" w:rsidR="00EC5AF7" w:rsidRPr="00037359" w:rsidRDefault="0023571D" w:rsidP="00037359">
            <w:pPr>
              <w:spacing w:line="240" w:lineRule="auto"/>
              <w:rPr>
                <w:b/>
                <w:bCs/>
                <w:szCs w:val="22"/>
              </w:rPr>
            </w:pPr>
            <w:r w:rsidRPr="00037359">
              <w:rPr>
                <w:b/>
                <w:bCs/>
                <w:szCs w:val="22"/>
              </w:rPr>
              <w:t>Magyarország</w:t>
            </w:r>
          </w:p>
          <w:p w14:paraId="01FF0E23" w14:textId="77777777" w:rsidR="00EC5AF7" w:rsidRPr="00037359" w:rsidRDefault="0023571D" w:rsidP="00037359">
            <w:pPr>
              <w:spacing w:line="240" w:lineRule="auto"/>
              <w:rPr>
                <w:bCs/>
                <w:szCs w:val="22"/>
              </w:rPr>
            </w:pPr>
            <w:r w:rsidRPr="00037359">
              <w:rPr>
                <w:bCs/>
                <w:szCs w:val="22"/>
              </w:rPr>
              <w:t>AbbVie Kft.</w:t>
            </w:r>
          </w:p>
          <w:p w14:paraId="30CE11A2" w14:textId="77777777" w:rsidR="00EC5AF7" w:rsidRPr="00037359" w:rsidRDefault="0023571D" w:rsidP="00037359">
            <w:pPr>
              <w:tabs>
                <w:tab w:val="clear" w:pos="567"/>
                <w:tab w:val="left" w:pos="562"/>
                <w:tab w:val="left" w:pos="2380"/>
              </w:tabs>
              <w:spacing w:line="240" w:lineRule="auto"/>
              <w:rPr>
                <w:bCs/>
                <w:szCs w:val="22"/>
              </w:rPr>
            </w:pPr>
            <w:r w:rsidRPr="00037359">
              <w:rPr>
                <w:bCs/>
                <w:szCs w:val="22"/>
              </w:rPr>
              <w:t>Tel:+36 1 455 8600</w:t>
            </w:r>
          </w:p>
          <w:p w14:paraId="6C87412D" w14:textId="77777777" w:rsidR="0046219D" w:rsidRPr="00037359" w:rsidRDefault="0046219D" w:rsidP="00037359">
            <w:pPr>
              <w:tabs>
                <w:tab w:val="clear" w:pos="567"/>
                <w:tab w:val="left" w:pos="562"/>
                <w:tab w:val="left" w:pos="2380"/>
              </w:tabs>
              <w:spacing w:line="240" w:lineRule="auto"/>
              <w:rPr>
                <w:bCs/>
                <w:szCs w:val="22"/>
              </w:rPr>
            </w:pPr>
          </w:p>
        </w:tc>
      </w:tr>
      <w:tr w:rsidR="003A6CEC" w14:paraId="009C6C61" w14:textId="77777777">
        <w:trPr>
          <w:gridBefore w:val="1"/>
          <w:wBefore w:w="34" w:type="dxa"/>
          <w:trHeight w:val="703"/>
        </w:trPr>
        <w:tc>
          <w:tcPr>
            <w:tcW w:w="4644" w:type="dxa"/>
          </w:tcPr>
          <w:p w14:paraId="6FFE9E8D" w14:textId="77777777" w:rsidR="00EC5AF7" w:rsidRPr="00037359" w:rsidRDefault="0023571D" w:rsidP="00037359">
            <w:pPr>
              <w:spacing w:line="240" w:lineRule="auto"/>
              <w:rPr>
                <w:b/>
                <w:bCs/>
                <w:szCs w:val="22"/>
              </w:rPr>
            </w:pPr>
            <w:r w:rsidRPr="00037359">
              <w:rPr>
                <w:b/>
                <w:bCs/>
                <w:szCs w:val="22"/>
              </w:rPr>
              <w:t>Danmark</w:t>
            </w:r>
          </w:p>
          <w:p w14:paraId="1615725F" w14:textId="77777777" w:rsidR="00EC5AF7" w:rsidRPr="00037359" w:rsidRDefault="0023571D" w:rsidP="00037359">
            <w:pPr>
              <w:spacing w:line="240" w:lineRule="auto"/>
              <w:rPr>
                <w:bCs/>
                <w:szCs w:val="22"/>
              </w:rPr>
            </w:pPr>
            <w:r w:rsidRPr="00037359">
              <w:rPr>
                <w:bCs/>
                <w:szCs w:val="22"/>
              </w:rPr>
              <w:t>AbbVie A/S</w:t>
            </w:r>
          </w:p>
          <w:p w14:paraId="4FD176C2" w14:textId="76EC50EF" w:rsidR="00EC5AF7" w:rsidRPr="00037359" w:rsidRDefault="0023571D" w:rsidP="00037359">
            <w:pPr>
              <w:tabs>
                <w:tab w:val="clear" w:pos="567"/>
                <w:tab w:val="left" w:pos="562"/>
              </w:tabs>
              <w:suppressAutoHyphens/>
              <w:spacing w:line="240" w:lineRule="auto"/>
              <w:rPr>
                <w:bCs/>
                <w:szCs w:val="22"/>
              </w:rPr>
            </w:pPr>
            <w:r w:rsidRPr="00037359">
              <w:rPr>
                <w:bCs/>
                <w:szCs w:val="22"/>
              </w:rPr>
              <w:t>Tlf</w:t>
            </w:r>
            <w:r w:rsidR="008A0C1D" w:rsidRPr="00037359">
              <w:rPr>
                <w:bCs/>
                <w:szCs w:val="22"/>
                <w:lang w:val="bg-BG"/>
              </w:rPr>
              <w:t>.</w:t>
            </w:r>
            <w:r w:rsidRPr="00037359">
              <w:rPr>
                <w:bCs/>
                <w:szCs w:val="22"/>
              </w:rPr>
              <w:t>: +45 72 30-20-28</w:t>
            </w:r>
          </w:p>
        </w:tc>
        <w:tc>
          <w:tcPr>
            <w:tcW w:w="4678" w:type="dxa"/>
          </w:tcPr>
          <w:p w14:paraId="31C5DEEC" w14:textId="77777777" w:rsidR="00EC5AF7" w:rsidRPr="00037359" w:rsidRDefault="0023571D" w:rsidP="00037359">
            <w:pPr>
              <w:spacing w:line="240" w:lineRule="auto"/>
              <w:rPr>
                <w:b/>
                <w:bCs/>
                <w:szCs w:val="22"/>
              </w:rPr>
            </w:pPr>
            <w:r w:rsidRPr="00037359">
              <w:rPr>
                <w:b/>
                <w:bCs/>
                <w:szCs w:val="22"/>
              </w:rPr>
              <w:t>Malta</w:t>
            </w:r>
          </w:p>
          <w:p w14:paraId="0F05D389" w14:textId="77777777" w:rsidR="00EC5AF7" w:rsidRPr="00037359" w:rsidRDefault="0023571D" w:rsidP="00037359">
            <w:pPr>
              <w:spacing w:line="240" w:lineRule="auto"/>
            </w:pPr>
            <w:r w:rsidRPr="00037359">
              <w:t xml:space="preserve">V.J.Salomone Pharma Limited </w:t>
            </w:r>
          </w:p>
          <w:p w14:paraId="6D90F367" w14:textId="0A7AB53F" w:rsidR="00EC5AF7" w:rsidRPr="00037359" w:rsidRDefault="0023571D" w:rsidP="00037359">
            <w:pPr>
              <w:tabs>
                <w:tab w:val="clear" w:pos="567"/>
                <w:tab w:val="left" w:pos="562"/>
              </w:tabs>
              <w:suppressAutoHyphens/>
              <w:spacing w:line="240" w:lineRule="auto"/>
              <w:rPr>
                <w:bCs/>
                <w:szCs w:val="22"/>
              </w:rPr>
            </w:pPr>
            <w:r w:rsidRPr="00037359">
              <w:rPr>
                <w:bCs/>
                <w:szCs w:val="22"/>
              </w:rPr>
              <w:t xml:space="preserve">Tel: </w:t>
            </w:r>
            <w:ins w:id="3371" w:author="AbbVie10" w:date="2026-04-13T17:06:00Z">
              <w:r w:rsidR="007C257D" w:rsidRPr="00037359">
                <w:rPr>
                  <w:bCs/>
                  <w:szCs w:val="22"/>
                </w:rPr>
                <w:t>+356 21220174</w:t>
              </w:r>
            </w:ins>
            <w:del w:id="3372" w:author="AbbVie10" w:date="2026-04-13T17:06:00Z">
              <w:r w:rsidRPr="00037359">
                <w:rPr>
                  <w:bCs/>
                  <w:szCs w:val="22"/>
                </w:rPr>
                <w:delText>+356 22983201</w:delText>
              </w:r>
            </w:del>
          </w:p>
          <w:p w14:paraId="6CD69EF1" w14:textId="77777777" w:rsidR="0046219D" w:rsidRPr="00037359" w:rsidRDefault="0046219D" w:rsidP="00037359">
            <w:pPr>
              <w:tabs>
                <w:tab w:val="clear" w:pos="567"/>
                <w:tab w:val="left" w:pos="562"/>
              </w:tabs>
              <w:suppressAutoHyphens/>
              <w:spacing w:line="240" w:lineRule="auto"/>
              <w:rPr>
                <w:bCs/>
                <w:szCs w:val="22"/>
              </w:rPr>
            </w:pPr>
          </w:p>
        </w:tc>
      </w:tr>
      <w:tr w:rsidR="003A6CEC" w:rsidRPr="00AC34E5" w14:paraId="522FA379" w14:textId="77777777">
        <w:trPr>
          <w:gridBefore w:val="1"/>
          <w:wBefore w:w="34" w:type="dxa"/>
        </w:trPr>
        <w:tc>
          <w:tcPr>
            <w:tcW w:w="4644" w:type="dxa"/>
          </w:tcPr>
          <w:p w14:paraId="0BF67D37" w14:textId="77777777" w:rsidR="00EC5AF7" w:rsidRPr="000E61F0" w:rsidRDefault="0023571D" w:rsidP="00037359">
            <w:pPr>
              <w:spacing w:line="240" w:lineRule="auto"/>
              <w:rPr>
                <w:b/>
                <w:bCs/>
                <w:szCs w:val="22"/>
                <w:lang w:val="de-DE"/>
              </w:rPr>
            </w:pPr>
            <w:r w:rsidRPr="000E61F0">
              <w:rPr>
                <w:b/>
                <w:bCs/>
                <w:szCs w:val="22"/>
                <w:lang w:val="de-DE"/>
              </w:rPr>
              <w:t>Deutschland</w:t>
            </w:r>
          </w:p>
          <w:p w14:paraId="0A2E4E66" w14:textId="77777777" w:rsidR="00EC5AF7" w:rsidRPr="00037359" w:rsidRDefault="0023571D" w:rsidP="00037359">
            <w:pPr>
              <w:spacing w:line="240" w:lineRule="auto"/>
              <w:rPr>
                <w:bCs/>
                <w:szCs w:val="22"/>
              </w:rPr>
            </w:pPr>
            <w:r w:rsidRPr="000E61F0">
              <w:rPr>
                <w:szCs w:val="22"/>
                <w:lang w:val="de-DE"/>
              </w:rPr>
              <w:t xml:space="preserve">AbbVie Deutschland </w:t>
            </w:r>
            <w:r w:rsidRPr="000E61F0">
              <w:rPr>
                <w:bCs/>
                <w:szCs w:val="22"/>
                <w:lang w:val="de-DE"/>
              </w:rPr>
              <w:t xml:space="preserve">GmbH &amp; Co. </w:t>
            </w:r>
            <w:r w:rsidRPr="00037359">
              <w:rPr>
                <w:bCs/>
                <w:szCs w:val="22"/>
              </w:rPr>
              <w:t>KG</w:t>
            </w:r>
          </w:p>
          <w:p w14:paraId="2D824C80" w14:textId="77777777" w:rsidR="00EC5AF7" w:rsidRPr="00037359" w:rsidRDefault="0023571D" w:rsidP="00037359">
            <w:pPr>
              <w:spacing w:line="240" w:lineRule="auto"/>
              <w:rPr>
                <w:szCs w:val="22"/>
              </w:rPr>
            </w:pPr>
            <w:r w:rsidRPr="00037359">
              <w:rPr>
                <w:szCs w:val="22"/>
              </w:rPr>
              <w:t>Tel: 00800 222843 33 (gebührenfrei)</w:t>
            </w:r>
          </w:p>
          <w:p w14:paraId="7ABD977C" w14:textId="77777777" w:rsidR="00EC5AF7" w:rsidRPr="00037359" w:rsidRDefault="0023571D" w:rsidP="00037359">
            <w:pPr>
              <w:tabs>
                <w:tab w:val="clear" w:pos="567"/>
                <w:tab w:val="left" w:pos="562"/>
              </w:tabs>
              <w:spacing w:line="240" w:lineRule="auto"/>
              <w:rPr>
                <w:szCs w:val="22"/>
              </w:rPr>
            </w:pPr>
            <w:r w:rsidRPr="00037359">
              <w:rPr>
                <w:szCs w:val="22"/>
              </w:rPr>
              <w:t>Tel: +49 (0) 611 / 1720-0</w:t>
            </w:r>
          </w:p>
          <w:p w14:paraId="56697575" w14:textId="77777777" w:rsidR="0046219D" w:rsidRPr="00037359" w:rsidRDefault="0046219D" w:rsidP="00037359">
            <w:pPr>
              <w:tabs>
                <w:tab w:val="clear" w:pos="567"/>
                <w:tab w:val="left" w:pos="562"/>
              </w:tabs>
              <w:spacing w:line="240" w:lineRule="auto"/>
              <w:rPr>
                <w:szCs w:val="22"/>
              </w:rPr>
            </w:pPr>
          </w:p>
        </w:tc>
        <w:tc>
          <w:tcPr>
            <w:tcW w:w="4678" w:type="dxa"/>
          </w:tcPr>
          <w:p w14:paraId="26CBE00C" w14:textId="77777777" w:rsidR="00EC5AF7" w:rsidRPr="00021E1A" w:rsidRDefault="0023571D" w:rsidP="00037359">
            <w:pPr>
              <w:spacing w:line="240" w:lineRule="auto"/>
              <w:rPr>
                <w:b/>
                <w:bCs/>
                <w:szCs w:val="22"/>
                <w:lang w:val="de-CH"/>
                <w:rPrChange w:id="3373" w:author="Abbvie77" w:date="2026-04-22T09:31:00Z">
                  <w:rPr>
                    <w:b/>
                    <w:bCs/>
                    <w:szCs w:val="22"/>
                  </w:rPr>
                </w:rPrChange>
              </w:rPr>
            </w:pPr>
            <w:r w:rsidRPr="00021E1A">
              <w:rPr>
                <w:b/>
                <w:bCs/>
                <w:szCs w:val="22"/>
                <w:lang w:val="de-CH"/>
                <w:rPrChange w:id="3374" w:author="Abbvie77" w:date="2026-04-22T09:31:00Z">
                  <w:rPr>
                    <w:b/>
                    <w:bCs/>
                    <w:szCs w:val="22"/>
                  </w:rPr>
                </w:rPrChange>
              </w:rPr>
              <w:t>Nederland</w:t>
            </w:r>
          </w:p>
          <w:p w14:paraId="765EFE54" w14:textId="77777777" w:rsidR="00EC5AF7" w:rsidRPr="00021E1A" w:rsidRDefault="0023571D" w:rsidP="00037359">
            <w:pPr>
              <w:spacing w:line="240" w:lineRule="auto"/>
              <w:rPr>
                <w:bCs/>
                <w:szCs w:val="22"/>
                <w:lang w:val="de-CH"/>
                <w:rPrChange w:id="3375" w:author="Abbvie77" w:date="2026-04-22T09:31:00Z">
                  <w:rPr>
                    <w:bCs/>
                    <w:szCs w:val="22"/>
                  </w:rPr>
                </w:rPrChange>
              </w:rPr>
            </w:pPr>
            <w:r w:rsidRPr="00021E1A">
              <w:rPr>
                <w:bCs/>
                <w:szCs w:val="22"/>
                <w:lang w:val="de-CH"/>
                <w:rPrChange w:id="3376" w:author="Abbvie77" w:date="2026-04-22T09:31:00Z">
                  <w:rPr>
                    <w:bCs/>
                    <w:szCs w:val="22"/>
                  </w:rPr>
                </w:rPrChange>
              </w:rPr>
              <w:t>AbbVie B.V.</w:t>
            </w:r>
          </w:p>
          <w:p w14:paraId="354FD1C8" w14:textId="77777777" w:rsidR="00EC5AF7" w:rsidRPr="00021E1A" w:rsidRDefault="0023571D" w:rsidP="00037359">
            <w:pPr>
              <w:tabs>
                <w:tab w:val="clear" w:pos="567"/>
                <w:tab w:val="left" w:pos="562"/>
              </w:tabs>
              <w:spacing w:line="240" w:lineRule="auto"/>
              <w:rPr>
                <w:bCs/>
                <w:szCs w:val="22"/>
                <w:lang w:val="de-CH"/>
                <w:rPrChange w:id="3377" w:author="Abbvie77" w:date="2026-04-22T09:31:00Z">
                  <w:rPr>
                    <w:bCs/>
                    <w:szCs w:val="22"/>
                  </w:rPr>
                </w:rPrChange>
              </w:rPr>
            </w:pPr>
            <w:r w:rsidRPr="00021E1A">
              <w:rPr>
                <w:bCs/>
                <w:szCs w:val="22"/>
                <w:lang w:val="de-CH"/>
                <w:rPrChange w:id="3378" w:author="Abbvie77" w:date="2026-04-22T09:31:00Z">
                  <w:rPr>
                    <w:bCs/>
                    <w:szCs w:val="22"/>
                  </w:rPr>
                </w:rPrChange>
              </w:rPr>
              <w:t>Tel:</w:t>
            </w:r>
            <w:r w:rsidR="009046AC" w:rsidRPr="00021E1A">
              <w:rPr>
                <w:bCs/>
                <w:szCs w:val="22"/>
                <w:lang w:val="de-CH"/>
                <w:rPrChange w:id="3379" w:author="Abbvie77" w:date="2026-04-22T09:31:00Z">
                  <w:rPr>
                    <w:bCs/>
                    <w:szCs w:val="22"/>
                  </w:rPr>
                </w:rPrChange>
              </w:rPr>
              <w:t xml:space="preserve"> </w:t>
            </w:r>
            <w:r w:rsidRPr="00021E1A">
              <w:rPr>
                <w:bCs/>
                <w:szCs w:val="22"/>
                <w:lang w:val="de-CH"/>
                <w:rPrChange w:id="3380" w:author="Abbvie77" w:date="2026-04-22T09:31:00Z">
                  <w:rPr>
                    <w:bCs/>
                    <w:szCs w:val="22"/>
                  </w:rPr>
                </w:rPrChange>
              </w:rPr>
              <w:t>+31 (0)88 322 2843</w:t>
            </w:r>
          </w:p>
        </w:tc>
      </w:tr>
      <w:tr w:rsidR="003A6CEC" w14:paraId="4414A2E8" w14:textId="77777777">
        <w:trPr>
          <w:gridBefore w:val="1"/>
          <w:wBefore w:w="34" w:type="dxa"/>
        </w:trPr>
        <w:tc>
          <w:tcPr>
            <w:tcW w:w="4644" w:type="dxa"/>
          </w:tcPr>
          <w:p w14:paraId="089F2D2E" w14:textId="77777777" w:rsidR="00EC5AF7" w:rsidRPr="00037359" w:rsidRDefault="0023571D" w:rsidP="00037359">
            <w:pPr>
              <w:spacing w:line="240" w:lineRule="auto"/>
              <w:rPr>
                <w:b/>
                <w:bCs/>
                <w:szCs w:val="22"/>
              </w:rPr>
            </w:pPr>
            <w:r w:rsidRPr="00037359">
              <w:rPr>
                <w:b/>
                <w:bCs/>
                <w:szCs w:val="22"/>
              </w:rPr>
              <w:t>Eesti</w:t>
            </w:r>
          </w:p>
          <w:p w14:paraId="5D94F77B" w14:textId="77777777" w:rsidR="00EC5AF7" w:rsidRPr="00037359" w:rsidRDefault="0023571D" w:rsidP="00037359">
            <w:pPr>
              <w:spacing w:line="240" w:lineRule="auto"/>
              <w:rPr>
                <w:bCs/>
                <w:szCs w:val="22"/>
              </w:rPr>
            </w:pPr>
            <w:r w:rsidRPr="00037359">
              <w:rPr>
                <w:lang w:val="en-US"/>
              </w:rPr>
              <w:t>AbbVie OÜ</w:t>
            </w:r>
            <w:r w:rsidRPr="00037359">
              <w:rPr>
                <w:bCs/>
                <w:szCs w:val="22"/>
              </w:rPr>
              <w:t xml:space="preserve"> </w:t>
            </w:r>
          </w:p>
          <w:p w14:paraId="36E7053F" w14:textId="77777777" w:rsidR="00EC5AF7" w:rsidRPr="00037359" w:rsidRDefault="0023571D" w:rsidP="00037359">
            <w:pPr>
              <w:tabs>
                <w:tab w:val="clear" w:pos="567"/>
                <w:tab w:val="left" w:pos="562"/>
              </w:tabs>
              <w:spacing w:line="240" w:lineRule="auto"/>
              <w:rPr>
                <w:bCs/>
                <w:szCs w:val="22"/>
              </w:rPr>
            </w:pPr>
            <w:r w:rsidRPr="00037359">
              <w:rPr>
                <w:bCs/>
                <w:szCs w:val="22"/>
              </w:rPr>
              <w:t xml:space="preserve">Tel: +372 </w:t>
            </w:r>
            <w:r w:rsidR="009F49DD" w:rsidRPr="00037359">
              <w:rPr>
                <w:bCs/>
                <w:szCs w:val="22"/>
              </w:rPr>
              <w:t>623 1011</w:t>
            </w:r>
          </w:p>
        </w:tc>
        <w:tc>
          <w:tcPr>
            <w:tcW w:w="4678" w:type="dxa"/>
          </w:tcPr>
          <w:p w14:paraId="57C11A60" w14:textId="77777777" w:rsidR="00EC5AF7" w:rsidRPr="00037359" w:rsidRDefault="0023571D" w:rsidP="00037359">
            <w:pPr>
              <w:spacing w:line="240" w:lineRule="auto"/>
              <w:rPr>
                <w:b/>
                <w:bCs/>
                <w:szCs w:val="22"/>
              </w:rPr>
            </w:pPr>
            <w:r w:rsidRPr="00037359">
              <w:rPr>
                <w:b/>
                <w:bCs/>
                <w:szCs w:val="22"/>
              </w:rPr>
              <w:t>Norge</w:t>
            </w:r>
          </w:p>
          <w:p w14:paraId="261DC292" w14:textId="77777777" w:rsidR="00EC5AF7" w:rsidRPr="00037359" w:rsidRDefault="0023571D" w:rsidP="00037359">
            <w:pPr>
              <w:spacing w:line="240" w:lineRule="auto"/>
              <w:rPr>
                <w:bCs/>
                <w:szCs w:val="22"/>
              </w:rPr>
            </w:pPr>
            <w:r w:rsidRPr="00037359">
              <w:rPr>
                <w:bCs/>
                <w:szCs w:val="22"/>
              </w:rPr>
              <w:t>AbbVie AS</w:t>
            </w:r>
          </w:p>
          <w:p w14:paraId="5EBE31E1" w14:textId="77777777" w:rsidR="00EC5AF7" w:rsidRPr="00037359" w:rsidRDefault="0023571D" w:rsidP="00037359">
            <w:pPr>
              <w:tabs>
                <w:tab w:val="clear" w:pos="567"/>
                <w:tab w:val="left" w:pos="562"/>
              </w:tabs>
              <w:spacing w:line="240" w:lineRule="auto"/>
              <w:rPr>
                <w:bCs/>
                <w:szCs w:val="22"/>
              </w:rPr>
            </w:pPr>
            <w:r w:rsidRPr="00037359">
              <w:rPr>
                <w:bCs/>
                <w:szCs w:val="22"/>
              </w:rPr>
              <w:t>Tlf: +47 67 81 80 00</w:t>
            </w:r>
          </w:p>
          <w:p w14:paraId="418C7295" w14:textId="77777777" w:rsidR="0046219D" w:rsidRPr="00037359" w:rsidRDefault="0046219D" w:rsidP="00037359">
            <w:pPr>
              <w:tabs>
                <w:tab w:val="clear" w:pos="567"/>
                <w:tab w:val="left" w:pos="562"/>
              </w:tabs>
              <w:spacing w:line="240" w:lineRule="auto"/>
              <w:rPr>
                <w:bCs/>
                <w:szCs w:val="22"/>
              </w:rPr>
            </w:pPr>
          </w:p>
        </w:tc>
      </w:tr>
      <w:tr w:rsidR="003A6CEC" w14:paraId="6323E1FC" w14:textId="77777777">
        <w:trPr>
          <w:gridBefore w:val="1"/>
          <w:wBefore w:w="34" w:type="dxa"/>
          <w:trHeight w:val="797"/>
        </w:trPr>
        <w:tc>
          <w:tcPr>
            <w:tcW w:w="4644" w:type="dxa"/>
          </w:tcPr>
          <w:p w14:paraId="66BA83E2" w14:textId="77777777" w:rsidR="00EC5AF7" w:rsidRPr="000E61F0" w:rsidRDefault="0023571D" w:rsidP="00037359">
            <w:pPr>
              <w:spacing w:line="240" w:lineRule="auto"/>
              <w:rPr>
                <w:b/>
                <w:bCs/>
                <w:szCs w:val="22"/>
                <w:lang w:val="el-GR"/>
              </w:rPr>
            </w:pPr>
            <w:r w:rsidRPr="000E61F0">
              <w:rPr>
                <w:b/>
                <w:bCs/>
                <w:szCs w:val="22"/>
                <w:lang w:val="el-GR"/>
              </w:rPr>
              <w:t>Ελλάδα</w:t>
            </w:r>
          </w:p>
          <w:p w14:paraId="1C625AA2" w14:textId="77777777" w:rsidR="00EC5AF7" w:rsidRPr="000E61F0" w:rsidRDefault="0023571D" w:rsidP="00037359">
            <w:pPr>
              <w:spacing w:line="240" w:lineRule="auto"/>
              <w:rPr>
                <w:bCs/>
                <w:szCs w:val="22"/>
                <w:lang w:val="el-GR"/>
              </w:rPr>
            </w:pPr>
            <w:r w:rsidRPr="00037359">
              <w:rPr>
                <w:bCs/>
                <w:szCs w:val="22"/>
              </w:rPr>
              <w:t>AbbVie</w:t>
            </w:r>
            <w:r w:rsidRPr="000E61F0">
              <w:rPr>
                <w:bCs/>
                <w:szCs w:val="22"/>
                <w:lang w:val="el-GR"/>
              </w:rPr>
              <w:t xml:space="preserve"> </w:t>
            </w:r>
            <w:r w:rsidRPr="000E61F0">
              <w:rPr>
                <w:szCs w:val="22"/>
                <w:lang w:val="el-GR"/>
              </w:rPr>
              <w:t>ΦΑΡΜΑΚΕΥΤΙΚΗ Α.Ε.</w:t>
            </w:r>
          </w:p>
          <w:p w14:paraId="043BB10D" w14:textId="77777777" w:rsidR="00EC5AF7" w:rsidRPr="00037359" w:rsidRDefault="0023571D" w:rsidP="00037359">
            <w:pPr>
              <w:tabs>
                <w:tab w:val="clear" w:pos="567"/>
                <w:tab w:val="left" w:pos="562"/>
              </w:tabs>
              <w:spacing w:line="240" w:lineRule="auto"/>
              <w:rPr>
                <w:bCs/>
                <w:szCs w:val="22"/>
              </w:rPr>
            </w:pPr>
            <w:r w:rsidRPr="00037359">
              <w:rPr>
                <w:bCs/>
                <w:szCs w:val="22"/>
              </w:rPr>
              <w:t>Τηλ: +30 214 4165 555</w:t>
            </w:r>
          </w:p>
        </w:tc>
        <w:tc>
          <w:tcPr>
            <w:tcW w:w="4678" w:type="dxa"/>
          </w:tcPr>
          <w:p w14:paraId="0103FC0B" w14:textId="77777777" w:rsidR="00EC5AF7" w:rsidRPr="00037359" w:rsidRDefault="0023571D" w:rsidP="00037359">
            <w:pPr>
              <w:spacing w:line="240" w:lineRule="auto"/>
              <w:rPr>
                <w:b/>
                <w:bCs/>
                <w:szCs w:val="22"/>
              </w:rPr>
            </w:pPr>
            <w:r w:rsidRPr="00037359">
              <w:rPr>
                <w:b/>
                <w:bCs/>
                <w:szCs w:val="22"/>
              </w:rPr>
              <w:t>Österreich</w:t>
            </w:r>
          </w:p>
          <w:p w14:paraId="10E8EDF1" w14:textId="77777777" w:rsidR="00EC5AF7" w:rsidRPr="00037359" w:rsidRDefault="0023571D" w:rsidP="00037359">
            <w:pPr>
              <w:spacing w:line="240" w:lineRule="auto"/>
              <w:rPr>
                <w:bCs/>
                <w:szCs w:val="22"/>
              </w:rPr>
            </w:pPr>
            <w:r w:rsidRPr="00037359">
              <w:rPr>
                <w:bCs/>
                <w:szCs w:val="22"/>
              </w:rPr>
              <w:t xml:space="preserve">AbbVie GmbH </w:t>
            </w:r>
          </w:p>
          <w:p w14:paraId="52FCF604" w14:textId="77777777" w:rsidR="00EC5AF7" w:rsidRPr="00037359" w:rsidRDefault="0023571D" w:rsidP="00037359">
            <w:pPr>
              <w:tabs>
                <w:tab w:val="clear" w:pos="567"/>
                <w:tab w:val="left" w:pos="562"/>
              </w:tabs>
              <w:spacing w:line="240" w:lineRule="auto"/>
              <w:rPr>
                <w:bCs/>
                <w:szCs w:val="22"/>
              </w:rPr>
            </w:pPr>
            <w:r w:rsidRPr="00037359">
              <w:rPr>
                <w:bCs/>
                <w:szCs w:val="22"/>
              </w:rPr>
              <w:t>Tel: +43 1 20589-0</w:t>
            </w:r>
          </w:p>
          <w:p w14:paraId="4D76D706" w14:textId="77777777" w:rsidR="0046219D" w:rsidRPr="00037359" w:rsidRDefault="0046219D" w:rsidP="00037359">
            <w:pPr>
              <w:tabs>
                <w:tab w:val="clear" w:pos="567"/>
                <w:tab w:val="left" w:pos="562"/>
              </w:tabs>
              <w:spacing w:line="240" w:lineRule="auto"/>
              <w:rPr>
                <w:bCs/>
                <w:szCs w:val="22"/>
              </w:rPr>
            </w:pPr>
          </w:p>
        </w:tc>
      </w:tr>
      <w:tr w:rsidR="003A6CEC" w14:paraId="32ACBBA8" w14:textId="77777777">
        <w:trPr>
          <w:gridBefore w:val="1"/>
          <w:wBefore w:w="34" w:type="dxa"/>
        </w:trPr>
        <w:tc>
          <w:tcPr>
            <w:tcW w:w="4644" w:type="dxa"/>
          </w:tcPr>
          <w:p w14:paraId="72A17475" w14:textId="77777777" w:rsidR="00EC5AF7" w:rsidRPr="000E61F0" w:rsidRDefault="0023571D" w:rsidP="00037359">
            <w:pPr>
              <w:spacing w:line="240" w:lineRule="auto"/>
              <w:rPr>
                <w:b/>
                <w:bCs/>
                <w:szCs w:val="22"/>
                <w:lang w:val="es-ES"/>
              </w:rPr>
            </w:pPr>
            <w:r w:rsidRPr="000E61F0">
              <w:rPr>
                <w:b/>
                <w:bCs/>
                <w:szCs w:val="22"/>
                <w:lang w:val="es-ES"/>
              </w:rPr>
              <w:t>España</w:t>
            </w:r>
          </w:p>
          <w:p w14:paraId="36FDACA2" w14:textId="77777777" w:rsidR="00EC5AF7" w:rsidRPr="000E61F0" w:rsidRDefault="0023571D" w:rsidP="00037359">
            <w:pPr>
              <w:spacing w:line="240" w:lineRule="auto"/>
              <w:rPr>
                <w:lang w:val="es-ES"/>
              </w:rPr>
            </w:pPr>
            <w:r w:rsidRPr="000E61F0">
              <w:rPr>
                <w:lang w:val="es-ES"/>
              </w:rPr>
              <w:t>AbbVie Spain, S.L.U.</w:t>
            </w:r>
          </w:p>
          <w:p w14:paraId="3CD48DB5" w14:textId="77777777" w:rsidR="00EC5AF7" w:rsidRPr="00037359" w:rsidRDefault="0023571D" w:rsidP="00037359">
            <w:pPr>
              <w:tabs>
                <w:tab w:val="clear" w:pos="567"/>
                <w:tab w:val="left" w:pos="562"/>
              </w:tabs>
              <w:suppressAutoHyphens/>
              <w:spacing w:line="240" w:lineRule="auto"/>
              <w:rPr>
                <w:bCs/>
                <w:szCs w:val="22"/>
              </w:rPr>
            </w:pPr>
            <w:r w:rsidRPr="00037359">
              <w:rPr>
                <w:bCs/>
                <w:szCs w:val="22"/>
              </w:rPr>
              <w:t>Tel:</w:t>
            </w:r>
            <w:r w:rsidR="009046AC" w:rsidRPr="00037359">
              <w:rPr>
                <w:bCs/>
                <w:szCs w:val="22"/>
              </w:rPr>
              <w:t xml:space="preserve"> </w:t>
            </w:r>
            <w:r w:rsidRPr="00037359">
              <w:rPr>
                <w:bCs/>
                <w:szCs w:val="22"/>
              </w:rPr>
              <w:t>+34 91 3</w:t>
            </w:r>
            <w:r w:rsidR="00A850FA" w:rsidRPr="00037359">
              <w:rPr>
                <w:bCs/>
                <w:szCs w:val="22"/>
              </w:rPr>
              <w:t>84 09 10</w:t>
            </w:r>
          </w:p>
        </w:tc>
        <w:tc>
          <w:tcPr>
            <w:tcW w:w="4678" w:type="dxa"/>
          </w:tcPr>
          <w:p w14:paraId="414D1DD7" w14:textId="77777777" w:rsidR="00EC5AF7" w:rsidRPr="000E61F0" w:rsidRDefault="0023571D" w:rsidP="00037359">
            <w:pPr>
              <w:spacing w:line="240" w:lineRule="auto"/>
              <w:rPr>
                <w:b/>
                <w:bCs/>
                <w:iCs/>
                <w:szCs w:val="22"/>
                <w:lang w:val="pl-PL"/>
              </w:rPr>
            </w:pPr>
            <w:r w:rsidRPr="000E61F0">
              <w:rPr>
                <w:b/>
                <w:bCs/>
                <w:iCs/>
                <w:szCs w:val="22"/>
                <w:lang w:val="pl-PL"/>
              </w:rPr>
              <w:t>Polska</w:t>
            </w:r>
          </w:p>
          <w:p w14:paraId="467E86B7" w14:textId="77777777" w:rsidR="00EC5AF7" w:rsidRPr="000E61F0" w:rsidRDefault="0023571D" w:rsidP="00037359">
            <w:pPr>
              <w:spacing w:line="240" w:lineRule="auto"/>
              <w:rPr>
                <w:bCs/>
                <w:szCs w:val="22"/>
                <w:lang w:val="pl-PL"/>
              </w:rPr>
            </w:pPr>
            <w:r w:rsidRPr="000E61F0">
              <w:rPr>
                <w:bCs/>
                <w:szCs w:val="22"/>
                <w:lang w:val="pl-PL"/>
              </w:rPr>
              <w:t>AbbVie Sp. z o.o.</w:t>
            </w:r>
          </w:p>
          <w:p w14:paraId="7F02EA80" w14:textId="77777777" w:rsidR="00EC5AF7" w:rsidRPr="00037359" w:rsidRDefault="0023571D" w:rsidP="00037359">
            <w:pPr>
              <w:tabs>
                <w:tab w:val="clear" w:pos="567"/>
                <w:tab w:val="left" w:pos="562"/>
                <w:tab w:val="center" w:pos="4536"/>
                <w:tab w:val="center" w:pos="8930"/>
              </w:tabs>
              <w:spacing w:line="240" w:lineRule="auto"/>
              <w:rPr>
                <w:bCs/>
                <w:szCs w:val="22"/>
              </w:rPr>
            </w:pPr>
            <w:r w:rsidRPr="00037359">
              <w:rPr>
                <w:szCs w:val="22"/>
              </w:rPr>
              <w:t xml:space="preserve">Tel: +48 22 </w:t>
            </w:r>
            <w:r w:rsidRPr="00037359">
              <w:rPr>
                <w:bCs/>
                <w:szCs w:val="22"/>
              </w:rPr>
              <w:t xml:space="preserve">372 78 00 </w:t>
            </w:r>
          </w:p>
          <w:p w14:paraId="2DEB3067" w14:textId="77777777" w:rsidR="0046219D" w:rsidRPr="00037359" w:rsidRDefault="0046219D" w:rsidP="00037359">
            <w:pPr>
              <w:tabs>
                <w:tab w:val="clear" w:pos="567"/>
                <w:tab w:val="left" w:pos="562"/>
                <w:tab w:val="center" w:pos="4536"/>
                <w:tab w:val="center" w:pos="8930"/>
              </w:tabs>
              <w:spacing w:line="240" w:lineRule="auto"/>
              <w:rPr>
                <w:bCs/>
                <w:szCs w:val="22"/>
              </w:rPr>
            </w:pPr>
          </w:p>
        </w:tc>
      </w:tr>
      <w:tr w:rsidR="003A6CEC" w14:paraId="7DD600A9" w14:textId="77777777">
        <w:trPr>
          <w:trHeight w:val="776"/>
        </w:trPr>
        <w:tc>
          <w:tcPr>
            <w:tcW w:w="4678" w:type="dxa"/>
            <w:gridSpan w:val="2"/>
          </w:tcPr>
          <w:p w14:paraId="27A7E683" w14:textId="77777777" w:rsidR="00EC5AF7" w:rsidRPr="00037359" w:rsidRDefault="0023571D" w:rsidP="00037359">
            <w:pPr>
              <w:spacing w:line="240" w:lineRule="auto"/>
              <w:ind w:firstLine="34"/>
              <w:rPr>
                <w:b/>
                <w:bCs/>
                <w:szCs w:val="22"/>
              </w:rPr>
            </w:pPr>
            <w:r w:rsidRPr="00037359">
              <w:rPr>
                <w:b/>
                <w:bCs/>
                <w:szCs w:val="22"/>
              </w:rPr>
              <w:t>France</w:t>
            </w:r>
          </w:p>
          <w:p w14:paraId="6F42F831" w14:textId="77777777" w:rsidR="00EC5AF7" w:rsidRPr="00037359" w:rsidRDefault="0023571D" w:rsidP="00037359">
            <w:pPr>
              <w:spacing w:line="240" w:lineRule="auto"/>
              <w:ind w:firstLine="34"/>
              <w:rPr>
                <w:bCs/>
                <w:szCs w:val="22"/>
              </w:rPr>
            </w:pPr>
            <w:r w:rsidRPr="00037359">
              <w:rPr>
                <w:bCs/>
                <w:szCs w:val="22"/>
              </w:rPr>
              <w:t>AbbVie</w:t>
            </w:r>
          </w:p>
          <w:p w14:paraId="77387060" w14:textId="77777777" w:rsidR="00EC5AF7" w:rsidRPr="00037359" w:rsidRDefault="0023571D" w:rsidP="00037359">
            <w:pPr>
              <w:tabs>
                <w:tab w:val="clear" w:pos="567"/>
                <w:tab w:val="left" w:pos="562"/>
              </w:tabs>
              <w:spacing w:line="240" w:lineRule="auto"/>
              <w:ind w:firstLine="34"/>
              <w:rPr>
                <w:bCs/>
                <w:szCs w:val="22"/>
              </w:rPr>
            </w:pPr>
            <w:r w:rsidRPr="00037359">
              <w:rPr>
                <w:bCs/>
                <w:szCs w:val="22"/>
              </w:rPr>
              <w:t>Tél: +33 (0) 1 45 60 13 00</w:t>
            </w:r>
          </w:p>
        </w:tc>
        <w:tc>
          <w:tcPr>
            <w:tcW w:w="4678" w:type="dxa"/>
          </w:tcPr>
          <w:p w14:paraId="4B3C0763" w14:textId="77777777" w:rsidR="00EC5AF7" w:rsidRPr="00037359" w:rsidRDefault="0023571D" w:rsidP="00037359">
            <w:pPr>
              <w:spacing w:line="240" w:lineRule="auto"/>
              <w:rPr>
                <w:b/>
                <w:bCs/>
                <w:szCs w:val="22"/>
              </w:rPr>
            </w:pPr>
            <w:r w:rsidRPr="00037359">
              <w:rPr>
                <w:b/>
                <w:bCs/>
                <w:szCs w:val="22"/>
              </w:rPr>
              <w:t>Portugal</w:t>
            </w:r>
          </w:p>
          <w:p w14:paraId="58F44C30" w14:textId="77777777" w:rsidR="00EC5AF7" w:rsidRPr="00037359" w:rsidRDefault="0023571D" w:rsidP="00037359">
            <w:pPr>
              <w:tabs>
                <w:tab w:val="center" w:pos="4536"/>
                <w:tab w:val="center" w:pos="8930"/>
              </w:tabs>
              <w:spacing w:line="240" w:lineRule="auto"/>
              <w:rPr>
                <w:bCs/>
                <w:szCs w:val="22"/>
              </w:rPr>
            </w:pPr>
            <w:r w:rsidRPr="00037359">
              <w:rPr>
                <w:bCs/>
                <w:szCs w:val="22"/>
              </w:rPr>
              <w:t xml:space="preserve">AbbVie, Lda. </w:t>
            </w:r>
          </w:p>
          <w:p w14:paraId="2F1BA481" w14:textId="77777777" w:rsidR="00EC5AF7" w:rsidRPr="00037359" w:rsidRDefault="0023571D" w:rsidP="00037359">
            <w:pPr>
              <w:tabs>
                <w:tab w:val="clear" w:pos="567"/>
                <w:tab w:val="left" w:pos="562"/>
                <w:tab w:val="center" w:pos="4536"/>
                <w:tab w:val="center" w:pos="8930"/>
              </w:tabs>
              <w:spacing w:line="240" w:lineRule="auto"/>
              <w:rPr>
                <w:szCs w:val="22"/>
              </w:rPr>
            </w:pPr>
            <w:r w:rsidRPr="00037359">
              <w:rPr>
                <w:szCs w:val="22"/>
              </w:rPr>
              <w:t>Tel: +351 (0)21 1908400</w:t>
            </w:r>
          </w:p>
          <w:p w14:paraId="5282C540" w14:textId="77777777" w:rsidR="0046219D" w:rsidRPr="00037359" w:rsidRDefault="0046219D" w:rsidP="00037359">
            <w:pPr>
              <w:tabs>
                <w:tab w:val="clear" w:pos="567"/>
                <w:tab w:val="left" w:pos="562"/>
                <w:tab w:val="center" w:pos="4536"/>
                <w:tab w:val="center" w:pos="8930"/>
              </w:tabs>
              <w:spacing w:line="240" w:lineRule="auto"/>
              <w:rPr>
                <w:szCs w:val="22"/>
              </w:rPr>
            </w:pPr>
          </w:p>
        </w:tc>
      </w:tr>
      <w:tr w:rsidR="003A6CEC" w14:paraId="5FD8BD7F" w14:textId="77777777">
        <w:trPr>
          <w:trHeight w:val="703"/>
        </w:trPr>
        <w:tc>
          <w:tcPr>
            <w:tcW w:w="4678" w:type="dxa"/>
            <w:gridSpan w:val="2"/>
          </w:tcPr>
          <w:p w14:paraId="15E4607D" w14:textId="77777777" w:rsidR="00EC5AF7" w:rsidRPr="00021E1A" w:rsidRDefault="0023571D" w:rsidP="00037359">
            <w:pPr>
              <w:tabs>
                <w:tab w:val="clear" w:pos="567"/>
                <w:tab w:val="left" w:pos="720"/>
              </w:tabs>
              <w:autoSpaceDE w:val="0"/>
              <w:autoSpaceDN w:val="0"/>
              <w:adjustRightInd w:val="0"/>
              <w:spacing w:line="240" w:lineRule="auto"/>
              <w:ind w:firstLine="34"/>
              <w:rPr>
                <w:rFonts w:eastAsia="MS Mincho"/>
                <w:lang w:val="de-CH"/>
                <w:rPrChange w:id="3381" w:author="Abbvie77" w:date="2026-04-22T09:31:00Z">
                  <w:rPr>
                    <w:rFonts w:eastAsia="MS Mincho"/>
                  </w:rPr>
                </w:rPrChange>
              </w:rPr>
            </w:pPr>
            <w:r w:rsidRPr="00021E1A">
              <w:rPr>
                <w:rFonts w:eastAsia="MS Mincho"/>
                <w:b/>
                <w:lang w:val="de-CH"/>
                <w:rPrChange w:id="3382" w:author="Abbvie77" w:date="2026-04-22T09:31:00Z">
                  <w:rPr>
                    <w:rFonts w:eastAsia="MS Mincho"/>
                    <w:b/>
                  </w:rPr>
                </w:rPrChange>
              </w:rPr>
              <w:t xml:space="preserve">Hrvatska </w:t>
            </w:r>
          </w:p>
          <w:p w14:paraId="75565015" w14:textId="77777777" w:rsidR="00EC5AF7" w:rsidRPr="00021E1A" w:rsidRDefault="0023571D" w:rsidP="00037359">
            <w:pPr>
              <w:spacing w:line="240" w:lineRule="auto"/>
              <w:ind w:firstLine="34"/>
              <w:rPr>
                <w:szCs w:val="22"/>
                <w:lang w:val="de-CH"/>
                <w:rPrChange w:id="3383" w:author="Abbvie77" w:date="2026-04-22T09:31:00Z">
                  <w:rPr>
                    <w:szCs w:val="22"/>
                  </w:rPr>
                </w:rPrChange>
              </w:rPr>
            </w:pPr>
            <w:r w:rsidRPr="00021E1A">
              <w:rPr>
                <w:szCs w:val="22"/>
                <w:lang w:val="de-CH"/>
                <w:rPrChange w:id="3384" w:author="Abbvie77" w:date="2026-04-22T09:31:00Z">
                  <w:rPr>
                    <w:szCs w:val="22"/>
                  </w:rPr>
                </w:rPrChange>
              </w:rPr>
              <w:t>AbbVie d.o.o.</w:t>
            </w:r>
          </w:p>
          <w:p w14:paraId="0B4B2A12" w14:textId="77777777" w:rsidR="00EC5AF7" w:rsidRPr="00037359" w:rsidRDefault="0023571D" w:rsidP="00037359">
            <w:pPr>
              <w:tabs>
                <w:tab w:val="clear" w:pos="567"/>
                <w:tab w:val="left" w:pos="562"/>
              </w:tabs>
              <w:suppressAutoHyphens/>
              <w:spacing w:line="240" w:lineRule="auto"/>
              <w:ind w:firstLine="34"/>
              <w:rPr>
                <w:color w:val="1F497D"/>
                <w:szCs w:val="22"/>
              </w:rPr>
            </w:pPr>
            <w:r w:rsidRPr="00037359">
              <w:rPr>
                <w:szCs w:val="22"/>
              </w:rPr>
              <w:t>Tel</w:t>
            </w:r>
            <w:r w:rsidR="009254C3" w:rsidRPr="00037359">
              <w:rPr>
                <w:szCs w:val="22"/>
              </w:rPr>
              <w:t>:</w:t>
            </w:r>
            <w:r w:rsidRPr="00037359">
              <w:rPr>
                <w:szCs w:val="22"/>
              </w:rPr>
              <w:t xml:space="preserve"> + 385 (0)1 5625 501</w:t>
            </w:r>
          </w:p>
        </w:tc>
        <w:tc>
          <w:tcPr>
            <w:tcW w:w="4678" w:type="dxa"/>
          </w:tcPr>
          <w:p w14:paraId="5D99B281" w14:textId="77777777" w:rsidR="00EC5AF7" w:rsidRPr="00037359" w:rsidRDefault="0023571D" w:rsidP="00037359">
            <w:pPr>
              <w:spacing w:line="240" w:lineRule="auto"/>
              <w:rPr>
                <w:b/>
              </w:rPr>
            </w:pPr>
            <w:r w:rsidRPr="00037359">
              <w:rPr>
                <w:b/>
              </w:rPr>
              <w:t>România</w:t>
            </w:r>
          </w:p>
          <w:p w14:paraId="6C61E104" w14:textId="77777777" w:rsidR="00EC5AF7" w:rsidRPr="00037359" w:rsidRDefault="0023571D" w:rsidP="00037359">
            <w:pPr>
              <w:spacing w:line="240" w:lineRule="auto"/>
              <w:rPr>
                <w:rFonts w:eastAsia="MS Mincho"/>
                <w:color w:val="000000"/>
              </w:rPr>
            </w:pPr>
            <w:r w:rsidRPr="00037359">
              <w:rPr>
                <w:rFonts w:eastAsia="MS Mincho"/>
                <w:color w:val="000000"/>
              </w:rPr>
              <w:t>AbbVie S.R.L.</w:t>
            </w:r>
          </w:p>
          <w:p w14:paraId="020254B6" w14:textId="77777777" w:rsidR="00EC5AF7" w:rsidRPr="00037359" w:rsidRDefault="0023571D" w:rsidP="00037359">
            <w:pPr>
              <w:tabs>
                <w:tab w:val="clear" w:pos="567"/>
                <w:tab w:val="left" w:pos="562"/>
              </w:tabs>
              <w:spacing w:line="240" w:lineRule="auto"/>
              <w:rPr>
                <w:szCs w:val="22"/>
              </w:rPr>
            </w:pPr>
            <w:r w:rsidRPr="00037359">
              <w:rPr>
                <w:szCs w:val="22"/>
              </w:rPr>
              <w:t>Tel: +40 21 529 30 35</w:t>
            </w:r>
          </w:p>
          <w:p w14:paraId="2E788024" w14:textId="77777777" w:rsidR="0046219D" w:rsidRPr="00037359" w:rsidRDefault="0046219D" w:rsidP="00037359">
            <w:pPr>
              <w:tabs>
                <w:tab w:val="clear" w:pos="567"/>
                <w:tab w:val="left" w:pos="562"/>
              </w:tabs>
              <w:spacing w:line="240" w:lineRule="auto"/>
              <w:rPr>
                <w:szCs w:val="22"/>
              </w:rPr>
            </w:pPr>
          </w:p>
        </w:tc>
      </w:tr>
      <w:tr w:rsidR="003A6CEC" w14:paraId="200B6F74" w14:textId="77777777">
        <w:trPr>
          <w:gridBefore w:val="1"/>
          <w:wBefore w:w="34" w:type="dxa"/>
        </w:trPr>
        <w:tc>
          <w:tcPr>
            <w:tcW w:w="4644" w:type="dxa"/>
          </w:tcPr>
          <w:p w14:paraId="18EA8881" w14:textId="77777777" w:rsidR="00EC5AF7" w:rsidRPr="00037359" w:rsidRDefault="0023571D" w:rsidP="00037359">
            <w:pPr>
              <w:keepNext/>
              <w:spacing w:line="240" w:lineRule="auto"/>
              <w:rPr>
                <w:b/>
                <w:bCs/>
                <w:szCs w:val="22"/>
              </w:rPr>
            </w:pPr>
            <w:r w:rsidRPr="00037359">
              <w:rPr>
                <w:b/>
                <w:bCs/>
                <w:szCs w:val="22"/>
              </w:rPr>
              <w:lastRenderedPageBreak/>
              <w:t>Ireland</w:t>
            </w:r>
          </w:p>
          <w:p w14:paraId="78838EC2" w14:textId="77777777" w:rsidR="00EC5AF7" w:rsidRPr="00037359" w:rsidRDefault="0023571D" w:rsidP="00037359">
            <w:pPr>
              <w:keepNext/>
              <w:spacing w:line="240" w:lineRule="auto"/>
              <w:rPr>
                <w:bCs/>
                <w:szCs w:val="22"/>
              </w:rPr>
            </w:pPr>
            <w:r w:rsidRPr="00037359">
              <w:rPr>
                <w:bCs/>
                <w:szCs w:val="22"/>
              </w:rPr>
              <w:t xml:space="preserve">AbbVie Limited </w:t>
            </w:r>
          </w:p>
          <w:p w14:paraId="6A0896C5" w14:textId="77777777" w:rsidR="00EC5AF7" w:rsidRPr="00037359" w:rsidRDefault="0023571D" w:rsidP="00037359">
            <w:pPr>
              <w:keepNext/>
              <w:tabs>
                <w:tab w:val="clear" w:pos="567"/>
                <w:tab w:val="left" w:pos="562"/>
              </w:tabs>
              <w:suppressAutoHyphens/>
              <w:spacing w:line="240" w:lineRule="auto"/>
              <w:rPr>
                <w:bCs/>
                <w:szCs w:val="22"/>
              </w:rPr>
            </w:pPr>
            <w:r w:rsidRPr="00037359">
              <w:rPr>
                <w:bCs/>
                <w:szCs w:val="22"/>
              </w:rPr>
              <w:t>Tel: +353 (0)1 4287900</w:t>
            </w:r>
          </w:p>
        </w:tc>
        <w:tc>
          <w:tcPr>
            <w:tcW w:w="4678" w:type="dxa"/>
          </w:tcPr>
          <w:p w14:paraId="668CEBCA" w14:textId="77777777" w:rsidR="00EC5AF7" w:rsidRPr="00037359" w:rsidRDefault="0023571D" w:rsidP="00037359">
            <w:pPr>
              <w:keepNext/>
              <w:spacing w:line="240" w:lineRule="auto"/>
              <w:rPr>
                <w:b/>
                <w:bCs/>
                <w:szCs w:val="22"/>
              </w:rPr>
            </w:pPr>
            <w:r w:rsidRPr="00037359">
              <w:rPr>
                <w:b/>
                <w:bCs/>
                <w:szCs w:val="22"/>
              </w:rPr>
              <w:t>Slovenija</w:t>
            </w:r>
          </w:p>
          <w:p w14:paraId="473E979F" w14:textId="77777777" w:rsidR="00EC5AF7" w:rsidRPr="00037359" w:rsidRDefault="0023571D" w:rsidP="00037359">
            <w:pPr>
              <w:keepNext/>
              <w:spacing w:line="240" w:lineRule="auto"/>
              <w:rPr>
                <w:bCs/>
                <w:szCs w:val="22"/>
              </w:rPr>
            </w:pPr>
            <w:r w:rsidRPr="00037359">
              <w:rPr>
                <w:bCs/>
                <w:szCs w:val="22"/>
              </w:rPr>
              <w:t>AbbVie Biofarmacevtska družba d.o.o.</w:t>
            </w:r>
          </w:p>
          <w:p w14:paraId="474B968A" w14:textId="77777777" w:rsidR="00EC5AF7" w:rsidRPr="00037359" w:rsidRDefault="0023571D" w:rsidP="00037359">
            <w:pPr>
              <w:keepNext/>
              <w:tabs>
                <w:tab w:val="clear" w:pos="567"/>
                <w:tab w:val="left" w:pos="562"/>
              </w:tabs>
              <w:spacing w:line="240" w:lineRule="auto"/>
              <w:rPr>
                <w:bCs/>
                <w:szCs w:val="22"/>
              </w:rPr>
            </w:pPr>
            <w:r w:rsidRPr="00037359">
              <w:rPr>
                <w:bCs/>
                <w:szCs w:val="22"/>
              </w:rPr>
              <w:t>Tel: +386 (1)32 08 060</w:t>
            </w:r>
          </w:p>
          <w:p w14:paraId="39DAF590" w14:textId="77777777" w:rsidR="0046219D" w:rsidRPr="00037359" w:rsidRDefault="0046219D" w:rsidP="00037359">
            <w:pPr>
              <w:keepNext/>
              <w:tabs>
                <w:tab w:val="clear" w:pos="567"/>
                <w:tab w:val="left" w:pos="562"/>
              </w:tabs>
              <w:spacing w:line="240" w:lineRule="auto"/>
              <w:rPr>
                <w:bCs/>
                <w:szCs w:val="22"/>
              </w:rPr>
            </w:pPr>
          </w:p>
        </w:tc>
      </w:tr>
      <w:tr w:rsidR="003A6CEC" w14:paraId="42732DCA" w14:textId="77777777">
        <w:trPr>
          <w:gridBefore w:val="1"/>
          <w:wBefore w:w="34" w:type="dxa"/>
        </w:trPr>
        <w:tc>
          <w:tcPr>
            <w:tcW w:w="4644" w:type="dxa"/>
          </w:tcPr>
          <w:p w14:paraId="71BF7C52" w14:textId="77777777" w:rsidR="00EC5AF7" w:rsidRPr="00037359" w:rsidRDefault="0023571D" w:rsidP="00037359">
            <w:pPr>
              <w:keepNext/>
              <w:spacing w:line="240" w:lineRule="auto"/>
              <w:rPr>
                <w:b/>
                <w:bCs/>
                <w:szCs w:val="22"/>
              </w:rPr>
            </w:pPr>
            <w:r w:rsidRPr="00037359">
              <w:rPr>
                <w:b/>
                <w:bCs/>
                <w:szCs w:val="22"/>
              </w:rPr>
              <w:t>Ísland</w:t>
            </w:r>
          </w:p>
          <w:p w14:paraId="5A11450E" w14:textId="77777777" w:rsidR="00EC5AF7" w:rsidRPr="00037359" w:rsidRDefault="0023571D" w:rsidP="00037359">
            <w:pPr>
              <w:keepNext/>
              <w:spacing w:line="240" w:lineRule="auto"/>
              <w:rPr>
                <w:bCs/>
                <w:szCs w:val="22"/>
                <w:lang w:val="bg-BG"/>
              </w:rPr>
            </w:pPr>
            <w:r w:rsidRPr="00037359">
              <w:rPr>
                <w:bCs/>
                <w:szCs w:val="22"/>
              </w:rPr>
              <w:t>Vistor</w:t>
            </w:r>
            <w:del w:id="3385" w:author="AbbVie10" w:date="2026-04-13T17:07:00Z">
              <w:r w:rsidRPr="00037359">
                <w:rPr>
                  <w:bCs/>
                  <w:szCs w:val="22"/>
                </w:rPr>
                <w:delText xml:space="preserve"> </w:delText>
              </w:r>
            </w:del>
            <w:del w:id="3386" w:author="AbbVie10" w:date="2026-04-13T17:06:00Z">
              <w:r w:rsidRPr="00037359">
                <w:rPr>
                  <w:bCs/>
                  <w:szCs w:val="22"/>
                </w:rPr>
                <w:delText>hf.</w:delText>
              </w:r>
            </w:del>
          </w:p>
          <w:p w14:paraId="6393203F" w14:textId="77777777" w:rsidR="00EC5AF7" w:rsidRPr="00037359" w:rsidRDefault="0023571D" w:rsidP="00037359">
            <w:pPr>
              <w:keepNext/>
              <w:tabs>
                <w:tab w:val="clear" w:pos="567"/>
                <w:tab w:val="left" w:pos="562"/>
              </w:tabs>
              <w:spacing w:line="240" w:lineRule="auto"/>
              <w:rPr>
                <w:bCs/>
                <w:szCs w:val="22"/>
              </w:rPr>
            </w:pPr>
            <w:r w:rsidRPr="00037359">
              <w:rPr>
                <w:bCs/>
                <w:szCs w:val="22"/>
              </w:rPr>
              <w:t>Tel: +354 535 7000</w:t>
            </w:r>
          </w:p>
        </w:tc>
        <w:tc>
          <w:tcPr>
            <w:tcW w:w="4678" w:type="dxa"/>
          </w:tcPr>
          <w:p w14:paraId="1E48FBE3" w14:textId="77777777" w:rsidR="00EC5AF7" w:rsidRPr="00021E1A" w:rsidRDefault="0023571D" w:rsidP="00037359">
            <w:pPr>
              <w:keepNext/>
              <w:spacing w:line="240" w:lineRule="auto"/>
              <w:rPr>
                <w:b/>
                <w:bCs/>
                <w:szCs w:val="22"/>
                <w:lang w:val="de-CH"/>
                <w:rPrChange w:id="3387" w:author="Abbvie77" w:date="2026-04-22T09:31:00Z">
                  <w:rPr>
                    <w:b/>
                    <w:bCs/>
                    <w:szCs w:val="22"/>
                  </w:rPr>
                </w:rPrChange>
              </w:rPr>
            </w:pPr>
            <w:r w:rsidRPr="00021E1A">
              <w:rPr>
                <w:b/>
                <w:bCs/>
                <w:szCs w:val="22"/>
                <w:lang w:val="de-CH"/>
                <w:rPrChange w:id="3388" w:author="Abbvie77" w:date="2026-04-22T09:31:00Z">
                  <w:rPr>
                    <w:b/>
                    <w:bCs/>
                    <w:szCs w:val="22"/>
                  </w:rPr>
                </w:rPrChange>
              </w:rPr>
              <w:t>Slovenská republika</w:t>
            </w:r>
          </w:p>
          <w:p w14:paraId="70F3F5A0" w14:textId="77777777" w:rsidR="00EC5AF7" w:rsidRPr="00021E1A" w:rsidRDefault="0023571D" w:rsidP="00037359">
            <w:pPr>
              <w:keepNext/>
              <w:spacing w:line="240" w:lineRule="auto"/>
              <w:rPr>
                <w:bCs/>
                <w:szCs w:val="22"/>
                <w:lang w:val="de-CH"/>
                <w:rPrChange w:id="3389" w:author="Abbvie77" w:date="2026-04-22T09:31:00Z">
                  <w:rPr>
                    <w:bCs/>
                    <w:szCs w:val="22"/>
                  </w:rPr>
                </w:rPrChange>
              </w:rPr>
            </w:pPr>
            <w:r w:rsidRPr="00021E1A">
              <w:rPr>
                <w:bCs/>
                <w:szCs w:val="22"/>
                <w:lang w:val="de-CH"/>
                <w:rPrChange w:id="3390" w:author="Abbvie77" w:date="2026-04-22T09:31:00Z">
                  <w:rPr>
                    <w:bCs/>
                    <w:szCs w:val="22"/>
                  </w:rPr>
                </w:rPrChange>
              </w:rPr>
              <w:t>AbbVie s.r.o.</w:t>
            </w:r>
          </w:p>
          <w:p w14:paraId="5A22E3E0" w14:textId="77777777" w:rsidR="00EC5AF7" w:rsidRPr="00037359" w:rsidRDefault="0023571D" w:rsidP="00037359">
            <w:pPr>
              <w:keepNext/>
              <w:tabs>
                <w:tab w:val="clear" w:pos="567"/>
                <w:tab w:val="left" w:pos="562"/>
              </w:tabs>
              <w:spacing w:line="240" w:lineRule="auto"/>
              <w:rPr>
                <w:bCs/>
                <w:szCs w:val="22"/>
              </w:rPr>
            </w:pPr>
            <w:r w:rsidRPr="00037359">
              <w:rPr>
                <w:bCs/>
                <w:szCs w:val="22"/>
              </w:rPr>
              <w:t>Tel: +421 2 5050 0777</w:t>
            </w:r>
          </w:p>
          <w:p w14:paraId="078CDFD2" w14:textId="77777777" w:rsidR="0046219D" w:rsidRPr="00037359" w:rsidRDefault="0046219D" w:rsidP="00037359">
            <w:pPr>
              <w:keepNext/>
              <w:tabs>
                <w:tab w:val="clear" w:pos="567"/>
                <w:tab w:val="left" w:pos="562"/>
              </w:tabs>
              <w:spacing w:line="240" w:lineRule="auto"/>
              <w:rPr>
                <w:bCs/>
                <w:szCs w:val="22"/>
              </w:rPr>
            </w:pPr>
          </w:p>
        </w:tc>
      </w:tr>
      <w:tr w:rsidR="003A6CEC" w:rsidRPr="00433412" w14:paraId="17A34C36" w14:textId="77777777">
        <w:trPr>
          <w:gridBefore w:val="1"/>
          <w:wBefore w:w="34" w:type="dxa"/>
        </w:trPr>
        <w:tc>
          <w:tcPr>
            <w:tcW w:w="4644" w:type="dxa"/>
          </w:tcPr>
          <w:p w14:paraId="57B0888E" w14:textId="77777777" w:rsidR="00EC5AF7" w:rsidRPr="000E61F0" w:rsidRDefault="0023571D" w:rsidP="00037359">
            <w:pPr>
              <w:spacing w:line="240" w:lineRule="auto"/>
              <w:rPr>
                <w:b/>
                <w:bCs/>
                <w:szCs w:val="22"/>
                <w:lang w:val="it-IT"/>
              </w:rPr>
            </w:pPr>
            <w:r w:rsidRPr="000E61F0">
              <w:rPr>
                <w:b/>
                <w:bCs/>
                <w:szCs w:val="22"/>
                <w:lang w:val="it-IT"/>
              </w:rPr>
              <w:t>Italia</w:t>
            </w:r>
          </w:p>
          <w:p w14:paraId="2A739830" w14:textId="77777777" w:rsidR="00EC5AF7" w:rsidRPr="000E61F0" w:rsidRDefault="0023571D" w:rsidP="00037359">
            <w:pPr>
              <w:spacing w:line="240" w:lineRule="auto"/>
              <w:rPr>
                <w:bCs/>
                <w:szCs w:val="22"/>
                <w:lang w:val="it-IT"/>
              </w:rPr>
            </w:pPr>
            <w:r w:rsidRPr="000E61F0">
              <w:rPr>
                <w:bCs/>
                <w:szCs w:val="22"/>
                <w:lang w:val="it-IT"/>
              </w:rPr>
              <w:t xml:space="preserve">AbbVie S.r.l. </w:t>
            </w:r>
          </w:p>
          <w:p w14:paraId="2FA232CB" w14:textId="77777777" w:rsidR="00EC5AF7" w:rsidRPr="00037359" w:rsidRDefault="0023571D" w:rsidP="00037359">
            <w:pPr>
              <w:tabs>
                <w:tab w:val="clear" w:pos="567"/>
                <w:tab w:val="left" w:pos="562"/>
              </w:tabs>
              <w:suppressAutoHyphens/>
              <w:spacing w:line="240" w:lineRule="auto"/>
              <w:rPr>
                <w:bCs/>
                <w:szCs w:val="22"/>
              </w:rPr>
            </w:pPr>
            <w:r w:rsidRPr="00037359">
              <w:rPr>
                <w:bCs/>
                <w:szCs w:val="22"/>
              </w:rPr>
              <w:t>Tel: +39 06 928921</w:t>
            </w:r>
          </w:p>
        </w:tc>
        <w:tc>
          <w:tcPr>
            <w:tcW w:w="4678" w:type="dxa"/>
          </w:tcPr>
          <w:p w14:paraId="7C8368EA" w14:textId="77777777" w:rsidR="00EC5AF7" w:rsidRPr="00021E1A" w:rsidRDefault="0023571D" w:rsidP="00037359">
            <w:pPr>
              <w:spacing w:line="240" w:lineRule="auto"/>
              <w:rPr>
                <w:b/>
                <w:bCs/>
                <w:szCs w:val="22"/>
                <w:lang w:val="de-CH"/>
                <w:rPrChange w:id="3391" w:author="Abbvie77" w:date="2026-04-22T09:31:00Z">
                  <w:rPr>
                    <w:b/>
                    <w:bCs/>
                    <w:szCs w:val="22"/>
                  </w:rPr>
                </w:rPrChange>
              </w:rPr>
            </w:pPr>
            <w:r w:rsidRPr="00021E1A">
              <w:rPr>
                <w:b/>
                <w:bCs/>
                <w:szCs w:val="22"/>
                <w:lang w:val="de-CH"/>
                <w:rPrChange w:id="3392" w:author="Abbvie77" w:date="2026-04-22T09:31:00Z">
                  <w:rPr>
                    <w:b/>
                    <w:bCs/>
                    <w:szCs w:val="22"/>
                  </w:rPr>
                </w:rPrChange>
              </w:rPr>
              <w:t>Suomi/Finland</w:t>
            </w:r>
          </w:p>
          <w:p w14:paraId="585CCAAC" w14:textId="77777777" w:rsidR="00EC5AF7" w:rsidRPr="00021E1A" w:rsidRDefault="0023571D" w:rsidP="00037359">
            <w:pPr>
              <w:spacing w:line="240" w:lineRule="auto"/>
              <w:rPr>
                <w:bCs/>
                <w:szCs w:val="22"/>
                <w:lang w:val="de-CH"/>
                <w:rPrChange w:id="3393" w:author="Abbvie77" w:date="2026-04-22T09:31:00Z">
                  <w:rPr>
                    <w:bCs/>
                    <w:szCs w:val="22"/>
                  </w:rPr>
                </w:rPrChange>
              </w:rPr>
            </w:pPr>
            <w:r w:rsidRPr="00021E1A">
              <w:rPr>
                <w:bCs/>
                <w:szCs w:val="22"/>
                <w:lang w:val="de-CH"/>
                <w:rPrChange w:id="3394" w:author="Abbvie77" w:date="2026-04-22T09:31:00Z">
                  <w:rPr>
                    <w:bCs/>
                    <w:szCs w:val="22"/>
                  </w:rPr>
                </w:rPrChange>
              </w:rPr>
              <w:t xml:space="preserve">AbbVie Oy </w:t>
            </w:r>
          </w:p>
          <w:p w14:paraId="7AD81773" w14:textId="77777777" w:rsidR="00EC5AF7" w:rsidRPr="00021E1A" w:rsidRDefault="0023571D" w:rsidP="00037359">
            <w:pPr>
              <w:tabs>
                <w:tab w:val="clear" w:pos="567"/>
                <w:tab w:val="left" w:pos="562"/>
              </w:tabs>
              <w:spacing w:line="240" w:lineRule="auto"/>
              <w:rPr>
                <w:bCs/>
                <w:szCs w:val="22"/>
                <w:lang w:val="de-CH"/>
                <w:rPrChange w:id="3395" w:author="Abbvie77" w:date="2026-04-22T09:31:00Z">
                  <w:rPr>
                    <w:bCs/>
                    <w:szCs w:val="22"/>
                  </w:rPr>
                </w:rPrChange>
              </w:rPr>
            </w:pPr>
            <w:r w:rsidRPr="00021E1A">
              <w:rPr>
                <w:bCs/>
                <w:szCs w:val="22"/>
                <w:lang w:val="de-CH"/>
                <w:rPrChange w:id="3396" w:author="Abbvie77" w:date="2026-04-22T09:31:00Z">
                  <w:rPr>
                    <w:bCs/>
                    <w:szCs w:val="22"/>
                  </w:rPr>
                </w:rPrChange>
              </w:rPr>
              <w:t>Puh/Tel:</w:t>
            </w:r>
            <w:r w:rsidR="009046AC" w:rsidRPr="00021E1A">
              <w:rPr>
                <w:bCs/>
                <w:szCs w:val="22"/>
                <w:lang w:val="de-CH"/>
                <w:rPrChange w:id="3397" w:author="Abbvie77" w:date="2026-04-22T09:31:00Z">
                  <w:rPr>
                    <w:bCs/>
                    <w:szCs w:val="22"/>
                  </w:rPr>
                </w:rPrChange>
              </w:rPr>
              <w:t xml:space="preserve"> </w:t>
            </w:r>
            <w:r w:rsidRPr="00021E1A">
              <w:rPr>
                <w:bCs/>
                <w:szCs w:val="22"/>
                <w:lang w:val="de-CH"/>
                <w:rPrChange w:id="3398" w:author="Abbvie77" w:date="2026-04-22T09:31:00Z">
                  <w:rPr>
                    <w:bCs/>
                    <w:szCs w:val="22"/>
                  </w:rPr>
                </w:rPrChange>
              </w:rPr>
              <w:t>+358 (0)10 2411 200</w:t>
            </w:r>
          </w:p>
          <w:p w14:paraId="4F08975B" w14:textId="77777777" w:rsidR="0046219D" w:rsidRPr="00021E1A" w:rsidRDefault="0046219D" w:rsidP="00037359">
            <w:pPr>
              <w:tabs>
                <w:tab w:val="clear" w:pos="567"/>
                <w:tab w:val="left" w:pos="562"/>
              </w:tabs>
              <w:spacing w:line="240" w:lineRule="auto"/>
              <w:rPr>
                <w:bCs/>
                <w:szCs w:val="22"/>
                <w:lang w:val="de-CH"/>
                <w:rPrChange w:id="3399" w:author="Abbvie77" w:date="2026-04-22T09:31:00Z">
                  <w:rPr>
                    <w:bCs/>
                    <w:szCs w:val="22"/>
                  </w:rPr>
                </w:rPrChange>
              </w:rPr>
            </w:pPr>
          </w:p>
        </w:tc>
      </w:tr>
      <w:tr w:rsidR="003A6CEC" w14:paraId="76AF5684" w14:textId="77777777">
        <w:trPr>
          <w:gridBefore w:val="1"/>
          <w:wBefore w:w="34" w:type="dxa"/>
        </w:trPr>
        <w:tc>
          <w:tcPr>
            <w:tcW w:w="4644" w:type="dxa"/>
          </w:tcPr>
          <w:p w14:paraId="6EAF7866" w14:textId="77777777" w:rsidR="00EC5AF7" w:rsidRPr="00021E1A" w:rsidRDefault="0023571D" w:rsidP="00037359">
            <w:pPr>
              <w:spacing w:line="240" w:lineRule="auto"/>
              <w:rPr>
                <w:b/>
                <w:bCs/>
                <w:szCs w:val="22"/>
                <w:lang w:val="de-CH"/>
                <w:rPrChange w:id="3400" w:author="Abbvie77" w:date="2026-04-22T09:31:00Z">
                  <w:rPr>
                    <w:b/>
                    <w:bCs/>
                    <w:szCs w:val="22"/>
                  </w:rPr>
                </w:rPrChange>
              </w:rPr>
            </w:pPr>
            <w:proofErr w:type="spellStart"/>
            <w:r w:rsidRPr="00037359">
              <w:rPr>
                <w:b/>
                <w:bCs/>
                <w:szCs w:val="22"/>
              </w:rPr>
              <w:t>Κύ</w:t>
            </w:r>
            <w:proofErr w:type="spellEnd"/>
            <w:r w:rsidRPr="00037359">
              <w:rPr>
                <w:b/>
                <w:bCs/>
                <w:szCs w:val="22"/>
              </w:rPr>
              <w:t>προς</w:t>
            </w:r>
          </w:p>
          <w:p w14:paraId="5CAAD784" w14:textId="77777777" w:rsidR="00EC5AF7" w:rsidRPr="00037359" w:rsidRDefault="0023571D" w:rsidP="00037359">
            <w:pPr>
              <w:spacing w:line="240" w:lineRule="auto"/>
              <w:rPr>
                <w:bCs/>
                <w:szCs w:val="22"/>
              </w:rPr>
            </w:pPr>
            <w:r w:rsidRPr="00021E1A">
              <w:rPr>
                <w:bCs/>
                <w:szCs w:val="22"/>
                <w:lang w:val="de-CH"/>
                <w:rPrChange w:id="3401" w:author="Abbvie77" w:date="2026-04-22T09:31:00Z">
                  <w:rPr>
                    <w:bCs/>
                    <w:szCs w:val="22"/>
                  </w:rPr>
                </w:rPrChange>
              </w:rPr>
              <w:t xml:space="preserve">Lifepharma (Z.A.M.) </w:t>
            </w:r>
            <w:r w:rsidRPr="00037359">
              <w:rPr>
                <w:bCs/>
                <w:szCs w:val="22"/>
              </w:rPr>
              <w:t>Ltd</w:t>
            </w:r>
          </w:p>
          <w:p w14:paraId="211AC38A" w14:textId="77777777" w:rsidR="00EC5AF7" w:rsidRPr="00037359" w:rsidRDefault="0023571D" w:rsidP="00037359">
            <w:pPr>
              <w:tabs>
                <w:tab w:val="clear" w:pos="567"/>
                <w:tab w:val="left" w:pos="562"/>
              </w:tabs>
              <w:suppressAutoHyphens/>
              <w:spacing w:line="240" w:lineRule="auto"/>
              <w:rPr>
                <w:bCs/>
                <w:szCs w:val="22"/>
              </w:rPr>
            </w:pPr>
            <w:r w:rsidRPr="00037359">
              <w:rPr>
                <w:bCs/>
                <w:szCs w:val="22"/>
              </w:rPr>
              <w:t>Τηλ: +357 22 34 74 40</w:t>
            </w:r>
          </w:p>
        </w:tc>
        <w:tc>
          <w:tcPr>
            <w:tcW w:w="4678" w:type="dxa"/>
          </w:tcPr>
          <w:p w14:paraId="1ACC3DC8" w14:textId="77777777" w:rsidR="00EC5AF7" w:rsidRPr="00037359" w:rsidRDefault="0023571D" w:rsidP="00037359">
            <w:pPr>
              <w:spacing w:line="240" w:lineRule="auto"/>
              <w:rPr>
                <w:b/>
                <w:bCs/>
                <w:szCs w:val="22"/>
              </w:rPr>
            </w:pPr>
            <w:r w:rsidRPr="00037359">
              <w:rPr>
                <w:b/>
                <w:bCs/>
                <w:szCs w:val="22"/>
              </w:rPr>
              <w:t>Sverige</w:t>
            </w:r>
          </w:p>
          <w:p w14:paraId="286AE16C" w14:textId="77777777" w:rsidR="00EC5AF7" w:rsidRPr="00037359" w:rsidRDefault="0023571D" w:rsidP="00037359">
            <w:pPr>
              <w:spacing w:line="240" w:lineRule="auto"/>
              <w:rPr>
                <w:bCs/>
                <w:szCs w:val="22"/>
              </w:rPr>
            </w:pPr>
            <w:r w:rsidRPr="00037359">
              <w:rPr>
                <w:bCs/>
                <w:szCs w:val="22"/>
              </w:rPr>
              <w:t>AbbVie AB</w:t>
            </w:r>
          </w:p>
          <w:p w14:paraId="2756B5D1" w14:textId="77777777" w:rsidR="00EC5AF7" w:rsidRPr="00037359" w:rsidRDefault="0023571D" w:rsidP="00037359">
            <w:pPr>
              <w:tabs>
                <w:tab w:val="clear" w:pos="567"/>
                <w:tab w:val="left" w:pos="562"/>
              </w:tabs>
              <w:spacing w:line="240" w:lineRule="auto"/>
              <w:rPr>
                <w:bCs/>
                <w:szCs w:val="22"/>
              </w:rPr>
            </w:pPr>
            <w:r w:rsidRPr="00037359">
              <w:rPr>
                <w:bCs/>
                <w:szCs w:val="22"/>
              </w:rPr>
              <w:t>Tel:</w:t>
            </w:r>
            <w:r w:rsidR="009046AC" w:rsidRPr="00037359">
              <w:rPr>
                <w:bCs/>
                <w:szCs w:val="22"/>
              </w:rPr>
              <w:t xml:space="preserve"> </w:t>
            </w:r>
            <w:r w:rsidRPr="00037359">
              <w:rPr>
                <w:bCs/>
                <w:szCs w:val="22"/>
              </w:rPr>
              <w:t>+46 (0)8 684 44 600</w:t>
            </w:r>
          </w:p>
          <w:p w14:paraId="4489D4A3" w14:textId="77777777" w:rsidR="0046219D" w:rsidRPr="00037359" w:rsidRDefault="0046219D" w:rsidP="00037359">
            <w:pPr>
              <w:tabs>
                <w:tab w:val="clear" w:pos="567"/>
                <w:tab w:val="left" w:pos="562"/>
              </w:tabs>
              <w:spacing w:line="240" w:lineRule="auto"/>
              <w:rPr>
                <w:bCs/>
                <w:szCs w:val="22"/>
              </w:rPr>
            </w:pPr>
          </w:p>
        </w:tc>
      </w:tr>
      <w:tr w:rsidR="003A6CEC" w14:paraId="183F43B3" w14:textId="77777777">
        <w:trPr>
          <w:gridBefore w:val="1"/>
          <w:wBefore w:w="34" w:type="dxa"/>
          <w:cantSplit/>
          <w:trHeight w:val="769"/>
        </w:trPr>
        <w:tc>
          <w:tcPr>
            <w:tcW w:w="4644" w:type="dxa"/>
          </w:tcPr>
          <w:p w14:paraId="3F96F5F9" w14:textId="77777777" w:rsidR="00EC5AF7" w:rsidRPr="00037359" w:rsidRDefault="0023571D" w:rsidP="00037359">
            <w:pPr>
              <w:spacing w:line="240" w:lineRule="auto"/>
              <w:rPr>
                <w:b/>
                <w:bCs/>
                <w:szCs w:val="22"/>
              </w:rPr>
            </w:pPr>
            <w:r w:rsidRPr="00037359">
              <w:rPr>
                <w:b/>
                <w:bCs/>
                <w:szCs w:val="22"/>
              </w:rPr>
              <w:t>Latvija</w:t>
            </w:r>
          </w:p>
          <w:p w14:paraId="1D671A37" w14:textId="77777777" w:rsidR="00EC5AF7" w:rsidRPr="00037359" w:rsidRDefault="0023571D" w:rsidP="00037359">
            <w:pPr>
              <w:spacing w:line="240" w:lineRule="auto"/>
              <w:rPr>
                <w:bCs/>
                <w:szCs w:val="22"/>
              </w:rPr>
            </w:pPr>
            <w:r w:rsidRPr="00037359">
              <w:rPr>
                <w:bCs/>
                <w:szCs w:val="22"/>
              </w:rPr>
              <w:t xml:space="preserve">AbbVie SIA </w:t>
            </w:r>
          </w:p>
          <w:p w14:paraId="176571C5" w14:textId="77777777" w:rsidR="00EC5AF7" w:rsidRPr="00037359" w:rsidRDefault="0023571D" w:rsidP="00037359">
            <w:pPr>
              <w:tabs>
                <w:tab w:val="clear" w:pos="567"/>
                <w:tab w:val="left" w:pos="562"/>
              </w:tabs>
              <w:spacing w:line="240" w:lineRule="auto"/>
              <w:rPr>
                <w:bCs/>
                <w:szCs w:val="22"/>
              </w:rPr>
            </w:pPr>
            <w:r w:rsidRPr="00037359">
              <w:rPr>
                <w:bCs/>
                <w:szCs w:val="22"/>
              </w:rPr>
              <w:t>Tel: +371 67605000</w:t>
            </w:r>
          </w:p>
        </w:tc>
        <w:tc>
          <w:tcPr>
            <w:tcW w:w="4678" w:type="dxa"/>
          </w:tcPr>
          <w:p w14:paraId="6C3A6B9C" w14:textId="426FE095" w:rsidR="00EC5AF7" w:rsidRPr="00037359" w:rsidRDefault="00EC5AF7" w:rsidP="00037359">
            <w:pPr>
              <w:tabs>
                <w:tab w:val="clear" w:pos="567"/>
                <w:tab w:val="left" w:pos="562"/>
              </w:tabs>
              <w:suppressAutoHyphens/>
              <w:spacing w:line="240" w:lineRule="auto"/>
              <w:rPr>
                <w:bCs/>
                <w:szCs w:val="22"/>
              </w:rPr>
            </w:pPr>
          </w:p>
        </w:tc>
      </w:tr>
    </w:tbl>
    <w:p w14:paraId="080A1781" w14:textId="77777777" w:rsidR="00F83DB4" w:rsidRPr="00037359" w:rsidRDefault="00F83DB4" w:rsidP="0003735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</w:p>
    <w:p w14:paraId="11D2EBEB" w14:textId="77777777" w:rsidR="00E518E5" w:rsidRPr="000E61F0" w:rsidRDefault="0023571D" w:rsidP="0003735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szCs w:val="22"/>
          <w:lang w:val="ru-RU"/>
        </w:rPr>
      </w:pPr>
      <w:r w:rsidRPr="000E61F0">
        <w:rPr>
          <w:b/>
          <w:szCs w:val="22"/>
          <w:lang w:val="ru-RU"/>
        </w:rPr>
        <w:t>Дата на последно преразглеждане на листовката</w:t>
      </w:r>
      <w:r w:rsidR="00A4471C" w:rsidRPr="000E61F0">
        <w:rPr>
          <w:b/>
          <w:szCs w:val="22"/>
          <w:lang w:val="ru-RU"/>
        </w:rPr>
        <w:t xml:space="preserve"> </w:t>
      </w:r>
    </w:p>
    <w:p w14:paraId="14FDDA39" w14:textId="77777777" w:rsidR="00F83DB4" w:rsidRPr="000E61F0" w:rsidRDefault="00F83DB4" w:rsidP="00037359">
      <w:pPr>
        <w:numPr>
          <w:ilvl w:val="12"/>
          <w:numId w:val="0"/>
        </w:numPr>
        <w:spacing w:line="240" w:lineRule="auto"/>
        <w:ind w:right="-2"/>
        <w:rPr>
          <w:iCs/>
          <w:szCs w:val="22"/>
          <w:lang w:val="ru-RU"/>
        </w:rPr>
      </w:pPr>
    </w:p>
    <w:p w14:paraId="234E1CCD" w14:textId="77777777" w:rsidR="00E518E5" w:rsidRPr="000E61F0" w:rsidRDefault="0023571D" w:rsidP="0003735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szCs w:val="22"/>
          <w:lang w:val="ru-RU"/>
        </w:rPr>
      </w:pPr>
      <w:r w:rsidRPr="000E61F0">
        <w:rPr>
          <w:b/>
          <w:szCs w:val="22"/>
          <w:lang w:val="ru-RU"/>
        </w:rPr>
        <w:t>Други източници на информация</w:t>
      </w:r>
    </w:p>
    <w:p w14:paraId="06B39A5A" w14:textId="77777777" w:rsidR="00E518E5" w:rsidRPr="000E61F0" w:rsidRDefault="00E518E5" w:rsidP="00037359">
      <w:pPr>
        <w:numPr>
          <w:ilvl w:val="12"/>
          <w:numId w:val="0"/>
        </w:numPr>
        <w:spacing w:line="240" w:lineRule="auto"/>
        <w:ind w:right="-2"/>
        <w:rPr>
          <w:szCs w:val="22"/>
          <w:lang w:val="ru-RU"/>
        </w:rPr>
      </w:pPr>
    </w:p>
    <w:p w14:paraId="333512D0" w14:textId="77777777" w:rsidR="00E518E5" w:rsidRPr="000E61F0" w:rsidRDefault="0023571D" w:rsidP="00037359">
      <w:pPr>
        <w:numPr>
          <w:ilvl w:val="12"/>
          <w:numId w:val="0"/>
        </w:numPr>
        <w:spacing w:line="240" w:lineRule="auto"/>
        <w:ind w:right="-2"/>
        <w:rPr>
          <w:szCs w:val="22"/>
          <w:lang w:val="ru-RU"/>
        </w:rPr>
      </w:pPr>
      <w:r w:rsidRPr="000E61F0">
        <w:rPr>
          <w:szCs w:val="22"/>
          <w:lang w:val="ru-RU"/>
        </w:rPr>
        <w:t>Подробна информация за това лекарств</w:t>
      </w:r>
      <w:r w:rsidRPr="00037359">
        <w:rPr>
          <w:szCs w:val="22"/>
        </w:rPr>
        <w:t>o</w:t>
      </w:r>
      <w:r w:rsidRPr="000E61F0">
        <w:rPr>
          <w:szCs w:val="22"/>
          <w:lang w:val="ru-RU"/>
        </w:rPr>
        <w:t xml:space="preserve"> е предоставена на уебсайта на Европейската агенция по лекарствата: </w:t>
      </w:r>
      <w:r w:rsidR="00E518E5">
        <w:fldChar w:fldCharType="begin"/>
      </w:r>
      <w:r w:rsidR="00E518E5">
        <w:instrText>HYPERLINK</w:instrText>
      </w:r>
      <w:r w:rsidR="00E518E5" w:rsidRPr="00433412">
        <w:rPr>
          <w:lang w:val="ru-RU"/>
          <w:rPrChange w:id="3402" w:author="Abbvie77" w:date="2026-05-14T16:06:00Z" w16du:dateUtc="2026-05-14T13:06:00Z">
            <w:rPr/>
          </w:rPrChange>
        </w:rPr>
        <w:instrText xml:space="preserve"> "</w:instrText>
      </w:r>
      <w:r w:rsidR="00E518E5">
        <w:instrText>http</w:instrText>
      </w:r>
      <w:r w:rsidR="00E518E5" w:rsidRPr="00433412">
        <w:rPr>
          <w:lang w:val="ru-RU"/>
          <w:rPrChange w:id="3403" w:author="Abbvie77" w:date="2026-05-14T16:06:00Z" w16du:dateUtc="2026-05-14T13:06:00Z">
            <w:rPr/>
          </w:rPrChange>
        </w:rPr>
        <w:instrText>://</w:instrText>
      </w:r>
      <w:r w:rsidR="00E518E5">
        <w:instrText>www</w:instrText>
      </w:r>
      <w:r w:rsidR="00E518E5" w:rsidRPr="00433412">
        <w:rPr>
          <w:lang w:val="ru-RU"/>
          <w:rPrChange w:id="3404" w:author="Abbvie77" w:date="2026-05-14T16:06:00Z" w16du:dateUtc="2026-05-14T13:06:00Z">
            <w:rPr/>
          </w:rPrChange>
        </w:rPr>
        <w:instrText>.</w:instrText>
      </w:r>
      <w:r w:rsidR="00E518E5">
        <w:instrText>ema</w:instrText>
      </w:r>
      <w:r w:rsidR="00E518E5" w:rsidRPr="00433412">
        <w:rPr>
          <w:lang w:val="ru-RU"/>
          <w:rPrChange w:id="3405" w:author="Abbvie77" w:date="2026-05-14T16:06:00Z" w16du:dateUtc="2026-05-14T13:06:00Z">
            <w:rPr/>
          </w:rPrChange>
        </w:rPr>
        <w:instrText>.</w:instrText>
      </w:r>
      <w:r w:rsidR="00E518E5">
        <w:instrText>europa</w:instrText>
      </w:r>
      <w:r w:rsidR="00E518E5" w:rsidRPr="00433412">
        <w:rPr>
          <w:lang w:val="ru-RU"/>
          <w:rPrChange w:id="3406" w:author="Abbvie77" w:date="2026-05-14T16:06:00Z" w16du:dateUtc="2026-05-14T13:06:00Z">
            <w:rPr/>
          </w:rPrChange>
        </w:rPr>
        <w:instrText>.</w:instrText>
      </w:r>
      <w:r w:rsidR="00E518E5">
        <w:instrText>eu</w:instrText>
      </w:r>
      <w:r w:rsidR="00E518E5" w:rsidRPr="00433412">
        <w:rPr>
          <w:lang w:val="ru-RU"/>
          <w:rPrChange w:id="3407" w:author="Abbvie77" w:date="2026-05-14T16:06:00Z" w16du:dateUtc="2026-05-14T13:06:00Z">
            <w:rPr/>
          </w:rPrChange>
        </w:rPr>
        <w:instrText>"</w:instrText>
      </w:r>
      <w:r w:rsidR="00E518E5">
        <w:fldChar w:fldCharType="separate"/>
      </w:r>
      <w:r w:rsidR="00E518E5" w:rsidRPr="00037359">
        <w:rPr>
          <w:rStyle w:val="Hyperlink"/>
          <w:szCs w:val="22"/>
        </w:rPr>
        <w:t>http</w:t>
      </w:r>
      <w:r w:rsidR="00E518E5" w:rsidRPr="000E61F0">
        <w:rPr>
          <w:rStyle w:val="Hyperlink"/>
          <w:szCs w:val="22"/>
          <w:lang w:val="ru-RU"/>
        </w:rPr>
        <w:t>://</w:t>
      </w:r>
      <w:r w:rsidR="00E518E5" w:rsidRPr="00037359">
        <w:rPr>
          <w:rStyle w:val="Hyperlink"/>
          <w:szCs w:val="22"/>
        </w:rPr>
        <w:t>www</w:t>
      </w:r>
      <w:r w:rsidR="00E518E5" w:rsidRPr="000E61F0">
        <w:rPr>
          <w:rStyle w:val="Hyperlink"/>
          <w:szCs w:val="22"/>
          <w:lang w:val="ru-RU"/>
        </w:rPr>
        <w:t>.</w:t>
      </w:r>
      <w:r w:rsidR="00E518E5" w:rsidRPr="00037359">
        <w:rPr>
          <w:rStyle w:val="Hyperlink"/>
          <w:szCs w:val="22"/>
        </w:rPr>
        <w:t>ema</w:t>
      </w:r>
      <w:r w:rsidR="00E518E5" w:rsidRPr="000E61F0">
        <w:rPr>
          <w:rStyle w:val="Hyperlink"/>
          <w:szCs w:val="22"/>
          <w:lang w:val="ru-RU"/>
        </w:rPr>
        <w:t>.</w:t>
      </w:r>
      <w:proofErr w:type="spellStart"/>
      <w:r w:rsidR="00E518E5" w:rsidRPr="00037359">
        <w:rPr>
          <w:rStyle w:val="Hyperlink"/>
          <w:szCs w:val="22"/>
        </w:rPr>
        <w:t>europa</w:t>
      </w:r>
      <w:proofErr w:type="spellEnd"/>
      <w:r w:rsidR="00E518E5" w:rsidRPr="000E61F0">
        <w:rPr>
          <w:rStyle w:val="Hyperlink"/>
          <w:szCs w:val="22"/>
          <w:lang w:val="ru-RU"/>
        </w:rPr>
        <w:t>.</w:t>
      </w:r>
      <w:proofErr w:type="spellStart"/>
      <w:r w:rsidR="00E518E5" w:rsidRPr="00037359">
        <w:rPr>
          <w:rStyle w:val="Hyperlink"/>
          <w:szCs w:val="22"/>
        </w:rPr>
        <w:t>eu</w:t>
      </w:r>
      <w:proofErr w:type="spellEnd"/>
      <w:r w:rsidR="00E518E5">
        <w:fldChar w:fldCharType="end"/>
      </w:r>
      <w:r w:rsidRPr="000E61F0">
        <w:rPr>
          <w:color w:val="0000FF"/>
          <w:szCs w:val="22"/>
          <w:lang w:val="ru-RU"/>
        </w:rPr>
        <w:t>.</w:t>
      </w:r>
      <w:r w:rsidRPr="000E61F0">
        <w:rPr>
          <w:iCs/>
          <w:szCs w:val="22"/>
          <w:lang w:val="ru-RU"/>
        </w:rPr>
        <w:t xml:space="preserve"> </w:t>
      </w:r>
    </w:p>
    <w:p w14:paraId="161F7E2C" w14:textId="77777777" w:rsidR="00603956" w:rsidRPr="000E61F0" w:rsidRDefault="00603956" w:rsidP="00037359">
      <w:pPr>
        <w:numPr>
          <w:ilvl w:val="12"/>
          <w:numId w:val="0"/>
        </w:numPr>
        <w:spacing w:line="240" w:lineRule="auto"/>
        <w:ind w:right="-2"/>
        <w:rPr>
          <w:szCs w:val="22"/>
          <w:lang w:val="ru-RU"/>
        </w:rPr>
      </w:pPr>
    </w:p>
    <w:p w14:paraId="513811D6" w14:textId="77777777" w:rsidR="00812D16" w:rsidRPr="000E61F0" w:rsidRDefault="0023571D" w:rsidP="00037359">
      <w:pPr>
        <w:numPr>
          <w:ilvl w:val="12"/>
          <w:numId w:val="0"/>
        </w:numPr>
        <w:spacing w:line="240" w:lineRule="auto"/>
        <w:ind w:right="-2"/>
        <w:rPr>
          <w:szCs w:val="22"/>
          <w:lang w:val="ru-RU"/>
        </w:rPr>
      </w:pPr>
      <w:r w:rsidRPr="000E61F0">
        <w:rPr>
          <w:szCs w:val="22"/>
          <w:lang w:val="ru-RU"/>
        </w:rPr>
        <w:t>Тази листовка е налична на всички езици на ЕС/ЕИП на уебсайта на Европейската агенция по лекарствата</w:t>
      </w:r>
      <w:r w:rsidR="00E518E5" w:rsidRPr="000E61F0">
        <w:rPr>
          <w:szCs w:val="22"/>
          <w:lang w:val="ru-RU"/>
        </w:rPr>
        <w:t>.</w:t>
      </w:r>
    </w:p>
    <w:p w14:paraId="6F110CE4" w14:textId="77777777" w:rsidR="0026004F" w:rsidRPr="000E61F0" w:rsidRDefault="0026004F" w:rsidP="00037359">
      <w:pPr>
        <w:numPr>
          <w:ilvl w:val="12"/>
          <w:numId w:val="0"/>
        </w:numPr>
        <w:spacing w:line="240" w:lineRule="auto"/>
        <w:ind w:right="-2"/>
        <w:rPr>
          <w:szCs w:val="22"/>
          <w:lang w:val="ru-RU"/>
        </w:rPr>
      </w:pPr>
    </w:p>
    <w:p w14:paraId="7C2871F9" w14:textId="77777777" w:rsidR="0026004F" w:rsidRPr="000E61F0" w:rsidRDefault="0023571D" w:rsidP="00037359">
      <w:pPr>
        <w:numPr>
          <w:ilvl w:val="12"/>
          <w:numId w:val="0"/>
        </w:numPr>
        <w:spacing w:line="240" w:lineRule="auto"/>
        <w:ind w:right="-2"/>
        <w:rPr>
          <w:b/>
          <w:color w:val="000000"/>
          <w:lang w:val="ru-RU"/>
        </w:rPr>
      </w:pPr>
      <w:r w:rsidRPr="000E61F0">
        <w:rPr>
          <w:b/>
          <w:color w:val="000000"/>
          <w:lang w:val="ru-RU"/>
        </w:rPr>
        <w:t xml:space="preserve">За да изслушате или да поискате екземпляр от листовката </w:t>
      </w:r>
      <w:r w:rsidRPr="000E61F0">
        <w:rPr>
          <w:b/>
          <w:color w:val="000000"/>
          <w:highlight w:val="lightGray"/>
          <w:lang w:val="ru-RU"/>
        </w:rPr>
        <w:t>&lt;на брайлова азбука&gt;, &lt;с едър шрифт&gt; или &lt;в аудио версия&gt;</w:t>
      </w:r>
      <w:r w:rsidRPr="000E61F0">
        <w:rPr>
          <w:b/>
          <w:color w:val="000000"/>
          <w:lang w:val="ru-RU"/>
        </w:rPr>
        <w:t>, моля, свържете се с локалния представител на притежателя на разрешението за употреба.</w:t>
      </w:r>
    </w:p>
    <w:p w14:paraId="36A95412" w14:textId="77777777" w:rsidR="0026004F" w:rsidRPr="000E61F0" w:rsidRDefault="0026004F" w:rsidP="00037359">
      <w:pPr>
        <w:numPr>
          <w:ilvl w:val="12"/>
          <w:numId w:val="0"/>
        </w:numPr>
        <w:spacing w:line="240" w:lineRule="auto"/>
        <w:ind w:right="-2"/>
        <w:rPr>
          <w:szCs w:val="22"/>
          <w:lang w:val="ru-RU"/>
        </w:rPr>
      </w:pPr>
    </w:p>
    <w:sectPr w:rsidR="0026004F" w:rsidRPr="000E61F0" w:rsidSect="00E74579">
      <w:endnotePr>
        <w:numFmt w:val="decimal"/>
      </w:endnotePr>
      <w:pgSz w:w="11907" w:h="16840" w:code="9"/>
      <w:pgMar w:top="1134" w:right="1418" w:bottom="1134" w:left="1418" w:header="737" w:footer="73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A09694" w14:textId="77777777" w:rsidR="007A1F66" w:rsidRDefault="007A1F66">
      <w:pPr>
        <w:spacing w:line="240" w:lineRule="auto"/>
      </w:pPr>
      <w:r>
        <w:separator/>
      </w:r>
    </w:p>
  </w:endnote>
  <w:endnote w:type="continuationSeparator" w:id="0">
    <w:p w14:paraId="70A9445B" w14:textId="77777777" w:rsidR="007A1F66" w:rsidRDefault="007A1F6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NeueLT Pro 55 Roman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,Bold">
    <w:altName w:val="MS Gothic"/>
    <w:charset w:val="80"/>
    <w:family w:val="auto"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C1AF12" w14:textId="35DA7E63" w:rsidR="001E24B0" w:rsidRDefault="0023571D" w:rsidP="00917C32">
    <w:pPr>
      <w:pStyle w:val="Footer"/>
      <w:tabs>
        <w:tab w:val="clear" w:pos="567"/>
        <w:tab w:val="clear" w:pos="4536"/>
        <w:tab w:val="clear" w:pos="8306"/>
      </w:tabs>
      <w:spacing w:line="240" w:lineRule="auto"/>
      <w:jc w:val="center"/>
    </w:pPr>
    <w:r>
      <w:fldChar w:fldCharType="begin"/>
    </w:r>
    <w:r>
      <w:instrText xml:space="preserve"> EQ </w:instrText>
    </w:r>
    <w:r>
      <w:fldChar w:fldCharType="separate"/>
    </w:r>
    <w:r>
      <w:fldChar w:fldCharType="end"/>
    </w:r>
    <w:r>
      <w:rPr>
        <w:rStyle w:val="PageNumber"/>
        <w:rFonts w:cs="Arial"/>
      </w:rPr>
      <w:fldChar w:fldCharType="begin"/>
    </w:r>
    <w:r>
      <w:rPr>
        <w:rStyle w:val="PageNumber"/>
        <w:rFonts w:cs="Arial"/>
      </w:rPr>
      <w:instrText xml:space="preserve">PAGE  </w:instrText>
    </w:r>
    <w:r>
      <w:rPr>
        <w:rStyle w:val="PageNumber"/>
        <w:rFonts w:cs="Arial"/>
      </w:rPr>
      <w:fldChar w:fldCharType="separate"/>
    </w:r>
    <w:r w:rsidR="0071344D">
      <w:rPr>
        <w:rStyle w:val="PageNumber"/>
        <w:rFonts w:cs="Arial"/>
      </w:rPr>
      <w:t>89</w:t>
    </w:r>
    <w:r>
      <w:rPr>
        <w:rStyle w:val="PageNumber"/>
        <w:rFonts w:cs="Aria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945BE" w14:textId="6FE3B0D6" w:rsidR="001E24B0" w:rsidRDefault="0023571D">
    <w:pPr>
      <w:pStyle w:val="Footer"/>
      <w:tabs>
        <w:tab w:val="right" w:pos="8931"/>
      </w:tabs>
      <w:ind w:right="96"/>
      <w:jc w:val="center"/>
    </w:pPr>
    <w:r>
      <w:fldChar w:fldCharType="begin"/>
    </w:r>
    <w:r>
      <w:instrText xml:space="preserve"> EQ </w:instrText>
    </w:r>
    <w:r>
      <w:fldChar w:fldCharType="separate"/>
    </w:r>
    <w:r>
      <w:fldChar w:fldCharType="end"/>
    </w:r>
    <w:r>
      <w:rPr>
        <w:rStyle w:val="PageNumber"/>
        <w:rFonts w:cs="Arial"/>
      </w:rPr>
      <w:fldChar w:fldCharType="begin"/>
    </w:r>
    <w:r>
      <w:rPr>
        <w:rStyle w:val="PageNumber"/>
        <w:rFonts w:cs="Arial"/>
      </w:rPr>
      <w:instrText xml:space="preserve">PAGE  </w:instrText>
    </w:r>
    <w:r>
      <w:rPr>
        <w:rStyle w:val="PageNumber"/>
        <w:rFonts w:cs="Arial"/>
      </w:rPr>
      <w:fldChar w:fldCharType="separate"/>
    </w:r>
    <w:r w:rsidR="0071344D">
      <w:rPr>
        <w:rStyle w:val="PageNumber"/>
        <w:rFonts w:cs="Arial"/>
      </w:rPr>
      <w:t>70</w:t>
    </w:r>
    <w:r>
      <w:rPr>
        <w:rStyle w:val="PageNumber"/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36FE04" w14:textId="77777777" w:rsidR="007A1F66" w:rsidRDefault="007A1F66">
      <w:pPr>
        <w:spacing w:line="240" w:lineRule="auto"/>
      </w:pPr>
      <w:r>
        <w:separator/>
      </w:r>
    </w:p>
  </w:footnote>
  <w:footnote w:type="continuationSeparator" w:id="0">
    <w:p w14:paraId="2DA8C26D" w14:textId="77777777" w:rsidR="007A1F66" w:rsidRDefault="007A1F6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A7A2820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9D863DE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F4E3578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D05BC6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6183CB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C1E1F44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016C3C2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0C22D5E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B46E63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F762616"/>
    <w:lvl w:ilvl="0">
      <w:start w:val="1"/>
      <w:numFmt w:val="bullet"/>
      <w:pStyle w:val="List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</w:abstractNum>
  <w:abstractNum w:abstractNumId="10" w15:restartNumberingAfterBreak="0">
    <w:nsid w:val="03FB6F6C"/>
    <w:multiLevelType w:val="hybridMultilevel"/>
    <w:tmpl w:val="F72CDC30"/>
    <w:lvl w:ilvl="0" w:tplc="29BA3B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850F4A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79CDB9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D253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96681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1C44A2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55293C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2CAEC3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79CD40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9566151"/>
    <w:multiLevelType w:val="hybridMultilevel"/>
    <w:tmpl w:val="780A841E"/>
    <w:lvl w:ilvl="0" w:tplc="A9361E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27EC20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506DC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67CE4B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A88156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748325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72427B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2AC7B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D2E5EC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745BCE"/>
    <w:multiLevelType w:val="hybridMultilevel"/>
    <w:tmpl w:val="EACC4C8E"/>
    <w:lvl w:ilvl="0" w:tplc="6FA69C6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2FEB09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2" w:tplc="F390639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FEC760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740663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6E6949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234AB3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ED2F52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E2E2B65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90E769C"/>
    <w:multiLevelType w:val="hybridMultilevel"/>
    <w:tmpl w:val="26260066"/>
    <w:lvl w:ilvl="0" w:tplc="A48ACC6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860D4A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C62C17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A24758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EF058D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E3BE9F4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BB42E9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20801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DD40EB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A2F31C4"/>
    <w:multiLevelType w:val="hybridMultilevel"/>
    <w:tmpl w:val="EAEE4A2A"/>
    <w:lvl w:ilvl="0" w:tplc="B656AA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17C10F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94859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90DF0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866499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362B35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E88368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18602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FBE37A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E1D72C7"/>
    <w:multiLevelType w:val="hybridMultilevel"/>
    <w:tmpl w:val="0810ACD6"/>
    <w:lvl w:ilvl="0" w:tplc="93325F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DD014C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F5A13F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4097C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7B057B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C3CA6C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7A3C6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BB04E1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D4EA57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8E80037"/>
    <w:multiLevelType w:val="hybridMultilevel"/>
    <w:tmpl w:val="C1046DEA"/>
    <w:lvl w:ilvl="0" w:tplc="B596C2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53A176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7E0E1B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EAA621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3D8588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2E8630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E0C6D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5C2074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3CE441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A76D13"/>
    <w:multiLevelType w:val="hybridMultilevel"/>
    <w:tmpl w:val="02BAF870"/>
    <w:lvl w:ilvl="0" w:tplc="E55EE2B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4F8C69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18EC74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69AF9B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D59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E385D7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994A06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4A0BAE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E89C3D9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A3C412F"/>
    <w:multiLevelType w:val="hybridMultilevel"/>
    <w:tmpl w:val="C86A477C"/>
    <w:lvl w:ilvl="0" w:tplc="654A5F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296D6C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9D6379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CAA8D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1CE21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4CEE85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9A708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118F6E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DB43AC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6B27AA"/>
    <w:multiLevelType w:val="hybridMultilevel"/>
    <w:tmpl w:val="A72A6990"/>
    <w:lvl w:ilvl="0" w:tplc="E3249046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1" w:tplc="65DE58C0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2D3230EC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50F08EAA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7A5EDEA4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CF8EF7D8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DD5253A6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5CA81C68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3C68DB22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0" w15:restartNumberingAfterBreak="0">
    <w:nsid w:val="47C514F6"/>
    <w:multiLevelType w:val="multilevel"/>
    <w:tmpl w:val="9FF04A56"/>
    <w:lvl w:ilvl="0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•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•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•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•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•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•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•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21" w15:restartNumberingAfterBreak="0">
    <w:nsid w:val="4DF3172D"/>
    <w:multiLevelType w:val="hybridMultilevel"/>
    <w:tmpl w:val="77BE3492"/>
    <w:lvl w:ilvl="0" w:tplc="D2C2EA4E">
      <w:start w:val="1"/>
      <w:numFmt w:val="bullet"/>
      <w:lvlText w:val="-"/>
      <w:lvlJc w:val="left"/>
      <w:pPr>
        <w:ind w:left="450" w:hanging="360"/>
      </w:pPr>
      <w:rPr>
        <w:rFonts w:hint="default"/>
      </w:rPr>
    </w:lvl>
    <w:lvl w:ilvl="1" w:tplc="766A241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8F2528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5C1E1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D8630E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E251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3B458D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92C73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CB00C7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893397"/>
    <w:multiLevelType w:val="hybridMultilevel"/>
    <w:tmpl w:val="AD9A6904"/>
    <w:lvl w:ilvl="0" w:tplc="D09C761C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8A7E8DEE" w:tentative="1">
      <w:start w:val="1"/>
      <w:numFmt w:val="lowerLetter"/>
      <w:lvlText w:val="%2."/>
      <w:lvlJc w:val="left"/>
      <w:pPr>
        <w:ind w:left="1440" w:hanging="360"/>
      </w:pPr>
    </w:lvl>
    <w:lvl w:ilvl="2" w:tplc="893EAE7C" w:tentative="1">
      <w:start w:val="1"/>
      <w:numFmt w:val="lowerRoman"/>
      <w:lvlText w:val="%3."/>
      <w:lvlJc w:val="right"/>
      <w:pPr>
        <w:ind w:left="2160" w:hanging="180"/>
      </w:pPr>
    </w:lvl>
    <w:lvl w:ilvl="3" w:tplc="4FDABD32" w:tentative="1">
      <w:start w:val="1"/>
      <w:numFmt w:val="decimal"/>
      <w:lvlText w:val="%4."/>
      <w:lvlJc w:val="left"/>
      <w:pPr>
        <w:ind w:left="2880" w:hanging="360"/>
      </w:pPr>
    </w:lvl>
    <w:lvl w:ilvl="4" w:tplc="DB26BF70" w:tentative="1">
      <w:start w:val="1"/>
      <w:numFmt w:val="lowerLetter"/>
      <w:lvlText w:val="%5."/>
      <w:lvlJc w:val="left"/>
      <w:pPr>
        <w:ind w:left="3600" w:hanging="360"/>
      </w:pPr>
    </w:lvl>
    <w:lvl w:ilvl="5" w:tplc="CCB27706" w:tentative="1">
      <w:start w:val="1"/>
      <w:numFmt w:val="lowerRoman"/>
      <w:lvlText w:val="%6."/>
      <w:lvlJc w:val="right"/>
      <w:pPr>
        <w:ind w:left="4320" w:hanging="180"/>
      </w:pPr>
    </w:lvl>
    <w:lvl w:ilvl="6" w:tplc="C1BAAD36" w:tentative="1">
      <w:start w:val="1"/>
      <w:numFmt w:val="decimal"/>
      <w:lvlText w:val="%7."/>
      <w:lvlJc w:val="left"/>
      <w:pPr>
        <w:ind w:left="5040" w:hanging="360"/>
      </w:pPr>
    </w:lvl>
    <w:lvl w:ilvl="7" w:tplc="6D4C8BF8" w:tentative="1">
      <w:start w:val="1"/>
      <w:numFmt w:val="lowerLetter"/>
      <w:lvlText w:val="%8."/>
      <w:lvlJc w:val="left"/>
      <w:pPr>
        <w:ind w:left="5760" w:hanging="360"/>
      </w:pPr>
    </w:lvl>
    <w:lvl w:ilvl="8" w:tplc="4F72357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1B4FF0"/>
    <w:multiLevelType w:val="hybridMultilevel"/>
    <w:tmpl w:val="5B40FA94"/>
    <w:lvl w:ilvl="0" w:tplc="705839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8B004A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AE0025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6342AD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130979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A266D4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AFC730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34291E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8F281F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717744"/>
    <w:multiLevelType w:val="hybridMultilevel"/>
    <w:tmpl w:val="9192187E"/>
    <w:lvl w:ilvl="0" w:tplc="9E3E254A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ECEA7428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B9BE3C6E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A4C497EE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1ECA944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7F7E7D18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649E7FE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71E05EA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5EAA2DBA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5" w15:restartNumberingAfterBreak="0">
    <w:nsid w:val="573670B7"/>
    <w:multiLevelType w:val="hybridMultilevel"/>
    <w:tmpl w:val="DEC2728A"/>
    <w:lvl w:ilvl="0" w:tplc="B22019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7F0A31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CCABEB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1E254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CCDE5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00E943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5BA1C9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AB6ECF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5E22D6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825E45"/>
    <w:multiLevelType w:val="hybridMultilevel"/>
    <w:tmpl w:val="7EF605CC"/>
    <w:lvl w:ilvl="0" w:tplc="F89C006C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8F10DF42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9142040A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73CCB5F8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8EEC68DC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49B4147A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EDF80D3C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19C277F8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DCB4A990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27" w15:restartNumberingAfterBreak="0">
    <w:nsid w:val="589B7D1D"/>
    <w:multiLevelType w:val="hybridMultilevel"/>
    <w:tmpl w:val="2D14B1DC"/>
    <w:lvl w:ilvl="0" w:tplc="CEF40B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456B2A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45006D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7EC1B4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7E47F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FE29F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450642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9083F2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38A9A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0F4D7E"/>
    <w:multiLevelType w:val="multilevel"/>
    <w:tmpl w:val="43DCB016"/>
    <w:lvl w:ilvl="0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•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•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•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•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•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•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•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29" w15:restartNumberingAfterBreak="0">
    <w:nsid w:val="59CB09F5"/>
    <w:multiLevelType w:val="hybridMultilevel"/>
    <w:tmpl w:val="0CF0C0C0"/>
    <w:lvl w:ilvl="0" w:tplc="2AC2E3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3620DC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6B2019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1D6B1B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24E23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BD6FB8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F58DDF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5D29CE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58FE2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7718DB"/>
    <w:multiLevelType w:val="multilevel"/>
    <w:tmpl w:val="831EB1F0"/>
    <w:lvl w:ilvl="0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•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•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•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•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•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•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•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31" w15:restartNumberingAfterBreak="0">
    <w:nsid w:val="68FD0254"/>
    <w:multiLevelType w:val="hybridMultilevel"/>
    <w:tmpl w:val="F7FE70A8"/>
    <w:lvl w:ilvl="0" w:tplc="A4A0279C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F432AC0C">
      <w:start w:val="1"/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BA3E8170">
      <w:start w:val="1"/>
      <w:numFmt w:val="bullet"/>
      <w:lvlText w:val="•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 w:tplc="2CA2D14C">
      <w:start w:val="1"/>
      <w:numFmt w:val="bullet"/>
      <w:lvlText w:val="•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 w:tplc="D56ABF98">
      <w:start w:val="1"/>
      <w:numFmt w:val="bullet"/>
      <w:lvlText w:val="•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 w:tplc="B5983954">
      <w:start w:val="1"/>
      <w:numFmt w:val="bullet"/>
      <w:lvlText w:val="•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 w:tplc="D68657EA">
      <w:start w:val="1"/>
      <w:numFmt w:val="bullet"/>
      <w:lvlText w:val="•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 w:tplc="2C307404">
      <w:start w:val="1"/>
      <w:numFmt w:val="bullet"/>
      <w:lvlText w:val="•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 w:tplc="5B787C3C">
      <w:start w:val="1"/>
      <w:numFmt w:val="bullet"/>
      <w:lvlText w:val="•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32" w15:restartNumberingAfterBreak="0">
    <w:nsid w:val="6C0E27C6"/>
    <w:multiLevelType w:val="hybridMultilevel"/>
    <w:tmpl w:val="3A4C0756"/>
    <w:lvl w:ilvl="0" w:tplc="998ACB3C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495017D4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A108584E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290C20D8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4CDE3D8A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51E08AEE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41B64F28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1BC0E162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1EC1CFA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33" w15:restartNumberingAfterBreak="0">
    <w:nsid w:val="6E8A6174"/>
    <w:multiLevelType w:val="hybridMultilevel"/>
    <w:tmpl w:val="C1B01A06"/>
    <w:lvl w:ilvl="0" w:tplc="35D478B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9EC1D3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57258B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724FA2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F8CAC2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2F4E90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A2EB04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6D6C78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CDBC2FD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EB326CA"/>
    <w:multiLevelType w:val="hybridMultilevel"/>
    <w:tmpl w:val="B23AF92A"/>
    <w:lvl w:ilvl="0" w:tplc="8250A5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F565DE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3348F5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7E774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26A0C3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C40606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A870A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340F1B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372AA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9337D0"/>
    <w:multiLevelType w:val="hybridMultilevel"/>
    <w:tmpl w:val="B6C885E6"/>
    <w:lvl w:ilvl="0" w:tplc="68EA541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3A46B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31C68E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97852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CBE196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8F6E22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79224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B8A63E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5C22AF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78D306A"/>
    <w:multiLevelType w:val="hybridMultilevel"/>
    <w:tmpl w:val="42B0DF8C"/>
    <w:lvl w:ilvl="0" w:tplc="366C3D7A">
      <w:start w:val="1"/>
      <w:numFmt w:val="bullet"/>
      <w:lvlText w:val="-"/>
      <w:lvlJc w:val="left"/>
      <w:pPr>
        <w:ind w:left="450" w:hanging="360"/>
      </w:pPr>
      <w:rPr>
        <w:rFonts w:hint="default"/>
      </w:rPr>
    </w:lvl>
    <w:lvl w:ilvl="1" w:tplc="E01C4D0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96AB6C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E7EC4C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B1E8E6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22A7D3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3EEF6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AE6746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3C286E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4042962">
    <w:abstractNumId w:val="22"/>
  </w:num>
  <w:num w:numId="2" w16cid:durableId="152527852">
    <w:abstractNumId w:val="29"/>
  </w:num>
  <w:num w:numId="3" w16cid:durableId="1625959734">
    <w:abstractNumId w:val="36"/>
  </w:num>
  <w:num w:numId="4" w16cid:durableId="706639532">
    <w:abstractNumId w:val="34"/>
  </w:num>
  <w:num w:numId="5" w16cid:durableId="312025641">
    <w:abstractNumId w:val="9"/>
  </w:num>
  <w:num w:numId="6" w16cid:durableId="2096397134">
    <w:abstractNumId w:val="7"/>
  </w:num>
  <w:num w:numId="7" w16cid:durableId="1075543175">
    <w:abstractNumId w:val="6"/>
  </w:num>
  <w:num w:numId="8" w16cid:durableId="292516648">
    <w:abstractNumId w:val="5"/>
  </w:num>
  <w:num w:numId="9" w16cid:durableId="2138330442">
    <w:abstractNumId w:val="4"/>
  </w:num>
  <w:num w:numId="10" w16cid:durableId="208884838">
    <w:abstractNumId w:val="8"/>
  </w:num>
  <w:num w:numId="11" w16cid:durableId="786313934">
    <w:abstractNumId w:val="3"/>
  </w:num>
  <w:num w:numId="12" w16cid:durableId="1045839117">
    <w:abstractNumId w:val="2"/>
  </w:num>
  <w:num w:numId="13" w16cid:durableId="663507325">
    <w:abstractNumId w:val="1"/>
  </w:num>
  <w:num w:numId="14" w16cid:durableId="1707366035">
    <w:abstractNumId w:val="0"/>
  </w:num>
  <w:num w:numId="15" w16cid:durableId="1315455584">
    <w:abstractNumId w:val="17"/>
  </w:num>
  <w:num w:numId="16" w16cid:durableId="1473057179">
    <w:abstractNumId w:val="15"/>
  </w:num>
  <w:num w:numId="17" w16cid:durableId="507405685">
    <w:abstractNumId w:val="25"/>
  </w:num>
  <w:num w:numId="18" w16cid:durableId="120996308">
    <w:abstractNumId w:val="12"/>
  </w:num>
  <w:num w:numId="19" w16cid:durableId="1958679248">
    <w:abstractNumId w:val="10"/>
  </w:num>
  <w:num w:numId="20" w16cid:durableId="1740204756">
    <w:abstractNumId w:val="35"/>
  </w:num>
  <w:num w:numId="21" w16cid:durableId="987903242">
    <w:abstractNumId w:val="21"/>
  </w:num>
  <w:num w:numId="22" w16cid:durableId="846865903">
    <w:abstractNumId w:val="27"/>
  </w:num>
  <w:num w:numId="23" w16cid:durableId="1469544251">
    <w:abstractNumId w:val="13"/>
  </w:num>
  <w:num w:numId="24" w16cid:durableId="1328554388">
    <w:abstractNumId w:val="24"/>
  </w:num>
  <w:num w:numId="25" w16cid:durableId="755056076">
    <w:abstractNumId w:val="26"/>
  </w:num>
  <w:num w:numId="26" w16cid:durableId="816456414">
    <w:abstractNumId w:val="20"/>
  </w:num>
  <w:num w:numId="27" w16cid:durableId="520049035">
    <w:abstractNumId w:val="28"/>
  </w:num>
  <w:num w:numId="28" w16cid:durableId="1876968541">
    <w:abstractNumId w:val="30"/>
  </w:num>
  <w:num w:numId="29" w16cid:durableId="1352338799">
    <w:abstractNumId w:val="31"/>
  </w:num>
  <w:num w:numId="30" w16cid:durableId="2061440809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69755090">
    <w:abstractNumId w:val="18"/>
  </w:num>
  <w:num w:numId="32" w16cid:durableId="49502977">
    <w:abstractNumId w:val="23"/>
  </w:num>
  <w:num w:numId="33" w16cid:durableId="1497381455">
    <w:abstractNumId w:val="33"/>
  </w:num>
  <w:num w:numId="34" w16cid:durableId="1411075232">
    <w:abstractNumId w:val="32"/>
  </w:num>
  <w:num w:numId="35" w16cid:durableId="464809009">
    <w:abstractNumId w:val="11"/>
  </w:num>
  <w:num w:numId="36" w16cid:durableId="862666348">
    <w:abstractNumId w:val="16"/>
  </w:num>
  <w:num w:numId="37" w16cid:durableId="338586434">
    <w:abstractNumId w:val="14"/>
  </w:num>
  <w:num w:numId="38" w16cid:durableId="1837070492">
    <w:abstractNumId w:val="19"/>
  </w:num>
  <w:numIdMacAtCleanup w:val="33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AbbVie10">
    <w15:presenceInfo w15:providerId="None" w15:userId="AbbVie10"/>
  </w15:person>
  <w15:person w15:author="Abbvie77">
    <w15:presenceInfo w15:providerId="None" w15:userId="Abbvie77"/>
  </w15:person>
  <w15:person w15:author="BG">
    <w15:presenceInfo w15:providerId="None" w15:userId="BG"/>
  </w15:person>
  <w15:person w15:author="AbbVie 14">
    <w15:presenceInfo w15:providerId="None" w15:userId="AbbVie 14"/>
  </w15:person>
  <w15:person w15:author="AbbVie 69">
    <w15:presenceInfo w15:providerId="None" w15:userId="AbbVie 69"/>
  </w15:person>
  <w15:person w15:author="AbbVie19">
    <w15:presenceInfo w15:providerId="None" w15:userId="AbbVie1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trackedChanges" w:enforcement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egistered" w:val="-1"/>
    <w:docVar w:name="Version" w:val="0"/>
  </w:docVars>
  <w:rsids>
    <w:rsidRoot w:val="00812D16"/>
    <w:rsid w:val="00000270"/>
    <w:rsid w:val="00000318"/>
    <w:rsid w:val="000009AF"/>
    <w:rsid w:val="00000A61"/>
    <w:rsid w:val="00000D44"/>
    <w:rsid w:val="00000D62"/>
    <w:rsid w:val="00001587"/>
    <w:rsid w:val="000021F8"/>
    <w:rsid w:val="000024E1"/>
    <w:rsid w:val="000025F1"/>
    <w:rsid w:val="00002868"/>
    <w:rsid w:val="0000362A"/>
    <w:rsid w:val="0000398C"/>
    <w:rsid w:val="00003CED"/>
    <w:rsid w:val="000041EC"/>
    <w:rsid w:val="000042A0"/>
    <w:rsid w:val="00005701"/>
    <w:rsid w:val="0000623D"/>
    <w:rsid w:val="000069FC"/>
    <w:rsid w:val="000072D8"/>
    <w:rsid w:val="00007528"/>
    <w:rsid w:val="000078E4"/>
    <w:rsid w:val="00010C48"/>
    <w:rsid w:val="00011095"/>
    <w:rsid w:val="0001164F"/>
    <w:rsid w:val="000118EA"/>
    <w:rsid w:val="00011B83"/>
    <w:rsid w:val="000128FD"/>
    <w:rsid w:val="00012F08"/>
    <w:rsid w:val="000133AC"/>
    <w:rsid w:val="00013663"/>
    <w:rsid w:val="0001421D"/>
    <w:rsid w:val="00014869"/>
    <w:rsid w:val="00014B0B"/>
    <w:rsid w:val="00014BFD"/>
    <w:rsid w:val="00014E7B"/>
    <w:rsid w:val="00014FB3"/>
    <w:rsid w:val="000150D3"/>
    <w:rsid w:val="000152F4"/>
    <w:rsid w:val="00015793"/>
    <w:rsid w:val="00015A8B"/>
    <w:rsid w:val="00015B41"/>
    <w:rsid w:val="00016083"/>
    <w:rsid w:val="000166C1"/>
    <w:rsid w:val="000167C3"/>
    <w:rsid w:val="0001719F"/>
    <w:rsid w:val="00017946"/>
    <w:rsid w:val="0002006B"/>
    <w:rsid w:val="000205A9"/>
    <w:rsid w:val="00020AE8"/>
    <w:rsid w:val="00021319"/>
    <w:rsid w:val="00021E1A"/>
    <w:rsid w:val="00022333"/>
    <w:rsid w:val="00022B00"/>
    <w:rsid w:val="00022ED4"/>
    <w:rsid w:val="00023A2C"/>
    <w:rsid w:val="0002435B"/>
    <w:rsid w:val="00024B21"/>
    <w:rsid w:val="00024F60"/>
    <w:rsid w:val="0002526F"/>
    <w:rsid w:val="00025DDA"/>
    <w:rsid w:val="00025EBE"/>
    <w:rsid w:val="00026991"/>
    <w:rsid w:val="00026BF2"/>
    <w:rsid w:val="00026C2C"/>
    <w:rsid w:val="00026DCB"/>
    <w:rsid w:val="00027102"/>
    <w:rsid w:val="000271F6"/>
    <w:rsid w:val="00027309"/>
    <w:rsid w:val="00027816"/>
    <w:rsid w:val="00027835"/>
    <w:rsid w:val="0003007C"/>
    <w:rsid w:val="00030445"/>
    <w:rsid w:val="00030BCB"/>
    <w:rsid w:val="00030D84"/>
    <w:rsid w:val="00030F0F"/>
    <w:rsid w:val="00031033"/>
    <w:rsid w:val="0003135B"/>
    <w:rsid w:val="0003147E"/>
    <w:rsid w:val="000318C7"/>
    <w:rsid w:val="00031AE7"/>
    <w:rsid w:val="00031C7D"/>
    <w:rsid w:val="00031F24"/>
    <w:rsid w:val="00031FE2"/>
    <w:rsid w:val="000324AB"/>
    <w:rsid w:val="00032FF0"/>
    <w:rsid w:val="00033229"/>
    <w:rsid w:val="00033774"/>
    <w:rsid w:val="000337C5"/>
    <w:rsid w:val="00033ABA"/>
    <w:rsid w:val="00033D26"/>
    <w:rsid w:val="00033DC0"/>
    <w:rsid w:val="00033FDB"/>
    <w:rsid w:val="000344F6"/>
    <w:rsid w:val="000349EE"/>
    <w:rsid w:val="00035848"/>
    <w:rsid w:val="00036EA3"/>
    <w:rsid w:val="00036EC2"/>
    <w:rsid w:val="000370AB"/>
    <w:rsid w:val="00037137"/>
    <w:rsid w:val="00037359"/>
    <w:rsid w:val="00037D20"/>
    <w:rsid w:val="00040083"/>
    <w:rsid w:val="00040108"/>
    <w:rsid w:val="000407A3"/>
    <w:rsid w:val="00040AC5"/>
    <w:rsid w:val="00040E3C"/>
    <w:rsid w:val="00041823"/>
    <w:rsid w:val="00041A94"/>
    <w:rsid w:val="00042263"/>
    <w:rsid w:val="00042F1B"/>
    <w:rsid w:val="0004339D"/>
    <w:rsid w:val="0004346F"/>
    <w:rsid w:val="00043505"/>
    <w:rsid w:val="00043A08"/>
    <w:rsid w:val="00043BF8"/>
    <w:rsid w:val="00043C70"/>
    <w:rsid w:val="00044042"/>
    <w:rsid w:val="00044B7D"/>
    <w:rsid w:val="00044DA4"/>
    <w:rsid w:val="00045AAF"/>
    <w:rsid w:val="00045E80"/>
    <w:rsid w:val="000466F0"/>
    <w:rsid w:val="000467F1"/>
    <w:rsid w:val="00046F29"/>
    <w:rsid w:val="00047093"/>
    <w:rsid w:val="000474D2"/>
    <w:rsid w:val="00047583"/>
    <w:rsid w:val="000479C5"/>
    <w:rsid w:val="00047FA3"/>
    <w:rsid w:val="00050376"/>
    <w:rsid w:val="00050DFD"/>
    <w:rsid w:val="00050FD8"/>
    <w:rsid w:val="00051572"/>
    <w:rsid w:val="00051A9B"/>
    <w:rsid w:val="000521AE"/>
    <w:rsid w:val="000523CF"/>
    <w:rsid w:val="000532BC"/>
    <w:rsid w:val="000535E7"/>
    <w:rsid w:val="00053809"/>
    <w:rsid w:val="00053914"/>
    <w:rsid w:val="000539C9"/>
    <w:rsid w:val="00053B1C"/>
    <w:rsid w:val="00053C5F"/>
    <w:rsid w:val="00053CB8"/>
    <w:rsid w:val="00053FA6"/>
    <w:rsid w:val="000543BA"/>
    <w:rsid w:val="000544D5"/>
    <w:rsid w:val="00054756"/>
    <w:rsid w:val="00054EEC"/>
    <w:rsid w:val="00055057"/>
    <w:rsid w:val="000555AF"/>
    <w:rsid w:val="00055B99"/>
    <w:rsid w:val="00055CFD"/>
    <w:rsid w:val="000560C5"/>
    <w:rsid w:val="000561AC"/>
    <w:rsid w:val="000568F6"/>
    <w:rsid w:val="00056987"/>
    <w:rsid w:val="00056AFD"/>
    <w:rsid w:val="00056C49"/>
    <w:rsid w:val="00056FE0"/>
    <w:rsid w:val="0005760A"/>
    <w:rsid w:val="0005793F"/>
    <w:rsid w:val="000603C8"/>
    <w:rsid w:val="00060425"/>
    <w:rsid w:val="0006055D"/>
    <w:rsid w:val="00060565"/>
    <w:rsid w:val="000608A4"/>
    <w:rsid w:val="00060AA1"/>
    <w:rsid w:val="00061158"/>
    <w:rsid w:val="00061324"/>
    <w:rsid w:val="000614F1"/>
    <w:rsid w:val="00061A84"/>
    <w:rsid w:val="00061EF1"/>
    <w:rsid w:val="00061FDA"/>
    <w:rsid w:val="0006237E"/>
    <w:rsid w:val="00062550"/>
    <w:rsid w:val="000625C0"/>
    <w:rsid w:val="00062C5B"/>
    <w:rsid w:val="00062E20"/>
    <w:rsid w:val="000631FD"/>
    <w:rsid w:val="000633E0"/>
    <w:rsid w:val="000637A7"/>
    <w:rsid w:val="00063D31"/>
    <w:rsid w:val="00064056"/>
    <w:rsid w:val="000643D3"/>
    <w:rsid w:val="0006479F"/>
    <w:rsid w:val="000651F1"/>
    <w:rsid w:val="00065D08"/>
    <w:rsid w:val="00065D11"/>
    <w:rsid w:val="000660E5"/>
    <w:rsid w:val="000666B6"/>
    <w:rsid w:val="00066971"/>
    <w:rsid w:val="00066B0A"/>
    <w:rsid w:val="00066D91"/>
    <w:rsid w:val="000673C6"/>
    <w:rsid w:val="000674F1"/>
    <w:rsid w:val="00067626"/>
    <w:rsid w:val="00067756"/>
    <w:rsid w:val="000678A0"/>
    <w:rsid w:val="00067B16"/>
    <w:rsid w:val="00070B0F"/>
    <w:rsid w:val="000711B5"/>
    <w:rsid w:val="000715B6"/>
    <w:rsid w:val="00071892"/>
    <w:rsid w:val="00071B97"/>
    <w:rsid w:val="00071CC7"/>
    <w:rsid w:val="00071F24"/>
    <w:rsid w:val="00071F8A"/>
    <w:rsid w:val="00072B0F"/>
    <w:rsid w:val="00072B72"/>
    <w:rsid w:val="00072B7A"/>
    <w:rsid w:val="00073094"/>
    <w:rsid w:val="000731F9"/>
    <w:rsid w:val="00073E04"/>
    <w:rsid w:val="00074874"/>
    <w:rsid w:val="00074BC0"/>
    <w:rsid w:val="00075528"/>
    <w:rsid w:val="0007628D"/>
    <w:rsid w:val="00076526"/>
    <w:rsid w:val="00076E27"/>
    <w:rsid w:val="0007763B"/>
    <w:rsid w:val="000776A0"/>
    <w:rsid w:val="000779A7"/>
    <w:rsid w:val="000801EC"/>
    <w:rsid w:val="000807A9"/>
    <w:rsid w:val="00080B2C"/>
    <w:rsid w:val="00080E85"/>
    <w:rsid w:val="0008129F"/>
    <w:rsid w:val="00081447"/>
    <w:rsid w:val="0008173E"/>
    <w:rsid w:val="00081BC2"/>
    <w:rsid w:val="00081DAB"/>
    <w:rsid w:val="0008286E"/>
    <w:rsid w:val="000829E1"/>
    <w:rsid w:val="00083346"/>
    <w:rsid w:val="000846EB"/>
    <w:rsid w:val="00084968"/>
    <w:rsid w:val="00084BC0"/>
    <w:rsid w:val="00084E64"/>
    <w:rsid w:val="0008506A"/>
    <w:rsid w:val="00085108"/>
    <w:rsid w:val="00085513"/>
    <w:rsid w:val="00085FD1"/>
    <w:rsid w:val="000861B6"/>
    <w:rsid w:val="0008661A"/>
    <w:rsid w:val="00086A02"/>
    <w:rsid w:val="000876A3"/>
    <w:rsid w:val="0008770E"/>
    <w:rsid w:val="0008789F"/>
    <w:rsid w:val="00087A05"/>
    <w:rsid w:val="00087AE0"/>
    <w:rsid w:val="00090454"/>
    <w:rsid w:val="000909CE"/>
    <w:rsid w:val="00091770"/>
    <w:rsid w:val="00091A40"/>
    <w:rsid w:val="00091ACE"/>
    <w:rsid w:val="00092829"/>
    <w:rsid w:val="000928C0"/>
    <w:rsid w:val="00092B09"/>
    <w:rsid w:val="00093140"/>
    <w:rsid w:val="0009351E"/>
    <w:rsid w:val="000935C0"/>
    <w:rsid w:val="00093665"/>
    <w:rsid w:val="000936EE"/>
    <w:rsid w:val="0009479A"/>
    <w:rsid w:val="00094AD6"/>
    <w:rsid w:val="000952CC"/>
    <w:rsid w:val="000955B5"/>
    <w:rsid w:val="00095758"/>
    <w:rsid w:val="00095D61"/>
    <w:rsid w:val="00095E44"/>
    <w:rsid w:val="000961DE"/>
    <w:rsid w:val="000965A9"/>
    <w:rsid w:val="00096D8D"/>
    <w:rsid w:val="000971D5"/>
    <w:rsid w:val="0009755A"/>
    <w:rsid w:val="000977E4"/>
    <w:rsid w:val="00097973"/>
    <w:rsid w:val="00097C85"/>
    <w:rsid w:val="00097D2E"/>
    <w:rsid w:val="00097F6C"/>
    <w:rsid w:val="000A093D"/>
    <w:rsid w:val="000A0C50"/>
    <w:rsid w:val="000A0D40"/>
    <w:rsid w:val="000A0F56"/>
    <w:rsid w:val="000A1232"/>
    <w:rsid w:val="000A247B"/>
    <w:rsid w:val="000A2480"/>
    <w:rsid w:val="000A2AF8"/>
    <w:rsid w:val="000A388D"/>
    <w:rsid w:val="000A3985"/>
    <w:rsid w:val="000A40D0"/>
    <w:rsid w:val="000A43EE"/>
    <w:rsid w:val="000A468E"/>
    <w:rsid w:val="000A6254"/>
    <w:rsid w:val="000A70A6"/>
    <w:rsid w:val="000A7363"/>
    <w:rsid w:val="000A789B"/>
    <w:rsid w:val="000A7923"/>
    <w:rsid w:val="000A7AA2"/>
    <w:rsid w:val="000B0057"/>
    <w:rsid w:val="000B0097"/>
    <w:rsid w:val="000B087C"/>
    <w:rsid w:val="000B101F"/>
    <w:rsid w:val="000B10BB"/>
    <w:rsid w:val="000B1553"/>
    <w:rsid w:val="000B1A76"/>
    <w:rsid w:val="000B1F4B"/>
    <w:rsid w:val="000B2233"/>
    <w:rsid w:val="000B2D37"/>
    <w:rsid w:val="000B2F27"/>
    <w:rsid w:val="000B2F58"/>
    <w:rsid w:val="000B33BA"/>
    <w:rsid w:val="000B37A8"/>
    <w:rsid w:val="000B3990"/>
    <w:rsid w:val="000B39A3"/>
    <w:rsid w:val="000B3B8E"/>
    <w:rsid w:val="000B4220"/>
    <w:rsid w:val="000B433F"/>
    <w:rsid w:val="000B43BA"/>
    <w:rsid w:val="000B44A2"/>
    <w:rsid w:val="000B46A2"/>
    <w:rsid w:val="000B51D9"/>
    <w:rsid w:val="000B5271"/>
    <w:rsid w:val="000B55D5"/>
    <w:rsid w:val="000B5BEF"/>
    <w:rsid w:val="000B643E"/>
    <w:rsid w:val="000B7017"/>
    <w:rsid w:val="000B710F"/>
    <w:rsid w:val="000B7635"/>
    <w:rsid w:val="000B7E18"/>
    <w:rsid w:val="000B7E38"/>
    <w:rsid w:val="000C018B"/>
    <w:rsid w:val="000C03FB"/>
    <w:rsid w:val="000C0E05"/>
    <w:rsid w:val="000C14CF"/>
    <w:rsid w:val="000C1897"/>
    <w:rsid w:val="000C1F68"/>
    <w:rsid w:val="000C2A3F"/>
    <w:rsid w:val="000C308F"/>
    <w:rsid w:val="000C432E"/>
    <w:rsid w:val="000C441E"/>
    <w:rsid w:val="000C5424"/>
    <w:rsid w:val="000C5A4E"/>
    <w:rsid w:val="000C635D"/>
    <w:rsid w:val="000C6383"/>
    <w:rsid w:val="000C68BF"/>
    <w:rsid w:val="000C6A8E"/>
    <w:rsid w:val="000C6E3E"/>
    <w:rsid w:val="000C6FCD"/>
    <w:rsid w:val="000C7001"/>
    <w:rsid w:val="000C70B4"/>
    <w:rsid w:val="000C725E"/>
    <w:rsid w:val="000C7511"/>
    <w:rsid w:val="000C7F49"/>
    <w:rsid w:val="000D0BC6"/>
    <w:rsid w:val="000D0C41"/>
    <w:rsid w:val="000D1AEE"/>
    <w:rsid w:val="000D1F4F"/>
    <w:rsid w:val="000D24FB"/>
    <w:rsid w:val="000D289A"/>
    <w:rsid w:val="000D3593"/>
    <w:rsid w:val="000D3F99"/>
    <w:rsid w:val="000D4152"/>
    <w:rsid w:val="000D4707"/>
    <w:rsid w:val="000D4CBB"/>
    <w:rsid w:val="000D4D07"/>
    <w:rsid w:val="000D59D9"/>
    <w:rsid w:val="000D63BB"/>
    <w:rsid w:val="000D649C"/>
    <w:rsid w:val="000D64B2"/>
    <w:rsid w:val="000D689D"/>
    <w:rsid w:val="000D69D2"/>
    <w:rsid w:val="000D6EAE"/>
    <w:rsid w:val="000D7535"/>
    <w:rsid w:val="000D77E7"/>
    <w:rsid w:val="000D7BE5"/>
    <w:rsid w:val="000D7E11"/>
    <w:rsid w:val="000E04E1"/>
    <w:rsid w:val="000E0B88"/>
    <w:rsid w:val="000E1591"/>
    <w:rsid w:val="000E165D"/>
    <w:rsid w:val="000E1BAF"/>
    <w:rsid w:val="000E223E"/>
    <w:rsid w:val="000E2429"/>
    <w:rsid w:val="000E2491"/>
    <w:rsid w:val="000E2AF3"/>
    <w:rsid w:val="000E2EA9"/>
    <w:rsid w:val="000E31B4"/>
    <w:rsid w:val="000E335A"/>
    <w:rsid w:val="000E3929"/>
    <w:rsid w:val="000E40CB"/>
    <w:rsid w:val="000E4549"/>
    <w:rsid w:val="000E46A3"/>
    <w:rsid w:val="000E4E88"/>
    <w:rsid w:val="000E53A1"/>
    <w:rsid w:val="000E5726"/>
    <w:rsid w:val="000E5CCA"/>
    <w:rsid w:val="000E5D1E"/>
    <w:rsid w:val="000E61F0"/>
    <w:rsid w:val="000E6C94"/>
    <w:rsid w:val="000E6CA0"/>
    <w:rsid w:val="000E744D"/>
    <w:rsid w:val="000E7B01"/>
    <w:rsid w:val="000F0768"/>
    <w:rsid w:val="000F08FA"/>
    <w:rsid w:val="000F1BB2"/>
    <w:rsid w:val="000F217A"/>
    <w:rsid w:val="000F2E16"/>
    <w:rsid w:val="000F30E1"/>
    <w:rsid w:val="000F35AB"/>
    <w:rsid w:val="000F365E"/>
    <w:rsid w:val="000F381E"/>
    <w:rsid w:val="000F39BC"/>
    <w:rsid w:val="000F3F94"/>
    <w:rsid w:val="000F44F0"/>
    <w:rsid w:val="000F5B21"/>
    <w:rsid w:val="000F6846"/>
    <w:rsid w:val="000F7C3E"/>
    <w:rsid w:val="000F7C46"/>
    <w:rsid w:val="000F7D54"/>
    <w:rsid w:val="001002B7"/>
    <w:rsid w:val="0010048B"/>
    <w:rsid w:val="001013D9"/>
    <w:rsid w:val="00101504"/>
    <w:rsid w:val="001022EC"/>
    <w:rsid w:val="00102FB4"/>
    <w:rsid w:val="00103211"/>
    <w:rsid w:val="00103501"/>
    <w:rsid w:val="00103646"/>
    <w:rsid w:val="0010375C"/>
    <w:rsid w:val="00103AC8"/>
    <w:rsid w:val="00103B2D"/>
    <w:rsid w:val="00103CD2"/>
    <w:rsid w:val="00104061"/>
    <w:rsid w:val="00104151"/>
    <w:rsid w:val="001049C0"/>
    <w:rsid w:val="00105562"/>
    <w:rsid w:val="001056BA"/>
    <w:rsid w:val="00105AA5"/>
    <w:rsid w:val="00105E8F"/>
    <w:rsid w:val="00105ED9"/>
    <w:rsid w:val="00106270"/>
    <w:rsid w:val="00106762"/>
    <w:rsid w:val="00106AAC"/>
    <w:rsid w:val="00106DB0"/>
    <w:rsid w:val="00107236"/>
    <w:rsid w:val="00107242"/>
    <w:rsid w:val="00107553"/>
    <w:rsid w:val="00107D5E"/>
    <w:rsid w:val="001101A2"/>
    <w:rsid w:val="00110668"/>
    <w:rsid w:val="001106F7"/>
    <w:rsid w:val="001108A9"/>
    <w:rsid w:val="00110C48"/>
    <w:rsid w:val="001111C8"/>
    <w:rsid w:val="00111F36"/>
    <w:rsid w:val="00112410"/>
    <w:rsid w:val="00112682"/>
    <w:rsid w:val="001126E0"/>
    <w:rsid w:val="00112E18"/>
    <w:rsid w:val="00112EDA"/>
    <w:rsid w:val="00113046"/>
    <w:rsid w:val="001132B1"/>
    <w:rsid w:val="001135CB"/>
    <w:rsid w:val="00114174"/>
    <w:rsid w:val="0011467A"/>
    <w:rsid w:val="00114E20"/>
    <w:rsid w:val="00114F91"/>
    <w:rsid w:val="00115A0C"/>
    <w:rsid w:val="00115C0F"/>
    <w:rsid w:val="00115FD1"/>
    <w:rsid w:val="00116B9E"/>
    <w:rsid w:val="00116C3D"/>
    <w:rsid w:val="00116E02"/>
    <w:rsid w:val="00117C1D"/>
    <w:rsid w:val="00120C35"/>
    <w:rsid w:val="0012156C"/>
    <w:rsid w:val="00121A74"/>
    <w:rsid w:val="00121BC3"/>
    <w:rsid w:val="00121F6B"/>
    <w:rsid w:val="00122B76"/>
    <w:rsid w:val="00122D6E"/>
    <w:rsid w:val="00123688"/>
    <w:rsid w:val="0012515B"/>
    <w:rsid w:val="00125602"/>
    <w:rsid w:val="00125EE3"/>
    <w:rsid w:val="001260FB"/>
    <w:rsid w:val="00126985"/>
    <w:rsid w:val="00127A9F"/>
    <w:rsid w:val="00127F47"/>
    <w:rsid w:val="00130217"/>
    <w:rsid w:val="00130543"/>
    <w:rsid w:val="001308BF"/>
    <w:rsid w:val="00130CAB"/>
    <w:rsid w:val="00131D7E"/>
    <w:rsid w:val="00132B15"/>
    <w:rsid w:val="0013307A"/>
    <w:rsid w:val="0013311C"/>
    <w:rsid w:val="00133566"/>
    <w:rsid w:val="00133572"/>
    <w:rsid w:val="00134418"/>
    <w:rsid w:val="001345F8"/>
    <w:rsid w:val="0013462B"/>
    <w:rsid w:val="00134FE6"/>
    <w:rsid w:val="00135603"/>
    <w:rsid w:val="00135B6F"/>
    <w:rsid w:val="00135D58"/>
    <w:rsid w:val="00136048"/>
    <w:rsid w:val="001364FB"/>
    <w:rsid w:val="00136527"/>
    <w:rsid w:val="001365F2"/>
    <w:rsid w:val="00136D7A"/>
    <w:rsid w:val="0013791E"/>
    <w:rsid w:val="00137AA2"/>
    <w:rsid w:val="00137DB3"/>
    <w:rsid w:val="001401A3"/>
    <w:rsid w:val="0014136E"/>
    <w:rsid w:val="00141374"/>
    <w:rsid w:val="00141470"/>
    <w:rsid w:val="00141540"/>
    <w:rsid w:val="00141832"/>
    <w:rsid w:val="00141976"/>
    <w:rsid w:val="00141AFA"/>
    <w:rsid w:val="00141D20"/>
    <w:rsid w:val="00142529"/>
    <w:rsid w:val="00142532"/>
    <w:rsid w:val="001427DE"/>
    <w:rsid w:val="00142918"/>
    <w:rsid w:val="00142967"/>
    <w:rsid w:val="001434B9"/>
    <w:rsid w:val="001437EE"/>
    <w:rsid w:val="00143976"/>
    <w:rsid w:val="00143B30"/>
    <w:rsid w:val="00143CDA"/>
    <w:rsid w:val="001449DF"/>
    <w:rsid w:val="00144E61"/>
    <w:rsid w:val="00145233"/>
    <w:rsid w:val="0014569B"/>
    <w:rsid w:val="00145CEF"/>
    <w:rsid w:val="0014641B"/>
    <w:rsid w:val="001465D5"/>
    <w:rsid w:val="00146CD7"/>
    <w:rsid w:val="00146E8C"/>
    <w:rsid w:val="001470E0"/>
    <w:rsid w:val="0014773D"/>
    <w:rsid w:val="00147B87"/>
    <w:rsid w:val="00147C27"/>
    <w:rsid w:val="00147EC9"/>
    <w:rsid w:val="00147FB7"/>
    <w:rsid w:val="00150060"/>
    <w:rsid w:val="00150141"/>
    <w:rsid w:val="0015035B"/>
    <w:rsid w:val="0015097F"/>
    <w:rsid w:val="001516DB"/>
    <w:rsid w:val="0015179A"/>
    <w:rsid w:val="0015197E"/>
    <w:rsid w:val="00151B25"/>
    <w:rsid w:val="00151D99"/>
    <w:rsid w:val="00152063"/>
    <w:rsid w:val="0015231D"/>
    <w:rsid w:val="00152EE3"/>
    <w:rsid w:val="00153044"/>
    <w:rsid w:val="00153317"/>
    <w:rsid w:val="00153997"/>
    <w:rsid w:val="00154293"/>
    <w:rsid w:val="00154C69"/>
    <w:rsid w:val="0015572C"/>
    <w:rsid w:val="00155E70"/>
    <w:rsid w:val="001564CB"/>
    <w:rsid w:val="00156BC7"/>
    <w:rsid w:val="00156C75"/>
    <w:rsid w:val="00156F5F"/>
    <w:rsid w:val="0015704C"/>
    <w:rsid w:val="0015768B"/>
    <w:rsid w:val="00157895"/>
    <w:rsid w:val="00157D8F"/>
    <w:rsid w:val="00157FA7"/>
    <w:rsid w:val="00160160"/>
    <w:rsid w:val="001615DA"/>
    <w:rsid w:val="00161701"/>
    <w:rsid w:val="00161E87"/>
    <w:rsid w:val="00162E71"/>
    <w:rsid w:val="00163740"/>
    <w:rsid w:val="00164267"/>
    <w:rsid w:val="00164872"/>
    <w:rsid w:val="0016531C"/>
    <w:rsid w:val="0016566C"/>
    <w:rsid w:val="00165B7B"/>
    <w:rsid w:val="001660B2"/>
    <w:rsid w:val="00166E2A"/>
    <w:rsid w:val="0016726E"/>
    <w:rsid w:val="0017000C"/>
    <w:rsid w:val="00170341"/>
    <w:rsid w:val="00171391"/>
    <w:rsid w:val="001713FD"/>
    <w:rsid w:val="00171509"/>
    <w:rsid w:val="00172173"/>
    <w:rsid w:val="001727F0"/>
    <w:rsid w:val="00172B06"/>
    <w:rsid w:val="00172C6D"/>
    <w:rsid w:val="00172F14"/>
    <w:rsid w:val="0017347E"/>
    <w:rsid w:val="00173644"/>
    <w:rsid w:val="00174A2A"/>
    <w:rsid w:val="0017524B"/>
    <w:rsid w:val="001752D8"/>
    <w:rsid w:val="00175931"/>
    <w:rsid w:val="00175E05"/>
    <w:rsid w:val="0017609D"/>
    <w:rsid w:val="00176B25"/>
    <w:rsid w:val="00176F69"/>
    <w:rsid w:val="0018030F"/>
    <w:rsid w:val="001806B8"/>
    <w:rsid w:val="001809B4"/>
    <w:rsid w:val="00180CF8"/>
    <w:rsid w:val="00181804"/>
    <w:rsid w:val="00181D48"/>
    <w:rsid w:val="0018238B"/>
    <w:rsid w:val="00182C19"/>
    <w:rsid w:val="00182D70"/>
    <w:rsid w:val="00183419"/>
    <w:rsid w:val="001834BB"/>
    <w:rsid w:val="0018394A"/>
    <w:rsid w:val="001841F0"/>
    <w:rsid w:val="0018422D"/>
    <w:rsid w:val="00184DCC"/>
    <w:rsid w:val="00185005"/>
    <w:rsid w:val="00185117"/>
    <w:rsid w:val="00185498"/>
    <w:rsid w:val="00185C37"/>
    <w:rsid w:val="00186258"/>
    <w:rsid w:val="00186363"/>
    <w:rsid w:val="00186A9D"/>
    <w:rsid w:val="00186BDA"/>
    <w:rsid w:val="001874A6"/>
    <w:rsid w:val="0018765B"/>
    <w:rsid w:val="0018767C"/>
    <w:rsid w:val="0019034E"/>
    <w:rsid w:val="001905BE"/>
    <w:rsid w:val="001907B2"/>
    <w:rsid w:val="00190913"/>
    <w:rsid w:val="00190C77"/>
    <w:rsid w:val="00191306"/>
    <w:rsid w:val="00191765"/>
    <w:rsid w:val="00191E41"/>
    <w:rsid w:val="001936FC"/>
    <w:rsid w:val="00193903"/>
    <w:rsid w:val="00193DD3"/>
    <w:rsid w:val="0019464F"/>
    <w:rsid w:val="001948AA"/>
    <w:rsid w:val="00194930"/>
    <w:rsid w:val="00195448"/>
    <w:rsid w:val="00195A5A"/>
    <w:rsid w:val="00195F65"/>
    <w:rsid w:val="00196AD5"/>
    <w:rsid w:val="00197430"/>
    <w:rsid w:val="001974B8"/>
    <w:rsid w:val="00197B0D"/>
    <w:rsid w:val="00197CCA"/>
    <w:rsid w:val="00197F53"/>
    <w:rsid w:val="001A052F"/>
    <w:rsid w:val="001A07E2"/>
    <w:rsid w:val="001A090B"/>
    <w:rsid w:val="001A0EBD"/>
    <w:rsid w:val="001A1202"/>
    <w:rsid w:val="001A14ED"/>
    <w:rsid w:val="001A1819"/>
    <w:rsid w:val="001A1961"/>
    <w:rsid w:val="001A1B10"/>
    <w:rsid w:val="001A2018"/>
    <w:rsid w:val="001A2984"/>
    <w:rsid w:val="001A2BA6"/>
    <w:rsid w:val="001A2EF0"/>
    <w:rsid w:val="001A3453"/>
    <w:rsid w:val="001A5327"/>
    <w:rsid w:val="001A56F1"/>
    <w:rsid w:val="001A5A8A"/>
    <w:rsid w:val="001A5D0E"/>
    <w:rsid w:val="001A6361"/>
    <w:rsid w:val="001A6552"/>
    <w:rsid w:val="001A7331"/>
    <w:rsid w:val="001A787C"/>
    <w:rsid w:val="001A7ACE"/>
    <w:rsid w:val="001A7B98"/>
    <w:rsid w:val="001A7E37"/>
    <w:rsid w:val="001B006E"/>
    <w:rsid w:val="001B01C8"/>
    <w:rsid w:val="001B04E9"/>
    <w:rsid w:val="001B08A9"/>
    <w:rsid w:val="001B0B52"/>
    <w:rsid w:val="001B0FBD"/>
    <w:rsid w:val="001B13F6"/>
    <w:rsid w:val="001B1584"/>
    <w:rsid w:val="001B1747"/>
    <w:rsid w:val="001B1755"/>
    <w:rsid w:val="001B18FE"/>
    <w:rsid w:val="001B1B85"/>
    <w:rsid w:val="001B1E2D"/>
    <w:rsid w:val="001B22E8"/>
    <w:rsid w:val="001B263D"/>
    <w:rsid w:val="001B2645"/>
    <w:rsid w:val="001B2D44"/>
    <w:rsid w:val="001B3525"/>
    <w:rsid w:val="001B38D2"/>
    <w:rsid w:val="001B4605"/>
    <w:rsid w:val="001B529C"/>
    <w:rsid w:val="001B5456"/>
    <w:rsid w:val="001B5817"/>
    <w:rsid w:val="001B58A9"/>
    <w:rsid w:val="001B5D95"/>
    <w:rsid w:val="001B7238"/>
    <w:rsid w:val="001B72EF"/>
    <w:rsid w:val="001B752A"/>
    <w:rsid w:val="001B7C94"/>
    <w:rsid w:val="001B7E3C"/>
    <w:rsid w:val="001C0D43"/>
    <w:rsid w:val="001C12FB"/>
    <w:rsid w:val="001C1693"/>
    <w:rsid w:val="001C16A7"/>
    <w:rsid w:val="001C16AF"/>
    <w:rsid w:val="001C1759"/>
    <w:rsid w:val="001C1FA7"/>
    <w:rsid w:val="001C2764"/>
    <w:rsid w:val="001C2DB4"/>
    <w:rsid w:val="001C3228"/>
    <w:rsid w:val="001C324C"/>
    <w:rsid w:val="001C35E9"/>
    <w:rsid w:val="001C36BD"/>
    <w:rsid w:val="001C3733"/>
    <w:rsid w:val="001C3EC5"/>
    <w:rsid w:val="001C4232"/>
    <w:rsid w:val="001C4557"/>
    <w:rsid w:val="001C49B3"/>
    <w:rsid w:val="001C4CD4"/>
    <w:rsid w:val="001C51C6"/>
    <w:rsid w:val="001C54B5"/>
    <w:rsid w:val="001C57BA"/>
    <w:rsid w:val="001C5B30"/>
    <w:rsid w:val="001C62F3"/>
    <w:rsid w:val="001C6371"/>
    <w:rsid w:val="001C6D3B"/>
    <w:rsid w:val="001C7282"/>
    <w:rsid w:val="001C7299"/>
    <w:rsid w:val="001C789F"/>
    <w:rsid w:val="001C79C4"/>
    <w:rsid w:val="001D01F6"/>
    <w:rsid w:val="001D03F1"/>
    <w:rsid w:val="001D0570"/>
    <w:rsid w:val="001D242C"/>
    <w:rsid w:val="001D2D66"/>
    <w:rsid w:val="001D2F93"/>
    <w:rsid w:val="001D2FFA"/>
    <w:rsid w:val="001D3C05"/>
    <w:rsid w:val="001D3D99"/>
    <w:rsid w:val="001D41E3"/>
    <w:rsid w:val="001D42D1"/>
    <w:rsid w:val="001D44D6"/>
    <w:rsid w:val="001D46D8"/>
    <w:rsid w:val="001D5610"/>
    <w:rsid w:val="001D58DF"/>
    <w:rsid w:val="001D62B6"/>
    <w:rsid w:val="001D6AF4"/>
    <w:rsid w:val="001D6ECC"/>
    <w:rsid w:val="001D760E"/>
    <w:rsid w:val="001E0232"/>
    <w:rsid w:val="001E030C"/>
    <w:rsid w:val="001E0CC1"/>
    <w:rsid w:val="001E11ED"/>
    <w:rsid w:val="001E1468"/>
    <w:rsid w:val="001E1C10"/>
    <w:rsid w:val="001E21E0"/>
    <w:rsid w:val="001E225C"/>
    <w:rsid w:val="001E2327"/>
    <w:rsid w:val="001E24B0"/>
    <w:rsid w:val="001E2CBE"/>
    <w:rsid w:val="001E345C"/>
    <w:rsid w:val="001E3CC0"/>
    <w:rsid w:val="001E3D02"/>
    <w:rsid w:val="001E3F4B"/>
    <w:rsid w:val="001E4173"/>
    <w:rsid w:val="001E443A"/>
    <w:rsid w:val="001E450C"/>
    <w:rsid w:val="001E5D71"/>
    <w:rsid w:val="001E5FD4"/>
    <w:rsid w:val="001E60D6"/>
    <w:rsid w:val="001E70AB"/>
    <w:rsid w:val="001E77C3"/>
    <w:rsid w:val="001E798B"/>
    <w:rsid w:val="001E7CB9"/>
    <w:rsid w:val="001E7F7D"/>
    <w:rsid w:val="001F016F"/>
    <w:rsid w:val="001F035B"/>
    <w:rsid w:val="001F0672"/>
    <w:rsid w:val="001F090B"/>
    <w:rsid w:val="001F0A23"/>
    <w:rsid w:val="001F0CF6"/>
    <w:rsid w:val="001F180A"/>
    <w:rsid w:val="001F1A28"/>
    <w:rsid w:val="001F1AD0"/>
    <w:rsid w:val="001F20BA"/>
    <w:rsid w:val="001F35E8"/>
    <w:rsid w:val="001F36A4"/>
    <w:rsid w:val="001F4014"/>
    <w:rsid w:val="001F4166"/>
    <w:rsid w:val="001F445E"/>
    <w:rsid w:val="001F49A3"/>
    <w:rsid w:val="001F553B"/>
    <w:rsid w:val="001F5899"/>
    <w:rsid w:val="001F5A9F"/>
    <w:rsid w:val="001F6001"/>
    <w:rsid w:val="001F62F2"/>
    <w:rsid w:val="001F6423"/>
    <w:rsid w:val="001F6701"/>
    <w:rsid w:val="001F6887"/>
    <w:rsid w:val="001F68EA"/>
    <w:rsid w:val="001F6BC5"/>
    <w:rsid w:val="001F7F83"/>
    <w:rsid w:val="0020041D"/>
    <w:rsid w:val="002005B5"/>
    <w:rsid w:val="002007EE"/>
    <w:rsid w:val="00200E17"/>
    <w:rsid w:val="00201213"/>
    <w:rsid w:val="0020165E"/>
    <w:rsid w:val="0020242E"/>
    <w:rsid w:val="002025EA"/>
    <w:rsid w:val="002026BA"/>
    <w:rsid w:val="0020272E"/>
    <w:rsid w:val="002027DB"/>
    <w:rsid w:val="00202E50"/>
    <w:rsid w:val="00203567"/>
    <w:rsid w:val="002039C2"/>
    <w:rsid w:val="00203FBB"/>
    <w:rsid w:val="00204458"/>
    <w:rsid w:val="00204957"/>
    <w:rsid w:val="00205180"/>
    <w:rsid w:val="00205474"/>
    <w:rsid w:val="00205478"/>
    <w:rsid w:val="00205B69"/>
    <w:rsid w:val="002065E1"/>
    <w:rsid w:val="0020708A"/>
    <w:rsid w:val="00207112"/>
    <w:rsid w:val="002074C9"/>
    <w:rsid w:val="0020786E"/>
    <w:rsid w:val="00207F81"/>
    <w:rsid w:val="002100F0"/>
    <w:rsid w:val="002109F4"/>
    <w:rsid w:val="002111B5"/>
    <w:rsid w:val="0021143A"/>
    <w:rsid w:val="002114B3"/>
    <w:rsid w:val="00211FDA"/>
    <w:rsid w:val="00213ED2"/>
    <w:rsid w:val="0021430F"/>
    <w:rsid w:val="002144BE"/>
    <w:rsid w:val="002145C6"/>
    <w:rsid w:val="00214849"/>
    <w:rsid w:val="002148EB"/>
    <w:rsid w:val="00214CBA"/>
    <w:rsid w:val="00214D43"/>
    <w:rsid w:val="00215FDA"/>
    <w:rsid w:val="002160C2"/>
    <w:rsid w:val="002160C8"/>
    <w:rsid w:val="00217262"/>
    <w:rsid w:val="002204B0"/>
    <w:rsid w:val="00220846"/>
    <w:rsid w:val="00220A61"/>
    <w:rsid w:val="00221843"/>
    <w:rsid w:val="00222BB9"/>
    <w:rsid w:val="00222C3C"/>
    <w:rsid w:val="00223708"/>
    <w:rsid w:val="00223759"/>
    <w:rsid w:val="002238CB"/>
    <w:rsid w:val="00223934"/>
    <w:rsid w:val="00224B5C"/>
    <w:rsid w:val="0022517D"/>
    <w:rsid w:val="00225713"/>
    <w:rsid w:val="002258D6"/>
    <w:rsid w:val="0022596F"/>
    <w:rsid w:val="00225D03"/>
    <w:rsid w:val="002262F6"/>
    <w:rsid w:val="00226355"/>
    <w:rsid w:val="0022641F"/>
    <w:rsid w:val="00226712"/>
    <w:rsid w:val="0022686D"/>
    <w:rsid w:val="00226E1B"/>
    <w:rsid w:val="00226F01"/>
    <w:rsid w:val="0022700B"/>
    <w:rsid w:val="0022734E"/>
    <w:rsid w:val="00227474"/>
    <w:rsid w:val="002274FB"/>
    <w:rsid w:val="002275AA"/>
    <w:rsid w:val="00230373"/>
    <w:rsid w:val="0023068D"/>
    <w:rsid w:val="002309D2"/>
    <w:rsid w:val="00230D3E"/>
    <w:rsid w:val="0023160E"/>
    <w:rsid w:val="00231B61"/>
    <w:rsid w:val="002327E0"/>
    <w:rsid w:val="00232A19"/>
    <w:rsid w:val="00232C02"/>
    <w:rsid w:val="00232C97"/>
    <w:rsid w:val="0023315B"/>
    <w:rsid w:val="00233245"/>
    <w:rsid w:val="002338B7"/>
    <w:rsid w:val="002347FE"/>
    <w:rsid w:val="00234A98"/>
    <w:rsid w:val="002352AE"/>
    <w:rsid w:val="0023571D"/>
    <w:rsid w:val="00237072"/>
    <w:rsid w:val="002376A3"/>
    <w:rsid w:val="0023781C"/>
    <w:rsid w:val="0024047A"/>
    <w:rsid w:val="00240BEE"/>
    <w:rsid w:val="00240DAD"/>
    <w:rsid w:val="00241454"/>
    <w:rsid w:val="002415B8"/>
    <w:rsid w:val="0024178D"/>
    <w:rsid w:val="0024184E"/>
    <w:rsid w:val="00241B5E"/>
    <w:rsid w:val="00241E56"/>
    <w:rsid w:val="00242DCB"/>
    <w:rsid w:val="00243409"/>
    <w:rsid w:val="00243911"/>
    <w:rsid w:val="0024392B"/>
    <w:rsid w:val="002439D4"/>
    <w:rsid w:val="002444E4"/>
    <w:rsid w:val="00244BFF"/>
    <w:rsid w:val="002450C6"/>
    <w:rsid w:val="002451B3"/>
    <w:rsid w:val="00245DCF"/>
    <w:rsid w:val="002464E3"/>
    <w:rsid w:val="00246C65"/>
    <w:rsid w:val="00246E25"/>
    <w:rsid w:val="00246FAE"/>
    <w:rsid w:val="0024721F"/>
    <w:rsid w:val="0025004B"/>
    <w:rsid w:val="00250328"/>
    <w:rsid w:val="00250647"/>
    <w:rsid w:val="00250B50"/>
    <w:rsid w:val="002512F6"/>
    <w:rsid w:val="00251A10"/>
    <w:rsid w:val="002521EA"/>
    <w:rsid w:val="00252BFF"/>
    <w:rsid w:val="00252D41"/>
    <w:rsid w:val="00252E67"/>
    <w:rsid w:val="002536A4"/>
    <w:rsid w:val="00253732"/>
    <w:rsid w:val="002542A8"/>
    <w:rsid w:val="0025518E"/>
    <w:rsid w:val="002554E9"/>
    <w:rsid w:val="00255A7C"/>
    <w:rsid w:val="00255FE4"/>
    <w:rsid w:val="00256D2B"/>
    <w:rsid w:val="0025717B"/>
    <w:rsid w:val="00257691"/>
    <w:rsid w:val="002576FD"/>
    <w:rsid w:val="002577A5"/>
    <w:rsid w:val="00257E9E"/>
    <w:rsid w:val="0026004F"/>
    <w:rsid w:val="0026034B"/>
    <w:rsid w:val="00260A11"/>
    <w:rsid w:val="00260CBB"/>
    <w:rsid w:val="00260E3D"/>
    <w:rsid w:val="00261188"/>
    <w:rsid w:val="0026124F"/>
    <w:rsid w:val="0026169A"/>
    <w:rsid w:val="00261A66"/>
    <w:rsid w:val="00262694"/>
    <w:rsid w:val="00262763"/>
    <w:rsid w:val="00262AF3"/>
    <w:rsid w:val="00262D22"/>
    <w:rsid w:val="00262FF4"/>
    <w:rsid w:val="0026326C"/>
    <w:rsid w:val="002633DB"/>
    <w:rsid w:val="002637FE"/>
    <w:rsid w:val="0026381A"/>
    <w:rsid w:val="00263DB7"/>
    <w:rsid w:val="00263F0E"/>
    <w:rsid w:val="00264023"/>
    <w:rsid w:val="00264BEA"/>
    <w:rsid w:val="00265157"/>
    <w:rsid w:val="002651B2"/>
    <w:rsid w:val="00265211"/>
    <w:rsid w:val="002657A7"/>
    <w:rsid w:val="00265C04"/>
    <w:rsid w:val="002663A2"/>
    <w:rsid w:val="0026695E"/>
    <w:rsid w:val="00267470"/>
    <w:rsid w:val="00267850"/>
    <w:rsid w:val="00267DA7"/>
    <w:rsid w:val="00271032"/>
    <w:rsid w:val="0027289F"/>
    <w:rsid w:val="00272BF5"/>
    <w:rsid w:val="002733CC"/>
    <w:rsid w:val="002733DF"/>
    <w:rsid w:val="0027341A"/>
    <w:rsid w:val="00273AE0"/>
    <w:rsid w:val="00273AFC"/>
    <w:rsid w:val="00273E3E"/>
    <w:rsid w:val="00273E80"/>
    <w:rsid w:val="0027402B"/>
    <w:rsid w:val="00274147"/>
    <w:rsid w:val="00274471"/>
    <w:rsid w:val="00274800"/>
    <w:rsid w:val="00275189"/>
    <w:rsid w:val="002756DC"/>
    <w:rsid w:val="002758AA"/>
    <w:rsid w:val="0027597B"/>
    <w:rsid w:val="00276412"/>
    <w:rsid w:val="00276437"/>
    <w:rsid w:val="002764B2"/>
    <w:rsid w:val="00276844"/>
    <w:rsid w:val="00276B71"/>
    <w:rsid w:val="002773C2"/>
    <w:rsid w:val="00277479"/>
    <w:rsid w:val="00277991"/>
    <w:rsid w:val="00277DA5"/>
    <w:rsid w:val="00280053"/>
    <w:rsid w:val="00280076"/>
    <w:rsid w:val="0028020E"/>
    <w:rsid w:val="0028063F"/>
    <w:rsid w:val="00280740"/>
    <w:rsid w:val="00280DA8"/>
    <w:rsid w:val="00281310"/>
    <w:rsid w:val="0028176D"/>
    <w:rsid w:val="00281C49"/>
    <w:rsid w:val="00281DE8"/>
    <w:rsid w:val="00281E2E"/>
    <w:rsid w:val="00282896"/>
    <w:rsid w:val="00282CE9"/>
    <w:rsid w:val="0028318A"/>
    <w:rsid w:val="00283341"/>
    <w:rsid w:val="00283B02"/>
    <w:rsid w:val="00283C5D"/>
    <w:rsid w:val="00283E90"/>
    <w:rsid w:val="0028408C"/>
    <w:rsid w:val="002844B0"/>
    <w:rsid w:val="00284622"/>
    <w:rsid w:val="00284D05"/>
    <w:rsid w:val="00284EF5"/>
    <w:rsid w:val="002855B6"/>
    <w:rsid w:val="0028573A"/>
    <w:rsid w:val="002858E9"/>
    <w:rsid w:val="00285A6D"/>
    <w:rsid w:val="00286322"/>
    <w:rsid w:val="00287772"/>
    <w:rsid w:val="002902C2"/>
    <w:rsid w:val="002903C3"/>
    <w:rsid w:val="002906B5"/>
    <w:rsid w:val="00291C85"/>
    <w:rsid w:val="00291E4B"/>
    <w:rsid w:val="00291F74"/>
    <w:rsid w:val="00292055"/>
    <w:rsid w:val="002924F8"/>
    <w:rsid w:val="00292CE1"/>
    <w:rsid w:val="00293317"/>
    <w:rsid w:val="002934E4"/>
    <w:rsid w:val="0029408F"/>
    <w:rsid w:val="00294D76"/>
    <w:rsid w:val="00294F1C"/>
    <w:rsid w:val="00295701"/>
    <w:rsid w:val="00295D3A"/>
    <w:rsid w:val="00296B03"/>
    <w:rsid w:val="00296C1F"/>
    <w:rsid w:val="00296E2B"/>
    <w:rsid w:val="00297386"/>
    <w:rsid w:val="00297508"/>
    <w:rsid w:val="00297922"/>
    <w:rsid w:val="00297AF6"/>
    <w:rsid w:val="002A0286"/>
    <w:rsid w:val="002A1151"/>
    <w:rsid w:val="002A17B4"/>
    <w:rsid w:val="002A1A18"/>
    <w:rsid w:val="002A2082"/>
    <w:rsid w:val="002A2162"/>
    <w:rsid w:val="002A2543"/>
    <w:rsid w:val="002A2AB1"/>
    <w:rsid w:val="002A3067"/>
    <w:rsid w:val="002A3F80"/>
    <w:rsid w:val="002A4016"/>
    <w:rsid w:val="002A4071"/>
    <w:rsid w:val="002A41B8"/>
    <w:rsid w:val="002A41E6"/>
    <w:rsid w:val="002A44C5"/>
    <w:rsid w:val="002A44C8"/>
    <w:rsid w:val="002A5E48"/>
    <w:rsid w:val="002A63AC"/>
    <w:rsid w:val="002A6779"/>
    <w:rsid w:val="002A6E80"/>
    <w:rsid w:val="002A74EE"/>
    <w:rsid w:val="002A7843"/>
    <w:rsid w:val="002A7E4C"/>
    <w:rsid w:val="002A7EE3"/>
    <w:rsid w:val="002B0059"/>
    <w:rsid w:val="002B02A9"/>
    <w:rsid w:val="002B0455"/>
    <w:rsid w:val="002B0460"/>
    <w:rsid w:val="002B0778"/>
    <w:rsid w:val="002B1320"/>
    <w:rsid w:val="002B1988"/>
    <w:rsid w:val="002B261C"/>
    <w:rsid w:val="002B2BEE"/>
    <w:rsid w:val="002B35C5"/>
    <w:rsid w:val="002B3935"/>
    <w:rsid w:val="002B406A"/>
    <w:rsid w:val="002B41D4"/>
    <w:rsid w:val="002B5190"/>
    <w:rsid w:val="002B543F"/>
    <w:rsid w:val="002B54C2"/>
    <w:rsid w:val="002B644D"/>
    <w:rsid w:val="002B67AC"/>
    <w:rsid w:val="002B6B4C"/>
    <w:rsid w:val="002B6C24"/>
    <w:rsid w:val="002B70E4"/>
    <w:rsid w:val="002B7430"/>
    <w:rsid w:val="002B7D73"/>
    <w:rsid w:val="002C032D"/>
    <w:rsid w:val="002C06E3"/>
    <w:rsid w:val="002C0801"/>
    <w:rsid w:val="002C145F"/>
    <w:rsid w:val="002C149A"/>
    <w:rsid w:val="002C15E7"/>
    <w:rsid w:val="002C1837"/>
    <w:rsid w:val="002C1C7A"/>
    <w:rsid w:val="002C2074"/>
    <w:rsid w:val="002C2673"/>
    <w:rsid w:val="002C2DB9"/>
    <w:rsid w:val="002C2E39"/>
    <w:rsid w:val="002C2F7F"/>
    <w:rsid w:val="002C33B3"/>
    <w:rsid w:val="002C3FDE"/>
    <w:rsid w:val="002C4330"/>
    <w:rsid w:val="002C44B0"/>
    <w:rsid w:val="002C4577"/>
    <w:rsid w:val="002C4859"/>
    <w:rsid w:val="002C4BA1"/>
    <w:rsid w:val="002C4E07"/>
    <w:rsid w:val="002C4E3A"/>
    <w:rsid w:val="002C4E82"/>
    <w:rsid w:val="002C51EA"/>
    <w:rsid w:val="002C5775"/>
    <w:rsid w:val="002C6C21"/>
    <w:rsid w:val="002C6DBF"/>
    <w:rsid w:val="002D0586"/>
    <w:rsid w:val="002D062E"/>
    <w:rsid w:val="002D0E1C"/>
    <w:rsid w:val="002D0F58"/>
    <w:rsid w:val="002D1023"/>
    <w:rsid w:val="002D12E6"/>
    <w:rsid w:val="002D1459"/>
    <w:rsid w:val="002D1470"/>
    <w:rsid w:val="002D1ABE"/>
    <w:rsid w:val="002D1F74"/>
    <w:rsid w:val="002D20DA"/>
    <w:rsid w:val="002D21CF"/>
    <w:rsid w:val="002D3501"/>
    <w:rsid w:val="002D38BC"/>
    <w:rsid w:val="002D3DB7"/>
    <w:rsid w:val="002D43A1"/>
    <w:rsid w:val="002D4705"/>
    <w:rsid w:val="002D48E4"/>
    <w:rsid w:val="002D4E84"/>
    <w:rsid w:val="002D53B6"/>
    <w:rsid w:val="002D5B65"/>
    <w:rsid w:val="002D5BA8"/>
    <w:rsid w:val="002D5EDF"/>
    <w:rsid w:val="002D6396"/>
    <w:rsid w:val="002D7124"/>
    <w:rsid w:val="002D770E"/>
    <w:rsid w:val="002D7E5E"/>
    <w:rsid w:val="002D7F16"/>
    <w:rsid w:val="002E03C1"/>
    <w:rsid w:val="002E07BA"/>
    <w:rsid w:val="002E07EF"/>
    <w:rsid w:val="002E086A"/>
    <w:rsid w:val="002E0D06"/>
    <w:rsid w:val="002E0FF7"/>
    <w:rsid w:val="002E102A"/>
    <w:rsid w:val="002E10F1"/>
    <w:rsid w:val="002E13D5"/>
    <w:rsid w:val="002E1810"/>
    <w:rsid w:val="002E1E81"/>
    <w:rsid w:val="002E2697"/>
    <w:rsid w:val="002E2BDE"/>
    <w:rsid w:val="002E39EA"/>
    <w:rsid w:val="002E3AD9"/>
    <w:rsid w:val="002E3F47"/>
    <w:rsid w:val="002E3F7C"/>
    <w:rsid w:val="002E40BD"/>
    <w:rsid w:val="002E41D4"/>
    <w:rsid w:val="002E4906"/>
    <w:rsid w:val="002E4E94"/>
    <w:rsid w:val="002E4EA6"/>
    <w:rsid w:val="002E4EAC"/>
    <w:rsid w:val="002E51DA"/>
    <w:rsid w:val="002E6722"/>
    <w:rsid w:val="002E6A40"/>
    <w:rsid w:val="002E744F"/>
    <w:rsid w:val="002E7B92"/>
    <w:rsid w:val="002F0136"/>
    <w:rsid w:val="002F0319"/>
    <w:rsid w:val="002F0581"/>
    <w:rsid w:val="002F0ACA"/>
    <w:rsid w:val="002F11DD"/>
    <w:rsid w:val="002F19AB"/>
    <w:rsid w:val="002F1F28"/>
    <w:rsid w:val="002F221C"/>
    <w:rsid w:val="002F2637"/>
    <w:rsid w:val="002F2756"/>
    <w:rsid w:val="002F2798"/>
    <w:rsid w:val="002F43CA"/>
    <w:rsid w:val="002F5117"/>
    <w:rsid w:val="002F5360"/>
    <w:rsid w:val="002F57AA"/>
    <w:rsid w:val="002F6125"/>
    <w:rsid w:val="002F677B"/>
    <w:rsid w:val="002F67D2"/>
    <w:rsid w:val="002F6EF7"/>
    <w:rsid w:val="002F714C"/>
    <w:rsid w:val="002F77BF"/>
    <w:rsid w:val="00300356"/>
    <w:rsid w:val="00300391"/>
    <w:rsid w:val="003004A2"/>
    <w:rsid w:val="003006A9"/>
    <w:rsid w:val="003007F0"/>
    <w:rsid w:val="00300C25"/>
    <w:rsid w:val="0030143F"/>
    <w:rsid w:val="003019DE"/>
    <w:rsid w:val="003026C2"/>
    <w:rsid w:val="00302959"/>
    <w:rsid w:val="00303831"/>
    <w:rsid w:val="003039FA"/>
    <w:rsid w:val="00303B5E"/>
    <w:rsid w:val="00303C5A"/>
    <w:rsid w:val="00303DD5"/>
    <w:rsid w:val="003041EE"/>
    <w:rsid w:val="003042EA"/>
    <w:rsid w:val="00304C28"/>
    <w:rsid w:val="00304FD3"/>
    <w:rsid w:val="00305802"/>
    <w:rsid w:val="0030598A"/>
    <w:rsid w:val="00305B93"/>
    <w:rsid w:val="00305CB8"/>
    <w:rsid w:val="003060CD"/>
    <w:rsid w:val="00306540"/>
    <w:rsid w:val="00307157"/>
    <w:rsid w:val="003079DC"/>
    <w:rsid w:val="00307B74"/>
    <w:rsid w:val="0031015E"/>
    <w:rsid w:val="00310764"/>
    <w:rsid w:val="003109F0"/>
    <w:rsid w:val="00310B71"/>
    <w:rsid w:val="00311405"/>
    <w:rsid w:val="003119B7"/>
    <w:rsid w:val="00311ACC"/>
    <w:rsid w:val="00311BFD"/>
    <w:rsid w:val="00312586"/>
    <w:rsid w:val="003125A8"/>
    <w:rsid w:val="00312F1D"/>
    <w:rsid w:val="0031302A"/>
    <w:rsid w:val="00313B3E"/>
    <w:rsid w:val="00314007"/>
    <w:rsid w:val="0031415C"/>
    <w:rsid w:val="00314258"/>
    <w:rsid w:val="00314718"/>
    <w:rsid w:val="0031488A"/>
    <w:rsid w:val="00314A1B"/>
    <w:rsid w:val="00315091"/>
    <w:rsid w:val="003151AF"/>
    <w:rsid w:val="003151B4"/>
    <w:rsid w:val="00315AC7"/>
    <w:rsid w:val="00315B53"/>
    <w:rsid w:val="00315B80"/>
    <w:rsid w:val="00316036"/>
    <w:rsid w:val="003168DC"/>
    <w:rsid w:val="00316A2F"/>
    <w:rsid w:val="00317430"/>
    <w:rsid w:val="003175E1"/>
    <w:rsid w:val="0031771A"/>
    <w:rsid w:val="00317979"/>
    <w:rsid w:val="00317C08"/>
    <w:rsid w:val="00317F12"/>
    <w:rsid w:val="0032012E"/>
    <w:rsid w:val="00320145"/>
    <w:rsid w:val="00320203"/>
    <w:rsid w:val="003208E3"/>
    <w:rsid w:val="00320931"/>
    <w:rsid w:val="00321033"/>
    <w:rsid w:val="0032165B"/>
    <w:rsid w:val="003219C0"/>
    <w:rsid w:val="00322002"/>
    <w:rsid w:val="0032326E"/>
    <w:rsid w:val="00323FA6"/>
    <w:rsid w:val="00324410"/>
    <w:rsid w:val="003247B0"/>
    <w:rsid w:val="0032487F"/>
    <w:rsid w:val="003249D2"/>
    <w:rsid w:val="00325348"/>
    <w:rsid w:val="003255E8"/>
    <w:rsid w:val="00325B15"/>
    <w:rsid w:val="00325C62"/>
    <w:rsid w:val="00325E81"/>
    <w:rsid w:val="00325E9F"/>
    <w:rsid w:val="00326948"/>
    <w:rsid w:val="00326D9B"/>
    <w:rsid w:val="00327052"/>
    <w:rsid w:val="00327183"/>
    <w:rsid w:val="00327717"/>
    <w:rsid w:val="003277A0"/>
    <w:rsid w:val="00330CE0"/>
    <w:rsid w:val="0033161A"/>
    <w:rsid w:val="00332283"/>
    <w:rsid w:val="003324E1"/>
    <w:rsid w:val="0033254E"/>
    <w:rsid w:val="003333F2"/>
    <w:rsid w:val="00333BD3"/>
    <w:rsid w:val="0033486D"/>
    <w:rsid w:val="00334C4E"/>
    <w:rsid w:val="00334F02"/>
    <w:rsid w:val="0033556F"/>
    <w:rsid w:val="003359BD"/>
    <w:rsid w:val="00335F1C"/>
    <w:rsid w:val="003367C4"/>
    <w:rsid w:val="00336B95"/>
    <w:rsid w:val="00336D8E"/>
    <w:rsid w:val="00337697"/>
    <w:rsid w:val="003376B3"/>
    <w:rsid w:val="00337E89"/>
    <w:rsid w:val="00340DCC"/>
    <w:rsid w:val="003413A9"/>
    <w:rsid w:val="00341A6F"/>
    <w:rsid w:val="00342530"/>
    <w:rsid w:val="00343437"/>
    <w:rsid w:val="00343AA3"/>
    <w:rsid w:val="00343E31"/>
    <w:rsid w:val="00343EAF"/>
    <w:rsid w:val="00343F51"/>
    <w:rsid w:val="003440F6"/>
    <w:rsid w:val="003448A6"/>
    <w:rsid w:val="003449B4"/>
    <w:rsid w:val="00344A65"/>
    <w:rsid w:val="0034590B"/>
    <w:rsid w:val="00345B32"/>
    <w:rsid w:val="00345F9C"/>
    <w:rsid w:val="00345FB5"/>
    <w:rsid w:val="003462CB"/>
    <w:rsid w:val="0034749D"/>
    <w:rsid w:val="00347583"/>
    <w:rsid w:val="00347656"/>
    <w:rsid w:val="003476D6"/>
    <w:rsid w:val="00347776"/>
    <w:rsid w:val="003479FB"/>
    <w:rsid w:val="00347B97"/>
    <w:rsid w:val="00350366"/>
    <w:rsid w:val="003508FC"/>
    <w:rsid w:val="00350CDD"/>
    <w:rsid w:val="003512A4"/>
    <w:rsid w:val="003518F0"/>
    <w:rsid w:val="00351A91"/>
    <w:rsid w:val="00351F9A"/>
    <w:rsid w:val="003520C4"/>
    <w:rsid w:val="003522EE"/>
    <w:rsid w:val="003526DD"/>
    <w:rsid w:val="003527DB"/>
    <w:rsid w:val="00352B33"/>
    <w:rsid w:val="00352E64"/>
    <w:rsid w:val="00353351"/>
    <w:rsid w:val="003533AE"/>
    <w:rsid w:val="003539D6"/>
    <w:rsid w:val="00353D35"/>
    <w:rsid w:val="00354069"/>
    <w:rsid w:val="00355E14"/>
    <w:rsid w:val="003561D2"/>
    <w:rsid w:val="003565FD"/>
    <w:rsid w:val="00356BC5"/>
    <w:rsid w:val="00356D84"/>
    <w:rsid w:val="003574DE"/>
    <w:rsid w:val="00357C5E"/>
    <w:rsid w:val="0036040C"/>
    <w:rsid w:val="003607B1"/>
    <w:rsid w:val="003608BD"/>
    <w:rsid w:val="00360F0E"/>
    <w:rsid w:val="00361280"/>
    <w:rsid w:val="0036141A"/>
    <w:rsid w:val="00361559"/>
    <w:rsid w:val="003615F1"/>
    <w:rsid w:val="00361854"/>
    <w:rsid w:val="00361A6E"/>
    <w:rsid w:val="00362261"/>
    <w:rsid w:val="003628E2"/>
    <w:rsid w:val="003629E3"/>
    <w:rsid w:val="00362A88"/>
    <w:rsid w:val="003633A2"/>
    <w:rsid w:val="0036342E"/>
    <w:rsid w:val="00363CD7"/>
    <w:rsid w:val="00363D7F"/>
    <w:rsid w:val="003642BE"/>
    <w:rsid w:val="003645C7"/>
    <w:rsid w:val="00364F08"/>
    <w:rsid w:val="0036523D"/>
    <w:rsid w:val="0036655E"/>
    <w:rsid w:val="0036759D"/>
    <w:rsid w:val="00367C66"/>
    <w:rsid w:val="003700B2"/>
    <w:rsid w:val="00370165"/>
    <w:rsid w:val="00370700"/>
    <w:rsid w:val="00370B50"/>
    <w:rsid w:val="0037157E"/>
    <w:rsid w:val="00371DCD"/>
    <w:rsid w:val="0037233D"/>
    <w:rsid w:val="00372429"/>
    <w:rsid w:val="00372A83"/>
    <w:rsid w:val="00372A8F"/>
    <w:rsid w:val="0037305C"/>
    <w:rsid w:val="003736EF"/>
    <w:rsid w:val="003737E3"/>
    <w:rsid w:val="00373A46"/>
    <w:rsid w:val="00373C42"/>
    <w:rsid w:val="00373EB1"/>
    <w:rsid w:val="00374831"/>
    <w:rsid w:val="00375054"/>
    <w:rsid w:val="003753D6"/>
    <w:rsid w:val="00375C80"/>
    <w:rsid w:val="00376D53"/>
    <w:rsid w:val="00377248"/>
    <w:rsid w:val="00377319"/>
    <w:rsid w:val="003809D9"/>
    <w:rsid w:val="003809DE"/>
    <w:rsid w:val="00380A1A"/>
    <w:rsid w:val="00380D80"/>
    <w:rsid w:val="00380DF2"/>
    <w:rsid w:val="00380EE4"/>
    <w:rsid w:val="00381572"/>
    <w:rsid w:val="00381BD0"/>
    <w:rsid w:val="00381C3F"/>
    <w:rsid w:val="00381DED"/>
    <w:rsid w:val="00383B9E"/>
    <w:rsid w:val="00383FB1"/>
    <w:rsid w:val="0038500E"/>
    <w:rsid w:val="00386122"/>
    <w:rsid w:val="0038615D"/>
    <w:rsid w:val="00386348"/>
    <w:rsid w:val="00386654"/>
    <w:rsid w:val="00386C6D"/>
    <w:rsid w:val="0038761D"/>
    <w:rsid w:val="003906F8"/>
    <w:rsid w:val="003910A0"/>
    <w:rsid w:val="003916E1"/>
    <w:rsid w:val="003918B5"/>
    <w:rsid w:val="00391AD0"/>
    <w:rsid w:val="00392C4C"/>
    <w:rsid w:val="003935EE"/>
    <w:rsid w:val="00393EA0"/>
    <w:rsid w:val="00393EE9"/>
    <w:rsid w:val="0039408A"/>
    <w:rsid w:val="00394295"/>
    <w:rsid w:val="003945F5"/>
    <w:rsid w:val="00394A3E"/>
    <w:rsid w:val="00395112"/>
    <w:rsid w:val="00395562"/>
    <w:rsid w:val="00395B04"/>
    <w:rsid w:val="0039673D"/>
    <w:rsid w:val="003968F8"/>
    <w:rsid w:val="00396CD5"/>
    <w:rsid w:val="003975DA"/>
    <w:rsid w:val="00397893"/>
    <w:rsid w:val="00397930"/>
    <w:rsid w:val="00397ECE"/>
    <w:rsid w:val="003A064E"/>
    <w:rsid w:val="003A0AF6"/>
    <w:rsid w:val="003A0BA7"/>
    <w:rsid w:val="003A0CB2"/>
    <w:rsid w:val="003A185B"/>
    <w:rsid w:val="003A1A90"/>
    <w:rsid w:val="003A1F37"/>
    <w:rsid w:val="003A2063"/>
    <w:rsid w:val="003A2407"/>
    <w:rsid w:val="003A2571"/>
    <w:rsid w:val="003A2CF0"/>
    <w:rsid w:val="003A33D3"/>
    <w:rsid w:val="003A373A"/>
    <w:rsid w:val="003A3880"/>
    <w:rsid w:val="003A3B95"/>
    <w:rsid w:val="003A3F14"/>
    <w:rsid w:val="003A472F"/>
    <w:rsid w:val="003A4B52"/>
    <w:rsid w:val="003A4CD0"/>
    <w:rsid w:val="003A5AC9"/>
    <w:rsid w:val="003A5BC5"/>
    <w:rsid w:val="003A5D55"/>
    <w:rsid w:val="003A5DB3"/>
    <w:rsid w:val="003A6CEC"/>
    <w:rsid w:val="003A74B8"/>
    <w:rsid w:val="003A75E6"/>
    <w:rsid w:val="003A78D7"/>
    <w:rsid w:val="003A7EEF"/>
    <w:rsid w:val="003A7FDA"/>
    <w:rsid w:val="003B03F4"/>
    <w:rsid w:val="003B089E"/>
    <w:rsid w:val="003B09AC"/>
    <w:rsid w:val="003B0B9C"/>
    <w:rsid w:val="003B0DFC"/>
    <w:rsid w:val="003B12A9"/>
    <w:rsid w:val="003B255B"/>
    <w:rsid w:val="003B2B0D"/>
    <w:rsid w:val="003B31D8"/>
    <w:rsid w:val="003B3317"/>
    <w:rsid w:val="003B3717"/>
    <w:rsid w:val="003B3883"/>
    <w:rsid w:val="003B46E1"/>
    <w:rsid w:val="003B49F5"/>
    <w:rsid w:val="003B4B2F"/>
    <w:rsid w:val="003B4E79"/>
    <w:rsid w:val="003B4E9B"/>
    <w:rsid w:val="003B514C"/>
    <w:rsid w:val="003B52D4"/>
    <w:rsid w:val="003B5E89"/>
    <w:rsid w:val="003B6166"/>
    <w:rsid w:val="003B651D"/>
    <w:rsid w:val="003B777D"/>
    <w:rsid w:val="003B7EC9"/>
    <w:rsid w:val="003B7F61"/>
    <w:rsid w:val="003C09F8"/>
    <w:rsid w:val="003C1CA5"/>
    <w:rsid w:val="003C1EC7"/>
    <w:rsid w:val="003C2960"/>
    <w:rsid w:val="003C2C4E"/>
    <w:rsid w:val="003C3013"/>
    <w:rsid w:val="003C32DF"/>
    <w:rsid w:val="003C3D8E"/>
    <w:rsid w:val="003C3FF9"/>
    <w:rsid w:val="003C4731"/>
    <w:rsid w:val="003C4913"/>
    <w:rsid w:val="003C4E18"/>
    <w:rsid w:val="003C53F0"/>
    <w:rsid w:val="003C5BC9"/>
    <w:rsid w:val="003C5E47"/>
    <w:rsid w:val="003C64A0"/>
    <w:rsid w:val="003C6A44"/>
    <w:rsid w:val="003C6F0B"/>
    <w:rsid w:val="003C702A"/>
    <w:rsid w:val="003C7130"/>
    <w:rsid w:val="003C74A9"/>
    <w:rsid w:val="003C75F6"/>
    <w:rsid w:val="003C7A7B"/>
    <w:rsid w:val="003C7BA3"/>
    <w:rsid w:val="003D0776"/>
    <w:rsid w:val="003D0FAB"/>
    <w:rsid w:val="003D123F"/>
    <w:rsid w:val="003D14AF"/>
    <w:rsid w:val="003D15A1"/>
    <w:rsid w:val="003D166C"/>
    <w:rsid w:val="003D1FAE"/>
    <w:rsid w:val="003D2B43"/>
    <w:rsid w:val="003D300F"/>
    <w:rsid w:val="003D33DB"/>
    <w:rsid w:val="003D4565"/>
    <w:rsid w:val="003D4E9C"/>
    <w:rsid w:val="003D5284"/>
    <w:rsid w:val="003D5B62"/>
    <w:rsid w:val="003D5EE6"/>
    <w:rsid w:val="003D6043"/>
    <w:rsid w:val="003D641C"/>
    <w:rsid w:val="003D6A8E"/>
    <w:rsid w:val="003D72E2"/>
    <w:rsid w:val="003D7321"/>
    <w:rsid w:val="003D7641"/>
    <w:rsid w:val="003E03B6"/>
    <w:rsid w:val="003E08D5"/>
    <w:rsid w:val="003E0BBB"/>
    <w:rsid w:val="003E0D78"/>
    <w:rsid w:val="003E14F3"/>
    <w:rsid w:val="003E1C15"/>
    <w:rsid w:val="003E1CB1"/>
    <w:rsid w:val="003E23BC"/>
    <w:rsid w:val="003E272C"/>
    <w:rsid w:val="003E273E"/>
    <w:rsid w:val="003E2B05"/>
    <w:rsid w:val="003E3A1D"/>
    <w:rsid w:val="003E4032"/>
    <w:rsid w:val="003E418C"/>
    <w:rsid w:val="003E4351"/>
    <w:rsid w:val="003E4860"/>
    <w:rsid w:val="003E523D"/>
    <w:rsid w:val="003E6106"/>
    <w:rsid w:val="003E6CA0"/>
    <w:rsid w:val="003E711B"/>
    <w:rsid w:val="003E7D7A"/>
    <w:rsid w:val="003F0CA3"/>
    <w:rsid w:val="003F10D5"/>
    <w:rsid w:val="003F1F41"/>
    <w:rsid w:val="003F228D"/>
    <w:rsid w:val="003F2EF8"/>
    <w:rsid w:val="003F2FDE"/>
    <w:rsid w:val="003F3243"/>
    <w:rsid w:val="003F330B"/>
    <w:rsid w:val="003F3E1A"/>
    <w:rsid w:val="003F47B4"/>
    <w:rsid w:val="003F48E7"/>
    <w:rsid w:val="003F4D2F"/>
    <w:rsid w:val="003F5285"/>
    <w:rsid w:val="003F5FF4"/>
    <w:rsid w:val="003F64EA"/>
    <w:rsid w:val="003F671C"/>
    <w:rsid w:val="003F6905"/>
    <w:rsid w:val="003F6C93"/>
    <w:rsid w:val="003F6FDF"/>
    <w:rsid w:val="003F7A85"/>
    <w:rsid w:val="00400552"/>
    <w:rsid w:val="0040074C"/>
    <w:rsid w:val="00400825"/>
    <w:rsid w:val="00400928"/>
    <w:rsid w:val="00400BFE"/>
    <w:rsid w:val="004016F5"/>
    <w:rsid w:val="00401A0B"/>
    <w:rsid w:val="00402277"/>
    <w:rsid w:val="00403373"/>
    <w:rsid w:val="00403591"/>
    <w:rsid w:val="004043C4"/>
    <w:rsid w:val="004045AA"/>
    <w:rsid w:val="004049BA"/>
    <w:rsid w:val="00404A96"/>
    <w:rsid w:val="00404D13"/>
    <w:rsid w:val="0040549A"/>
    <w:rsid w:val="00405CC9"/>
    <w:rsid w:val="004063B1"/>
    <w:rsid w:val="0040711E"/>
    <w:rsid w:val="00407141"/>
    <w:rsid w:val="00407D67"/>
    <w:rsid w:val="00407FAC"/>
    <w:rsid w:val="004106CB"/>
    <w:rsid w:val="0041092E"/>
    <w:rsid w:val="00411435"/>
    <w:rsid w:val="00411AB0"/>
    <w:rsid w:val="0041221C"/>
    <w:rsid w:val="00412450"/>
    <w:rsid w:val="00412B89"/>
    <w:rsid w:val="00413654"/>
    <w:rsid w:val="004138DE"/>
    <w:rsid w:val="00413B39"/>
    <w:rsid w:val="00414A84"/>
    <w:rsid w:val="00414B2F"/>
    <w:rsid w:val="00414E16"/>
    <w:rsid w:val="00415AD2"/>
    <w:rsid w:val="00415E58"/>
    <w:rsid w:val="00416231"/>
    <w:rsid w:val="004163EE"/>
    <w:rsid w:val="004167FA"/>
    <w:rsid w:val="0041707E"/>
    <w:rsid w:val="004173F7"/>
    <w:rsid w:val="00417B4B"/>
    <w:rsid w:val="00417C65"/>
    <w:rsid w:val="00417EE7"/>
    <w:rsid w:val="00417F20"/>
    <w:rsid w:val="0042049F"/>
    <w:rsid w:val="004208AB"/>
    <w:rsid w:val="00420EEA"/>
    <w:rsid w:val="004215D6"/>
    <w:rsid w:val="004219EF"/>
    <w:rsid w:val="00421A72"/>
    <w:rsid w:val="0042225F"/>
    <w:rsid w:val="0042256C"/>
    <w:rsid w:val="0042313F"/>
    <w:rsid w:val="00423486"/>
    <w:rsid w:val="004237ED"/>
    <w:rsid w:val="00423CDA"/>
    <w:rsid w:val="00424348"/>
    <w:rsid w:val="00424749"/>
    <w:rsid w:val="00424C13"/>
    <w:rsid w:val="00425121"/>
    <w:rsid w:val="00425501"/>
    <w:rsid w:val="00426847"/>
    <w:rsid w:val="00426CD9"/>
    <w:rsid w:val="00426F42"/>
    <w:rsid w:val="00426F6F"/>
    <w:rsid w:val="00427265"/>
    <w:rsid w:val="00427C73"/>
    <w:rsid w:val="00427D06"/>
    <w:rsid w:val="00430019"/>
    <w:rsid w:val="00430627"/>
    <w:rsid w:val="004306FF"/>
    <w:rsid w:val="00430FEB"/>
    <w:rsid w:val="004310EE"/>
    <w:rsid w:val="00431B48"/>
    <w:rsid w:val="00432E7A"/>
    <w:rsid w:val="00433165"/>
    <w:rsid w:val="00433412"/>
    <w:rsid w:val="00433677"/>
    <w:rsid w:val="004338E4"/>
    <w:rsid w:val="00433A6C"/>
    <w:rsid w:val="004340D5"/>
    <w:rsid w:val="00434880"/>
    <w:rsid w:val="00434A21"/>
    <w:rsid w:val="0043526D"/>
    <w:rsid w:val="00435BDD"/>
    <w:rsid w:val="00435C57"/>
    <w:rsid w:val="00436102"/>
    <w:rsid w:val="004365CE"/>
    <w:rsid w:val="0043689A"/>
    <w:rsid w:val="00436904"/>
    <w:rsid w:val="00436910"/>
    <w:rsid w:val="00436E23"/>
    <w:rsid w:val="00437718"/>
    <w:rsid w:val="00440556"/>
    <w:rsid w:val="00440E15"/>
    <w:rsid w:val="0044162C"/>
    <w:rsid w:val="00441685"/>
    <w:rsid w:val="004417D6"/>
    <w:rsid w:val="00441E55"/>
    <w:rsid w:val="00441FB2"/>
    <w:rsid w:val="00442122"/>
    <w:rsid w:val="004423A6"/>
    <w:rsid w:val="00442A82"/>
    <w:rsid w:val="00443B28"/>
    <w:rsid w:val="004443DB"/>
    <w:rsid w:val="004443F2"/>
    <w:rsid w:val="0044469A"/>
    <w:rsid w:val="00444D3B"/>
    <w:rsid w:val="004455C2"/>
    <w:rsid w:val="00445BAE"/>
    <w:rsid w:val="004460E9"/>
    <w:rsid w:val="004464AB"/>
    <w:rsid w:val="00446D8B"/>
    <w:rsid w:val="00446E34"/>
    <w:rsid w:val="00447B6F"/>
    <w:rsid w:val="00447F40"/>
    <w:rsid w:val="00450333"/>
    <w:rsid w:val="00450475"/>
    <w:rsid w:val="00452A2B"/>
    <w:rsid w:val="00452A51"/>
    <w:rsid w:val="00452ADA"/>
    <w:rsid w:val="00452D96"/>
    <w:rsid w:val="00453623"/>
    <w:rsid w:val="004537D2"/>
    <w:rsid w:val="00453C11"/>
    <w:rsid w:val="0045531D"/>
    <w:rsid w:val="004557B0"/>
    <w:rsid w:val="00455AF0"/>
    <w:rsid w:val="00455FE6"/>
    <w:rsid w:val="0045636D"/>
    <w:rsid w:val="00456A21"/>
    <w:rsid w:val="00456F0D"/>
    <w:rsid w:val="00457188"/>
    <w:rsid w:val="00457323"/>
    <w:rsid w:val="00457946"/>
    <w:rsid w:val="00457D8B"/>
    <w:rsid w:val="00457FF5"/>
    <w:rsid w:val="004600B0"/>
    <w:rsid w:val="00460A17"/>
    <w:rsid w:val="00461014"/>
    <w:rsid w:val="00461595"/>
    <w:rsid w:val="0046219D"/>
    <w:rsid w:val="00462B58"/>
    <w:rsid w:val="00462E55"/>
    <w:rsid w:val="00462F79"/>
    <w:rsid w:val="00463434"/>
    <w:rsid w:val="004637D1"/>
    <w:rsid w:val="00463BFD"/>
    <w:rsid w:val="00463ECE"/>
    <w:rsid w:val="0046447F"/>
    <w:rsid w:val="00464A40"/>
    <w:rsid w:val="00464DF8"/>
    <w:rsid w:val="00464F07"/>
    <w:rsid w:val="00464FD3"/>
    <w:rsid w:val="00465542"/>
    <w:rsid w:val="0046566B"/>
    <w:rsid w:val="0046699D"/>
    <w:rsid w:val="00466C1B"/>
    <w:rsid w:val="00467593"/>
    <w:rsid w:val="0046782C"/>
    <w:rsid w:val="00467A19"/>
    <w:rsid w:val="00467CF4"/>
    <w:rsid w:val="00470038"/>
    <w:rsid w:val="00470CB5"/>
    <w:rsid w:val="00470CEE"/>
    <w:rsid w:val="00470E6B"/>
    <w:rsid w:val="00470F71"/>
    <w:rsid w:val="0047188F"/>
    <w:rsid w:val="00471EAB"/>
    <w:rsid w:val="00472354"/>
    <w:rsid w:val="004723EE"/>
    <w:rsid w:val="004726F7"/>
    <w:rsid w:val="00472754"/>
    <w:rsid w:val="0047294F"/>
    <w:rsid w:val="00472BC5"/>
    <w:rsid w:val="00472E9D"/>
    <w:rsid w:val="004731B1"/>
    <w:rsid w:val="00473A24"/>
    <w:rsid w:val="0047409A"/>
    <w:rsid w:val="00474605"/>
    <w:rsid w:val="004749C7"/>
    <w:rsid w:val="00474A40"/>
    <w:rsid w:val="00475A92"/>
    <w:rsid w:val="00475AEC"/>
    <w:rsid w:val="00475E4C"/>
    <w:rsid w:val="004767B1"/>
    <w:rsid w:val="00476811"/>
    <w:rsid w:val="00476AB9"/>
    <w:rsid w:val="00476E18"/>
    <w:rsid w:val="00477026"/>
    <w:rsid w:val="004772E7"/>
    <w:rsid w:val="00477485"/>
    <w:rsid w:val="00477BB9"/>
    <w:rsid w:val="0048073B"/>
    <w:rsid w:val="00481134"/>
    <w:rsid w:val="004814CC"/>
    <w:rsid w:val="00481603"/>
    <w:rsid w:val="0048211C"/>
    <w:rsid w:val="0048223F"/>
    <w:rsid w:val="00482420"/>
    <w:rsid w:val="00482EA9"/>
    <w:rsid w:val="0048361B"/>
    <w:rsid w:val="0048452A"/>
    <w:rsid w:val="00484C7B"/>
    <w:rsid w:val="0048556D"/>
    <w:rsid w:val="004859EE"/>
    <w:rsid w:val="00485C61"/>
    <w:rsid w:val="0048601F"/>
    <w:rsid w:val="00486439"/>
    <w:rsid w:val="00486B52"/>
    <w:rsid w:val="00486E02"/>
    <w:rsid w:val="004870A6"/>
    <w:rsid w:val="004870F3"/>
    <w:rsid w:val="00487366"/>
    <w:rsid w:val="004873E4"/>
    <w:rsid w:val="00487417"/>
    <w:rsid w:val="00487745"/>
    <w:rsid w:val="00487836"/>
    <w:rsid w:val="004879CE"/>
    <w:rsid w:val="0049072C"/>
    <w:rsid w:val="00490748"/>
    <w:rsid w:val="004908A0"/>
    <w:rsid w:val="00490F1C"/>
    <w:rsid w:val="00490FD1"/>
    <w:rsid w:val="00491641"/>
    <w:rsid w:val="00491AD2"/>
    <w:rsid w:val="0049217E"/>
    <w:rsid w:val="004921A4"/>
    <w:rsid w:val="0049224A"/>
    <w:rsid w:val="004923A2"/>
    <w:rsid w:val="004927F7"/>
    <w:rsid w:val="004932E4"/>
    <w:rsid w:val="004935C0"/>
    <w:rsid w:val="00493B43"/>
    <w:rsid w:val="00494131"/>
    <w:rsid w:val="00494EB1"/>
    <w:rsid w:val="004953C1"/>
    <w:rsid w:val="0049557A"/>
    <w:rsid w:val="00495C57"/>
    <w:rsid w:val="00496414"/>
    <w:rsid w:val="0049725E"/>
    <w:rsid w:val="0049792D"/>
    <w:rsid w:val="00497936"/>
    <w:rsid w:val="00497A38"/>
    <w:rsid w:val="00497A4C"/>
    <w:rsid w:val="00497FFA"/>
    <w:rsid w:val="004A003E"/>
    <w:rsid w:val="004A016B"/>
    <w:rsid w:val="004A0258"/>
    <w:rsid w:val="004A035F"/>
    <w:rsid w:val="004A0617"/>
    <w:rsid w:val="004A1906"/>
    <w:rsid w:val="004A1D28"/>
    <w:rsid w:val="004A1FEE"/>
    <w:rsid w:val="004A20C4"/>
    <w:rsid w:val="004A263E"/>
    <w:rsid w:val="004A278C"/>
    <w:rsid w:val="004A279F"/>
    <w:rsid w:val="004A2C09"/>
    <w:rsid w:val="004A2E47"/>
    <w:rsid w:val="004A3BB7"/>
    <w:rsid w:val="004A3C77"/>
    <w:rsid w:val="004A3D7A"/>
    <w:rsid w:val="004A3D9F"/>
    <w:rsid w:val="004A3E08"/>
    <w:rsid w:val="004A45BD"/>
    <w:rsid w:val="004A4656"/>
    <w:rsid w:val="004A487C"/>
    <w:rsid w:val="004A4C3E"/>
    <w:rsid w:val="004A57F5"/>
    <w:rsid w:val="004A588C"/>
    <w:rsid w:val="004A5BA4"/>
    <w:rsid w:val="004A6218"/>
    <w:rsid w:val="004A6490"/>
    <w:rsid w:val="004A6622"/>
    <w:rsid w:val="004A756F"/>
    <w:rsid w:val="004A77B0"/>
    <w:rsid w:val="004A7FBE"/>
    <w:rsid w:val="004B073A"/>
    <w:rsid w:val="004B08A9"/>
    <w:rsid w:val="004B161D"/>
    <w:rsid w:val="004B1CED"/>
    <w:rsid w:val="004B1D68"/>
    <w:rsid w:val="004B2AD9"/>
    <w:rsid w:val="004B2DC6"/>
    <w:rsid w:val="004B2DCB"/>
    <w:rsid w:val="004B3328"/>
    <w:rsid w:val="004B34A7"/>
    <w:rsid w:val="004B3B06"/>
    <w:rsid w:val="004B41CA"/>
    <w:rsid w:val="004B4643"/>
    <w:rsid w:val="004B497E"/>
    <w:rsid w:val="004B4CAB"/>
    <w:rsid w:val="004B6095"/>
    <w:rsid w:val="004B66AC"/>
    <w:rsid w:val="004B6700"/>
    <w:rsid w:val="004B7479"/>
    <w:rsid w:val="004B76ED"/>
    <w:rsid w:val="004B7F67"/>
    <w:rsid w:val="004C06BE"/>
    <w:rsid w:val="004C0742"/>
    <w:rsid w:val="004C0938"/>
    <w:rsid w:val="004C0ACA"/>
    <w:rsid w:val="004C0CBC"/>
    <w:rsid w:val="004C1120"/>
    <w:rsid w:val="004C15E6"/>
    <w:rsid w:val="004C1994"/>
    <w:rsid w:val="004C1C32"/>
    <w:rsid w:val="004C3374"/>
    <w:rsid w:val="004C3515"/>
    <w:rsid w:val="004C354B"/>
    <w:rsid w:val="004C3869"/>
    <w:rsid w:val="004C45DF"/>
    <w:rsid w:val="004C48E9"/>
    <w:rsid w:val="004C54CA"/>
    <w:rsid w:val="004C5D01"/>
    <w:rsid w:val="004C5D5C"/>
    <w:rsid w:val="004C5E41"/>
    <w:rsid w:val="004C5E5E"/>
    <w:rsid w:val="004C6786"/>
    <w:rsid w:val="004C70FC"/>
    <w:rsid w:val="004C769C"/>
    <w:rsid w:val="004C775E"/>
    <w:rsid w:val="004D016C"/>
    <w:rsid w:val="004D017F"/>
    <w:rsid w:val="004D0279"/>
    <w:rsid w:val="004D0DF5"/>
    <w:rsid w:val="004D12E0"/>
    <w:rsid w:val="004D2675"/>
    <w:rsid w:val="004D2834"/>
    <w:rsid w:val="004D2919"/>
    <w:rsid w:val="004D2D67"/>
    <w:rsid w:val="004D3216"/>
    <w:rsid w:val="004D3256"/>
    <w:rsid w:val="004D4080"/>
    <w:rsid w:val="004D4155"/>
    <w:rsid w:val="004D4C97"/>
    <w:rsid w:val="004D5215"/>
    <w:rsid w:val="004D5BCC"/>
    <w:rsid w:val="004D5D3D"/>
    <w:rsid w:val="004D6029"/>
    <w:rsid w:val="004D616A"/>
    <w:rsid w:val="004D67F2"/>
    <w:rsid w:val="004D6DA3"/>
    <w:rsid w:val="004D6DDD"/>
    <w:rsid w:val="004D6ED3"/>
    <w:rsid w:val="004D7475"/>
    <w:rsid w:val="004E05FD"/>
    <w:rsid w:val="004E0AB4"/>
    <w:rsid w:val="004E0CEF"/>
    <w:rsid w:val="004E0DAE"/>
    <w:rsid w:val="004E0E65"/>
    <w:rsid w:val="004E1A0D"/>
    <w:rsid w:val="004E23F5"/>
    <w:rsid w:val="004E3238"/>
    <w:rsid w:val="004E390F"/>
    <w:rsid w:val="004E3991"/>
    <w:rsid w:val="004E460F"/>
    <w:rsid w:val="004E4FBF"/>
    <w:rsid w:val="004E50F9"/>
    <w:rsid w:val="004E5418"/>
    <w:rsid w:val="004E55BF"/>
    <w:rsid w:val="004E56F1"/>
    <w:rsid w:val="004E5767"/>
    <w:rsid w:val="004E5E17"/>
    <w:rsid w:val="004E63E5"/>
    <w:rsid w:val="004E6B76"/>
    <w:rsid w:val="004E7C60"/>
    <w:rsid w:val="004E7D4A"/>
    <w:rsid w:val="004E7EE8"/>
    <w:rsid w:val="004F05A4"/>
    <w:rsid w:val="004F090F"/>
    <w:rsid w:val="004F0A84"/>
    <w:rsid w:val="004F0B07"/>
    <w:rsid w:val="004F0B75"/>
    <w:rsid w:val="004F10F7"/>
    <w:rsid w:val="004F1437"/>
    <w:rsid w:val="004F27F3"/>
    <w:rsid w:val="004F2E50"/>
    <w:rsid w:val="004F3481"/>
    <w:rsid w:val="004F3540"/>
    <w:rsid w:val="004F38B2"/>
    <w:rsid w:val="004F3BC7"/>
    <w:rsid w:val="004F3E0D"/>
    <w:rsid w:val="004F40B5"/>
    <w:rsid w:val="004F4295"/>
    <w:rsid w:val="004F504C"/>
    <w:rsid w:val="004F52DB"/>
    <w:rsid w:val="004F5624"/>
    <w:rsid w:val="004F5897"/>
    <w:rsid w:val="004F5ACD"/>
    <w:rsid w:val="004F5DA4"/>
    <w:rsid w:val="004F62B2"/>
    <w:rsid w:val="004F62B3"/>
    <w:rsid w:val="004F6331"/>
    <w:rsid w:val="004F6424"/>
    <w:rsid w:val="004F70FE"/>
    <w:rsid w:val="004F7164"/>
    <w:rsid w:val="004F7278"/>
    <w:rsid w:val="00500687"/>
    <w:rsid w:val="00500BE1"/>
    <w:rsid w:val="0050151E"/>
    <w:rsid w:val="00501A0D"/>
    <w:rsid w:val="005026D9"/>
    <w:rsid w:val="00502859"/>
    <w:rsid w:val="00502E73"/>
    <w:rsid w:val="005039C9"/>
    <w:rsid w:val="005040CD"/>
    <w:rsid w:val="00504819"/>
    <w:rsid w:val="00504BA1"/>
    <w:rsid w:val="005051E6"/>
    <w:rsid w:val="00505229"/>
    <w:rsid w:val="0050573D"/>
    <w:rsid w:val="00506F51"/>
    <w:rsid w:val="00507093"/>
    <w:rsid w:val="0050747C"/>
    <w:rsid w:val="00507F98"/>
    <w:rsid w:val="0051049E"/>
    <w:rsid w:val="00510799"/>
    <w:rsid w:val="005108A3"/>
    <w:rsid w:val="00510B2E"/>
    <w:rsid w:val="00510F6E"/>
    <w:rsid w:val="00511422"/>
    <w:rsid w:val="00511625"/>
    <w:rsid w:val="005118AE"/>
    <w:rsid w:val="00512275"/>
    <w:rsid w:val="0051240F"/>
    <w:rsid w:val="0051245C"/>
    <w:rsid w:val="00512796"/>
    <w:rsid w:val="005127D6"/>
    <w:rsid w:val="00513D35"/>
    <w:rsid w:val="00514373"/>
    <w:rsid w:val="005143D4"/>
    <w:rsid w:val="00514797"/>
    <w:rsid w:val="00514BD4"/>
    <w:rsid w:val="0051587A"/>
    <w:rsid w:val="005158FA"/>
    <w:rsid w:val="0051650C"/>
    <w:rsid w:val="005169AD"/>
    <w:rsid w:val="00516BE6"/>
    <w:rsid w:val="00516F2C"/>
    <w:rsid w:val="00517273"/>
    <w:rsid w:val="005173E9"/>
    <w:rsid w:val="00517A3E"/>
    <w:rsid w:val="00517AC3"/>
    <w:rsid w:val="00517C12"/>
    <w:rsid w:val="005201C2"/>
    <w:rsid w:val="005204C0"/>
    <w:rsid w:val="005208B9"/>
    <w:rsid w:val="00520AAA"/>
    <w:rsid w:val="00520B6D"/>
    <w:rsid w:val="00520F51"/>
    <w:rsid w:val="005211D3"/>
    <w:rsid w:val="00521A94"/>
    <w:rsid w:val="005221F0"/>
    <w:rsid w:val="005226FC"/>
    <w:rsid w:val="00522CD7"/>
    <w:rsid w:val="00522ED4"/>
    <w:rsid w:val="005234E1"/>
    <w:rsid w:val="00523B4A"/>
    <w:rsid w:val="0052426D"/>
    <w:rsid w:val="00524807"/>
    <w:rsid w:val="00525263"/>
    <w:rsid w:val="005252FE"/>
    <w:rsid w:val="00525FF9"/>
    <w:rsid w:val="005261DB"/>
    <w:rsid w:val="0052697D"/>
    <w:rsid w:val="005269C2"/>
    <w:rsid w:val="00526CC1"/>
    <w:rsid w:val="00526E87"/>
    <w:rsid w:val="005273B4"/>
    <w:rsid w:val="00527521"/>
    <w:rsid w:val="00527EF5"/>
    <w:rsid w:val="005307D6"/>
    <w:rsid w:val="00530815"/>
    <w:rsid w:val="00531B98"/>
    <w:rsid w:val="00531D23"/>
    <w:rsid w:val="00531F1A"/>
    <w:rsid w:val="0053227F"/>
    <w:rsid w:val="00532C41"/>
    <w:rsid w:val="00532D3F"/>
    <w:rsid w:val="00532D8F"/>
    <w:rsid w:val="005332F5"/>
    <w:rsid w:val="00533662"/>
    <w:rsid w:val="0053386D"/>
    <w:rsid w:val="0053398A"/>
    <w:rsid w:val="00533F5C"/>
    <w:rsid w:val="00533FB3"/>
    <w:rsid w:val="00534700"/>
    <w:rsid w:val="005350A6"/>
    <w:rsid w:val="00535D4F"/>
    <w:rsid w:val="00536C03"/>
    <w:rsid w:val="00536EA7"/>
    <w:rsid w:val="00536F18"/>
    <w:rsid w:val="00537206"/>
    <w:rsid w:val="005372B5"/>
    <w:rsid w:val="00537654"/>
    <w:rsid w:val="0053791F"/>
    <w:rsid w:val="00537BA5"/>
    <w:rsid w:val="00537E6D"/>
    <w:rsid w:val="00537FCA"/>
    <w:rsid w:val="00540062"/>
    <w:rsid w:val="00540BCE"/>
    <w:rsid w:val="00540F96"/>
    <w:rsid w:val="005418A2"/>
    <w:rsid w:val="00543119"/>
    <w:rsid w:val="005431E9"/>
    <w:rsid w:val="005434A2"/>
    <w:rsid w:val="00544102"/>
    <w:rsid w:val="00544C17"/>
    <w:rsid w:val="00545175"/>
    <w:rsid w:val="00545621"/>
    <w:rsid w:val="005459D8"/>
    <w:rsid w:val="00545A3E"/>
    <w:rsid w:val="00545AEE"/>
    <w:rsid w:val="00545C6A"/>
    <w:rsid w:val="00546429"/>
    <w:rsid w:val="0054643D"/>
    <w:rsid w:val="00547538"/>
    <w:rsid w:val="00547D52"/>
    <w:rsid w:val="00547E9C"/>
    <w:rsid w:val="00547EBD"/>
    <w:rsid w:val="00550075"/>
    <w:rsid w:val="0055025E"/>
    <w:rsid w:val="005504BF"/>
    <w:rsid w:val="00550793"/>
    <w:rsid w:val="00550C2F"/>
    <w:rsid w:val="00550F92"/>
    <w:rsid w:val="0055134D"/>
    <w:rsid w:val="005513D6"/>
    <w:rsid w:val="00553BFA"/>
    <w:rsid w:val="005540E3"/>
    <w:rsid w:val="00554581"/>
    <w:rsid w:val="00554B77"/>
    <w:rsid w:val="00554D05"/>
    <w:rsid w:val="00554E3B"/>
    <w:rsid w:val="005554FA"/>
    <w:rsid w:val="00555749"/>
    <w:rsid w:val="005559A8"/>
    <w:rsid w:val="00555BA5"/>
    <w:rsid w:val="00555DC3"/>
    <w:rsid w:val="005560AF"/>
    <w:rsid w:val="00556F63"/>
    <w:rsid w:val="00556FAF"/>
    <w:rsid w:val="0056052F"/>
    <w:rsid w:val="00560723"/>
    <w:rsid w:val="0056077E"/>
    <w:rsid w:val="00560806"/>
    <w:rsid w:val="00560EDA"/>
    <w:rsid w:val="0056274B"/>
    <w:rsid w:val="005629EE"/>
    <w:rsid w:val="00562D32"/>
    <w:rsid w:val="0056310D"/>
    <w:rsid w:val="00563174"/>
    <w:rsid w:val="0056365C"/>
    <w:rsid w:val="005648FA"/>
    <w:rsid w:val="00564BE7"/>
    <w:rsid w:val="00564D50"/>
    <w:rsid w:val="00565ABB"/>
    <w:rsid w:val="00565C0D"/>
    <w:rsid w:val="00567346"/>
    <w:rsid w:val="005673E2"/>
    <w:rsid w:val="005677F8"/>
    <w:rsid w:val="00570B3B"/>
    <w:rsid w:val="00570E97"/>
    <w:rsid w:val="00571134"/>
    <w:rsid w:val="005712E1"/>
    <w:rsid w:val="00572F40"/>
    <w:rsid w:val="0057371B"/>
    <w:rsid w:val="00573FF5"/>
    <w:rsid w:val="00574199"/>
    <w:rsid w:val="005742F6"/>
    <w:rsid w:val="00574811"/>
    <w:rsid w:val="005750EB"/>
    <w:rsid w:val="00575240"/>
    <w:rsid w:val="005755A1"/>
    <w:rsid w:val="00575925"/>
    <w:rsid w:val="00575C0E"/>
    <w:rsid w:val="00575EB8"/>
    <w:rsid w:val="005761C5"/>
    <w:rsid w:val="005772C8"/>
    <w:rsid w:val="00577D17"/>
    <w:rsid w:val="00580082"/>
    <w:rsid w:val="005805D8"/>
    <w:rsid w:val="005807ED"/>
    <w:rsid w:val="00580A22"/>
    <w:rsid w:val="005814AA"/>
    <w:rsid w:val="00581DBB"/>
    <w:rsid w:val="0058275F"/>
    <w:rsid w:val="00582A9B"/>
    <w:rsid w:val="00582B82"/>
    <w:rsid w:val="005832AB"/>
    <w:rsid w:val="00583908"/>
    <w:rsid w:val="005842F9"/>
    <w:rsid w:val="005842FB"/>
    <w:rsid w:val="0058437C"/>
    <w:rsid w:val="005845DD"/>
    <w:rsid w:val="0058463F"/>
    <w:rsid w:val="005855BC"/>
    <w:rsid w:val="0058561F"/>
    <w:rsid w:val="005859EA"/>
    <w:rsid w:val="00585A95"/>
    <w:rsid w:val="00585B7F"/>
    <w:rsid w:val="00585F04"/>
    <w:rsid w:val="00585F62"/>
    <w:rsid w:val="0058682E"/>
    <w:rsid w:val="00586B27"/>
    <w:rsid w:val="00587503"/>
    <w:rsid w:val="005876B2"/>
    <w:rsid w:val="00590791"/>
    <w:rsid w:val="00590CAA"/>
    <w:rsid w:val="005912B3"/>
    <w:rsid w:val="0059158D"/>
    <w:rsid w:val="005916E1"/>
    <w:rsid w:val="00591C03"/>
    <w:rsid w:val="00592379"/>
    <w:rsid w:val="005929A1"/>
    <w:rsid w:val="00592EC6"/>
    <w:rsid w:val="005933F9"/>
    <w:rsid w:val="005935F4"/>
    <w:rsid w:val="00593D40"/>
    <w:rsid w:val="00593E0A"/>
    <w:rsid w:val="00594DC1"/>
    <w:rsid w:val="00595280"/>
    <w:rsid w:val="00595F0C"/>
    <w:rsid w:val="0059616E"/>
    <w:rsid w:val="00596952"/>
    <w:rsid w:val="00596DCA"/>
    <w:rsid w:val="005975B7"/>
    <w:rsid w:val="0059760C"/>
    <w:rsid w:val="005A06A0"/>
    <w:rsid w:val="005A0AEF"/>
    <w:rsid w:val="005A167F"/>
    <w:rsid w:val="005A20A7"/>
    <w:rsid w:val="005A2905"/>
    <w:rsid w:val="005A2C25"/>
    <w:rsid w:val="005A2CB1"/>
    <w:rsid w:val="005A346E"/>
    <w:rsid w:val="005A3850"/>
    <w:rsid w:val="005A3C10"/>
    <w:rsid w:val="005A3D34"/>
    <w:rsid w:val="005A3F4C"/>
    <w:rsid w:val="005A45F8"/>
    <w:rsid w:val="005A48D2"/>
    <w:rsid w:val="005A4C7D"/>
    <w:rsid w:val="005A4ECE"/>
    <w:rsid w:val="005A6203"/>
    <w:rsid w:val="005A6950"/>
    <w:rsid w:val="005A6D1B"/>
    <w:rsid w:val="005A73CF"/>
    <w:rsid w:val="005A7689"/>
    <w:rsid w:val="005A78FA"/>
    <w:rsid w:val="005A7F83"/>
    <w:rsid w:val="005B00D5"/>
    <w:rsid w:val="005B049E"/>
    <w:rsid w:val="005B0533"/>
    <w:rsid w:val="005B08C4"/>
    <w:rsid w:val="005B0B32"/>
    <w:rsid w:val="005B0C4F"/>
    <w:rsid w:val="005B0CDB"/>
    <w:rsid w:val="005B1D5A"/>
    <w:rsid w:val="005B1D8C"/>
    <w:rsid w:val="005B23CE"/>
    <w:rsid w:val="005B2707"/>
    <w:rsid w:val="005B2B8D"/>
    <w:rsid w:val="005B303A"/>
    <w:rsid w:val="005B3181"/>
    <w:rsid w:val="005B331B"/>
    <w:rsid w:val="005B333C"/>
    <w:rsid w:val="005B3F6F"/>
    <w:rsid w:val="005B430B"/>
    <w:rsid w:val="005B4E5C"/>
    <w:rsid w:val="005B525F"/>
    <w:rsid w:val="005B5705"/>
    <w:rsid w:val="005B5A92"/>
    <w:rsid w:val="005B608A"/>
    <w:rsid w:val="005B60BB"/>
    <w:rsid w:val="005B63D2"/>
    <w:rsid w:val="005B64B5"/>
    <w:rsid w:val="005B65C7"/>
    <w:rsid w:val="005B67E6"/>
    <w:rsid w:val="005B6E08"/>
    <w:rsid w:val="005B7280"/>
    <w:rsid w:val="005B74D1"/>
    <w:rsid w:val="005B798B"/>
    <w:rsid w:val="005B7CF6"/>
    <w:rsid w:val="005C00A7"/>
    <w:rsid w:val="005C05E8"/>
    <w:rsid w:val="005C0E6E"/>
    <w:rsid w:val="005C1638"/>
    <w:rsid w:val="005C1A00"/>
    <w:rsid w:val="005C1A74"/>
    <w:rsid w:val="005C1A98"/>
    <w:rsid w:val="005C1FAE"/>
    <w:rsid w:val="005C20AE"/>
    <w:rsid w:val="005C28B4"/>
    <w:rsid w:val="005C2982"/>
    <w:rsid w:val="005C2AFF"/>
    <w:rsid w:val="005C3072"/>
    <w:rsid w:val="005C32D6"/>
    <w:rsid w:val="005C376C"/>
    <w:rsid w:val="005C37AD"/>
    <w:rsid w:val="005C39E8"/>
    <w:rsid w:val="005C3AFF"/>
    <w:rsid w:val="005C5497"/>
    <w:rsid w:val="005C5597"/>
    <w:rsid w:val="005C5660"/>
    <w:rsid w:val="005C5960"/>
    <w:rsid w:val="005C5EBE"/>
    <w:rsid w:val="005C61EC"/>
    <w:rsid w:val="005C6D8E"/>
    <w:rsid w:val="005C72E3"/>
    <w:rsid w:val="005D0993"/>
    <w:rsid w:val="005D10B1"/>
    <w:rsid w:val="005D1196"/>
    <w:rsid w:val="005D1422"/>
    <w:rsid w:val="005D144A"/>
    <w:rsid w:val="005D15A7"/>
    <w:rsid w:val="005D19B8"/>
    <w:rsid w:val="005D1AEC"/>
    <w:rsid w:val="005D1CC4"/>
    <w:rsid w:val="005D1E6A"/>
    <w:rsid w:val="005D1E72"/>
    <w:rsid w:val="005D2613"/>
    <w:rsid w:val="005D2643"/>
    <w:rsid w:val="005D2693"/>
    <w:rsid w:val="005D2779"/>
    <w:rsid w:val="005D290A"/>
    <w:rsid w:val="005D2A8D"/>
    <w:rsid w:val="005D3445"/>
    <w:rsid w:val="005D3E3D"/>
    <w:rsid w:val="005D4AE0"/>
    <w:rsid w:val="005D4B68"/>
    <w:rsid w:val="005D5248"/>
    <w:rsid w:val="005D6236"/>
    <w:rsid w:val="005D63C8"/>
    <w:rsid w:val="005D6FD3"/>
    <w:rsid w:val="005D786A"/>
    <w:rsid w:val="005D7FFB"/>
    <w:rsid w:val="005E0B05"/>
    <w:rsid w:val="005E0E7D"/>
    <w:rsid w:val="005E11C1"/>
    <w:rsid w:val="005E14FB"/>
    <w:rsid w:val="005E1AC5"/>
    <w:rsid w:val="005E1CD7"/>
    <w:rsid w:val="005E21DC"/>
    <w:rsid w:val="005E2563"/>
    <w:rsid w:val="005E26F1"/>
    <w:rsid w:val="005E2885"/>
    <w:rsid w:val="005E2CBE"/>
    <w:rsid w:val="005E394C"/>
    <w:rsid w:val="005E3A3E"/>
    <w:rsid w:val="005E3CD0"/>
    <w:rsid w:val="005E3D58"/>
    <w:rsid w:val="005E3FDC"/>
    <w:rsid w:val="005E42BF"/>
    <w:rsid w:val="005E4E70"/>
    <w:rsid w:val="005E5A36"/>
    <w:rsid w:val="005E5B23"/>
    <w:rsid w:val="005E5D5B"/>
    <w:rsid w:val="005E64CD"/>
    <w:rsid w:val="005E6596"/>
    <w:rsid w:val="005E65BB"/>
    <w:rsid w:val="005E6B5B"/>
    <w:rsid w:val="005E7455"/>
    <w:rsid w:val="005E7F04"/>
    <w:rsid w:val="005F0422"/>
    <w:rsid w:val="005F05CD"/>
    <w:rsid w:val="005F0DA0"/>
    <w:rsid w:val="005F102B"/>
    <w:rsid w:val="005F1184"/>
    <w:rsid w:val="005F13A4"/>
    <w:rsid w:val="005F1589"/>
    <w:rsid w:val="005F22D9"/>
    <w:rsid w:val="005F2767"/>
    <w:rsid w:val="005F2DD8"/>
    <w:rsid w:val="005F2F7A"/>
    <w:rsid w:val="005F336C"/>
    <w:rsid w:val="005F3451"/>
    <w:rsid w:val="005F383D"/>
    <w:rsid w:val="005F3A75"/>
    <w:rsid w:val="005F3B23"/>
    <w:rsid w:val="005F437C"/>
    <w:rsid w:val="005F4914"/>
    <w:rsid w:val="005F62B7"/>
    <w:rsid w:val="005F65C4"/>
    <w:rsid w:val="005F6625"/>
    <w:rsid w:val="005F67E7"/>
    <w:rsid w:val="005F6869"/>
    <w:rsid w:val="005F6BB9"/>
    <w:rsid w:val="005F7AA7"/>
    <w:rsid w:val="005F7B80"/>
    <w:rsid w:val="006009A5"/>
    <w:rsid w:val="00600E48"/>
    <w:rsid w:val="00600EB7"/>
    <w:rsid w:val="0060159A"/>
    <w:rsid w:val="006017F9"/>
    <w:rsid w:val="00601898"/>
    <w:rsid w:val="00601A02"/>
    <w:rsid w:val="00601A39"/>
    <w:rsid w:val="00601D73"/>
    <w:rsid w:val="00602033"/>
    <w:rsid w:val="00602433"/>
    <w:rsid w:val="00602854"/>
    <w:rsid w:val="00603148"/>
    <w:rsid w:val="00603456"/>
    <w:rsid w:val="00603956"/>
    <w:rsid w:val="00604B72"/>
    <w:rsid w:val="006056CB"/>
    <w:rsid w:val="0060581B"/>
    <w:rsid w:val="00606081"/>
    <w:rsid w:val="00606383"/>
    <w:rsid w:val="006068B6"/>
    <w:rsid w:val="006068F7"/>
    <w:rsid w:val="00606C41"/>
    <w:rsid w:val="00606F65"/>
    <w:rsid w:val="00606FC7"/>
    <w:rsid w:val="00607536"/>
    <w:rsid w:val="0060765B"/>
    <w:rsid w:val="00607B26"/>
    <w:rsid w:val="00610456"/>
    <w:rsid w:val="0061051A"/>
    <w:rsid w:val="0061079E"/>
    <w:rsid w:val="0061099C"/>
    <w:rsid w:val="00610AF7"/>
    <w:rsid w:val="006113AD"/>
    <w:rsid w:val="006113EA"/>
    <w:rsid w:val="00611473"/>
    <w:rsid w:val="0061189D"/>
    <w:rsid w:val="00611B36"/>
    <w:rsid w:val="00611D9F"/>
    <w:rsid w:val="006126BC"/>
    <w:rsid w:val="00612724"/>
    <w:rsid w:val="00612958"/>
    <w:rsid w:val="006139B0"/>
    <w:rsid w:val="00613A34"/>
    <w:rsid w:val="00613A56"/>
    <w:rsid w:val="00613ABA"/>
    <w:rsid w:val="00613B9F"/>
    <w:rsid w:val="006146AC"/>
    <w:rsid w:val="006149E7"/>
    <w:rsid w:val="00614BF4"/>
    <w:rsid w:val="00614F73"/>
    <w:rsid w:val="00615ADA"/>
    <w:rsid w:val="0061680D"/>
    <w:rsid w:val="0061710B"/>
    <w:rsid w:val="006175D3"/>
    <w:rsid w:val="00620E8E"/>
    <w:rsid w:val="00621210"/>
    <w:rsid w:val="006212A5"/>
    <w:rsid w:val="006215C3"/>
    <w:rsid w:val="00621979"/>
    <w:rsid w:val="006219ED"/>
    <w:rsid w:val="00621C23"/>
    <w:rsid w:val="00621D5F"/>
    <w:rsid w:val="006221CD"/>
    <w:rsid w:val="00622204"/>
    <w:rsid w:val="00622618"/>
    <w:rsid w:val="00622744"/>
    <w:rsid w:val="00622A93"/>
    <w:rsid w:val="00622B56"/>
    <w:rsid w:val="00623482"/>
    <w:rsid w:val="006234E8"/>
    <w:rsid w:val="006237FB"/>
    <w:rsid w:val="00624195"/>
    <w:rsid w:val="006244AF"/>
    <w:rsid w:val="006246DA"/>
    <w:rsid w:val="0062480F"/>
    <w:rsid w:val="00624CF0"/>
    <w:rsid w:val="00624D60"/>
    <w:rsid w:val="00625410"/>
    <w:rsid w:val="00625415"/>
    <w:rsid w:val="00625CA8"/>
    <w:rsid w:val="00625F8D"/>
    <w:rsid w:val="00626489"/>
    <w:rsid w:val="006265AA"/>
    <w:rsid w:val="006265FD"/>
    <w:rsid w:val="006266A9"/>
    <w:rsid w:val="006273EB"/>
    <w:rsid w:val="006276DE"/>
    <w:rsid w:val="00627899"/>
    <w:rsid w:val="0062794F"/>
    <w:rsid w:val="00627CF8"/>
    <w:rsid w:val="00627E69"/>
    <w:rsid w:val="00630426"/>
    <w:rsid w:val="00630466"/>
    <w:rsid w:val="0063056D"/>
    <w:rsid w:val="006312F4"/>
    <w:rsid w:val="006316C1"/>
    <w:rsid w:val="00631784"/>
    <w:rsid w:val="00631ED4"/>
    <w:rsid w:val="00631F2A"/>
    <w:rsid w:val="006325EF"/>
    <w:rsid w:val="00632FB9"/>
    <w:rsid w:val="0063357C"/>
    <w:rsid w:val="00633BC7"/>
    <w:rsid w:val="00634017"/>
    <w:rsid w:val="0063453E"/>
    <w:rsid w:val="006345C4"/>
    <w:rsid w:val="00634975"/>
    <w:rsid w:val="00634C41"/>
    <w:rsid w:val="00634E55"/>
    <w:rsid w:val="00634EB7"/>
    <w:rsid w:val="006350AF"/>
    <w:rsid w:val="00635495"/>
    <w:rsid w:val="006359B1"/>
    <w:rsid w:val="00635AC7"/>
    <w:rsid w:val="00635C02"/>
    <w:rsid w:val="00635E9C"/>
    <w:rsid w:val="00636DDE"/>
    <w:rsid w:val="00637035"/>
    <w:rsid w:val="006376B2"/>
    <w:rsid w:val="00637B41"/>
    <w:rsid w:val="00637FB1"/>
    <w:rsid w:val="00637FBB"/>
    <w:rsid w:val="0064052C"/>
    <w:rsid w:val="00640CCA"/>
    <w:rsid w:val="006414EE"/>
    <w:rsid w:val="00641F83"/>
    <w:rsid w:val="00642124"/>
    <w:rsid w:val="00642524"/>
    <w:rsid w:val="006429EF"/>
    <w:rsid w:val="00642D0A"/>
    <w:rsid w:val="00643852"/>
    <w:rsid w:val="00643988"/>
    <w:rsid w:val="00643EB3"/>
    <w:rsid w:val="00644451"/>
    <w:rsid w:val="00644499"/>
    <w:rsid w:val="006446C0"/>
    <w:rsid w:val="00644E15"/>
    <w:rsid w:val="00645012"/>
    <w:rsid w:val="006450A4"/>
    <w:rsid w:val="00645BD6"/>
    <w:rsid w:val="00645DBC"/>
    <w:rsid w:val="0064630E"/>
    <w:rsid w:val="00646963"/>
    <w:rsid w:val="00646A13"/>
    <w:rsid w:val="00646EBD"/>
    <w:rsid w:val="00646FE1"/>
    <w:rsid w:val="00647075"/>
    <w:rsid w:val="0064751D"/>
    <w:rsid w:val="00647765"/>
    <w:rsid w:val="00647BB9"/>
    <w:rsid w:val="00647E55"/>
    <w:rsid w:val="00647F31"/>
    <w:rsid w:val="006511A4"/>
    <w:rsid w:val="00651A7B"/>
    <w:rsid w:val="0065201A"/>
    <w:rsid w:val="0065235E"/>
    <w:rsid w:val="00652696"/>
    <w:rsid w:val="0065307F"/>
    <w:rsid w:val="006533AB"/>
    <w:rsid w:val="0065370E"/>
    <w:rsid w:val="006538E4"/>
    <w:rsid w:val="00653B64"/>
    <w:rsid w:val="00654118"/>
    <w:rsid w:val="0065513D"/>
    <w:rsid w:val="0065575E"/>
    <w:rsid w:val="0065581D"/>
    <w:rsid w:val="00655C2F"/>
    <w:rsid w:val="00655D45"/>
    <w:rsid w:val="0065668C"/>
    <w:rsid w:val="00656C28"/>
    <w:rsid w:val="0065742A"/>
    <w:rsid w:val="006601A1"/>
    <w:rsid w:val="00660403"/>
    <w:rsid w:val="00660488"/>
    <w:rsid w:val="00660DCB"/>
    <w:rsid w:val="00661140"/>
    <w:rsid w:val="00661EF5"/>
    <w:rsid w:val="00661F93"/>
    <w:rsid w:val="00662EF0"/>
    <w:rsid w:val="00664719"/>
    <w:rsid w:val="00664E93"/>
    <w:rsid w:val="00664F4B"/>
    <w:rsid w:val="00665421"/>
    <w:rsid w:val="0066546B"/>
    <w:rsid w:val="00665480"/>
    <w:rsid w:val="00665FA7"/>
    <w:rsid w:val="00666436"/>
    <w:rsid w:val="006669AC"/>
    <w:rsid w:val="0066745A"/>
    <w:rsid w:val="00667538"/>
    <w:rsid w:val="00667BA1"/>
    <w:rsid w:val="00667BCB"/>
    <w:rsid w:val="00670674"/>
    <w:rsid w:val="0067099F"/>
    <w:rsid w:val="006710DD"/>
    <w:rsid w:val="0067114B"/>
    <w:rsid w:val="00671542"/>
    <w:rsid w:val="0067159A"/>
    <w:rsid w:val="00673200"/>
    <w:rsid w:val="00673AA1"/>
    <w:rsid w:val="0067402A"/>
    <w:rsid w:val="00674294"/>
    <w:rsid w:val="00674823"/>
    <w:rsid w:val="0067501E"/>
    <w:rsid w:val="00675212"/>
    <w:rsid w:val="00675431"/>
    <w:rsid w:val="00675928"/>
    <w:rsid w:val="00675AB9"/>
    <w:rsid w:val="00675C2E"/>
    <w:rsid w:val="00675DBC"/>
    <w:rsid w:val="0067671B"/>
    <w:rsid w:val="00676B66"/>
    <w:rsid w:val="00676FDB"/>
    <w:rsid w:val="006773D2"/>
    <w:rsid w:val="006777CD"/>
    <w:rsid w:val="00677DB9"/>
    <w:rsid w:val="00680581"/>
    <w:rsid w:val="00680853"/>
    <w:rsid w:val="00681603"/>
    <w:rsid w:val="00681A41"/>
    <w:rsid w:val="00681C88"/>
    <w:rsid w:val="006820B1"/>
    <w:rsid w:val="006820E3"/>
    <w:rsid w:val="006821B2"/>
    <w:rsid w:val="006832C6"/>
    <w:rsid w:val="006838C0"/>
    <w:rsid w:val="006853B0"/>
    <w:rsid w:val="0068586D"/>
    <w:rsid w:val="00685901"/>
    <w:rsid w:val="00685BB9"/>
    <w:rsid w:val="00686487"/>
    <w:rsid w:val="006864C7"/>
    <w:rsid w:val="006864F5"/>
    <w:rsid w:val="00686583"/>
    <w:rsid w:val="00686A77"/>
    <w:rsid w:val="00687026"/>
    <w:rsid w:val="006874C6"/>
    <w:rsid w:val="00690127"/>
    <w:rsid w:val="00690958"/>
    <w:rsid w:val="006909B8"/>
    <w:rsid w:val="006914A2"/>
    <w:rsid w:val="00691BFF"/>
    <w:rsid w:val="00691DA5"/>
    <w:rsid w:val="00691F5A"/>
    <w:rsid w:val="00692685"/>
    <w:rsid w:val="00692C63"/>
    <w:rsid w:val="00692D4B"/>
    <w:rsid w:val="006933A5"/>
    <w:rsid w:val="00693D75"/>
    <w:rsid w:val="0069407F"/>
    <w:rsid w:val="00694391"/>
    <w:rsid w:val="00694466"/>
    <w:rsid w:val="00694E26"/>
    <w:rsid w:val="006953C1"/>
    <w:rsid w:val="00695458"/>
    <w:rsid w:val="00695537"/>
    <w:rsid w:val="00695BEC"/>
    <w:rsid w:val="00696011"/>
    <w:rsid w:val="00696A2D"/>
    <w:rsid w:val="00696EB2"/>
    <w:rsid w:val="00697647"/>
    <w:rsid w:val="00697EC5"/>
    <w:rsid w:val="006A0111"/>
    <w:rsid w:val="006A022B"/>
    <w:rsid w:val="006A0DBF"/>
    <w:rsid w:val="006A16E9"/>
    <w:rsid w:val="006A1EBB"/>
    <w:rsid w:val="006A23F2"/>
    <w:rsid w:val="006A243D"/>
    <w:rsid w:val="006A3445"/>
    <w:rsid w:val="006A34D6"/>
    <w:rsid w:val="006A370E"/>
    <w:rsid w:val="006A3851"/>
    <w:rsid w:val="006A38CF"/>
    <w:rsid w:val="006A3ACB"/>
    <w:rsid w:val="006A3ECB"/>
    <w:rsid w:val="006A4067"/>
    <w:rsid w:val="006A5276"/>
    <w:rsid w:val="006A53CC"/>
    <w:rsid w:val="006A5450"/>
    <w:rsid w:val="006A55C0"/>
    <w:rsid w:val="006A59D1"/>
    <w:rsid w:val="006A5B03"/>
    <w:rsid w:val="006A5C8F"/>
    <w:rsid w:val="006A5D47"/>
    <w:rsid w:val="006A5D64"/>
    <w:rsid w:val="006A5ECD"/>
    <w:rsid w:val="006A6073"/>
    <w:rsid w:val="006A733C"/>
    <w:rsid w:val="006A7E07"/>
    <w:rsid w:val="006B0080"/>
    <w:rsid w:val="006B00DE"/>
    <w:rsid w:val="006B0199"/>
    <w:rsid w:val="006B0476"/>
    <w:rsid w:val="006B0569"/>
    <w:rsid w:val="006B0806"/>
    <w:rsid w:val="006B0A32"/>
    <w:rsid w:val="006B0AE8"/>
    <w:rsid w:val="006B0BD8"/>
    <w:rsid w:val="006B0FEF"/>
    <w:rsid w:val="006B1D52"/>
    <w:rsid w:val="006B20CC"/>
    <w:rsid w:val="006B2BB4"/>
    <w:rsid w:val="006B3150"/>
    <w:rsid w:val="006B3405"/>
    <w:rsid w:val="006B428E"/>
    <w:rsid w:val="006B4557"/>
    <w:rsid w:val="006B4BFF"/>
    <w:rsid w:val="006B510B"/>
    <w:rsid w:val="006B51A2"/>
    <w:rsid w:val="006B56D3"/>
    <w:rsid w:val="006B63BF"/>
    <w:rsid w:val="006B6478"/>
    <w:rsid w:val="006B6533"/>
    <w:rsid w:val="006B6B83"/>
    <w:rsid w:val="006B6C6D"/>
    <w:rsid w:val="006B6EBE"/>
    <w:rsid w:val="006C01A8"/>
    <w:rsid w:val="006C0251"/>
    <w:rsid w:val="006C071F"/>
    <w:rsid w:val="006C0AA3"/>
    <w:rsid w:val="006C0F09"/>
    <w:rsid w:val="006C10FE"/>
    <w:rsid w:val="006C18B3"/>
    <w:rsid w:val="006C1AD6"/>
    <w:rsid w:val="006C24F3"/>
    <w:rsid w:val="006C2940"/>
    <w:rsid w:val="006C2B9A"/>
    <w:rsid w:val="006C2BAD"/>
    <w:rsid w:val="006C39BB"/>
    <w:rsid w:val="006C3A4E"/>
    <w:rsid w:val="006C4197"/>
    <w:rsid w:val="006C43E6"/>
    <w:rsid w:val="006C4502"/>
    <w:rsid w:val="006C455C"/>
    <w:rsid w:val="006C4972"/>
    <w:rsid w:val="006C4A45"/>
    <w:rsid w:val="006C5164"/>
    <w:rsid w:val="006C55E3"/>
    <w:rsid w:val="006C56AB"/>
    <w:rsid w:val="006C59A4"/>
    <w:rsid w:val="006C5A59"/>
    <w:rsid w:val="006C5AF8"/>
    <w:rsid w:val="006C6114"/>
    <w:rsid w:val="006C7118"/>
    <w:rsid w:val="006C71AD"/>
    <w:rsid w:val="006C73D0"/>
    <w:rsid w:val="006C7586"/>
    <w:rsid w:val="006C7968"/>
    <w:rsid w:val="006C79D7"/>
    <w:rsid w:val="006C7A8D"/>
    <w:rsid w:val="006C7B47"/>
    <w:rsid w:val="006D0055"/>
    <w:rsid w:val="006D0A2E"/>
    <w:rsid w:val="006D0F7D"/>
    <w:rsid w:val="006D12BF"/>
    <w:rsid w:val="006D219D"/>
    <w:rsid w:val="006D2288"/>
    <w:rsid w:val="006D2881"/>
    <w:rsid w:val="006D2EF0"/>
    <w:rsid w:val="006D3747"/>
    <w:rsid w:val="006D3995"/>
    <w:rsid w:val="006D3C92"/>
    <w:rsid w:val="006D4117"/>
    <w:rsid w:val="006D4464"/>
    <w:rsid w:val="006D4495"/>
    <w:rsid w:val="006D48A0"/>
    <w:rsid w:val="006D4BBF"/>
    <w:rsid w:val="006D4ED0"/>
    <w:rsid w:val="006D5E91"/>
    <w:rsid w:val="006D618D"/>
    <w:rsid w:val="006D62B5"/>
    <w:rsid w:val="006D651E"/>
    <w:rsid w:val="006D754C"/>
    <w:rsid w:val="006D783B"/>
    <w:rsid w:val="006E0A63"/>
    <w:rsid w:val="006E14E6"/>
    <w:rsid w:val="006E1AC5"/>
    <w:rsid w:val="006E1AEE"/>
    <w:rsid w:val="006E1B13"/>
    <w:rsid w:val="006E1D03"/>
    <w:rsid w:val="006E1F5E"/>
    <w:rsid w:val="006E28CC"/>
    <w:rsid w:val="006E2F52"/>
    <w:rsid w:val="006E32A9"/>
    <w:rsid w:val="006E3533"/>
    <w:rsid w:val="006E35E3"/>
    <w:rsid w:val="006E38BF"/>
    <w:rsid w:val="006E3B9C"/>
    <w:rsid w:val="006E4B1A"/>
    <w:rsid w:val="006E51A2"/>
    <w:rsid w:val="006E5687"/>
    <w:rsid w:val="006E5E69"/>
    <w:rsid w:val="006E66F4"/>
    <w:rsid w:val="006E70EE"/>
    <w:rsid w:val="006E7154"/>
    <w:rsid w:val="006E7C71"/>
    <w:rsid w:val="006F0141"/>
    <w:rsid w:val="006F0A1C"/>
    <w:rsid w:val="006F0D98"/>
    <w:rsid w:val="006F0DE2"/>
    <w:rsid w:val="006F104D"/>
    <w:rsid w:val="006F10D0"/>
    <w:rsid w:val="006F11BD"/>
    <w:rsid w:val="006F1455"/>
    <w:rsid w:val="006F25B4"/>
    <w:rsid w:val="006F2794"/>
    <w:rsid w:val="006F28C6"/>
    <w:rsid w:val="006F28EC"/>
    <w:rsid w:val="006F32C7"/>
    <w:rsid w:val="006F3495"/>
    <w:rsid w:val="006F3AEC"/>
    <w:rsid w:val="006F417D"/>
    <w:rsid w:val="006F43BB"/>
    <w:rsid w:val="006F446A"/>
    <w:rsid w:val="006F45C4"/>
    <w:rsid w:val="006F4913"/>
    <w:rsid w:val="006F4AB2"/>
    <w:rsid w:val="006F4D02"/>
    <w:rsid w:val="006F57AF"/>
    <w:rsid w:val="006F59EC"/>
    <w:rsid w:val="006F5C83"/>
    <w:rsid w:val="006F6031"/>
    <w:rsid w:val="006F66D0"/>
    <w:rsid w:val="006F67CC"/>
    <w:rsid w:val="006F6B89"/>
    <w:rsid w:val="006F700D"/>
    <w:rsid w:val="006F7C13"/>
    <w:rsid w:val="0070041A"/>
    <w:rsid w:val="00701605"/>
    <w:rsid w:val="00701790"/>
    <w:rsid w:val="00701C2D"/>
    <w:rsid w:val="00702112"/>
    <w:rsid w:val="00702162"/>
    <w:rsid w:val="007027D7"/>
    <w:rsid w:val="007029FA"/>
    <w:rsid w:val="00702C6E"/>
    <w:rsid w:val="00702F56"/>
    <w:rsid w:val="00703804"/>
    <w:rsid w:val="00703930"/>
    <w:rsid w:val="00703977"/>
    <w:rsid w:val="007041B8"/>
    <w:rsid w:val="00704266"/>
    <w:rsid w:val="007049E8"/>
    <w:rsid w:val="00705082"/>
    <w:rsid w:val="00705C00"/>
    <w:rsid w:val="00705E45"/>
    <w:rsid w:val="0070610E"/>
    <w:rsid w:val="0070618E"/>
    <w:rsid w:val="00706563"/>
    <w:rsid w:val="007071A6"/>
    <w:rsid w:val="00707759"/>
    <w:rsid w:val="00707A25"/>
    <w:rsid w:val="00707DB2"/>
    <w:rsid w:val="00707FEF"/>
    <w:rsid w:val="00710081"/>
    <w:rsid w:val="00710268"/>
    <w:rsid w:val="00710B0D"/>
    <w:rsid w:val="007115AD"/>
    <w:rsid w:val="00711E23"/>
    <w:rsid w:val="00712214"/>
    <w:rsid w:val="007122D4"/>
    <w:rsid w:val="007124A5"/>
    <w:rsid w:val="0071344D"/>
    <w:rsid w:val="0071359E"/>
    <w:rsid w:val="00713982"/>
    <w:rsid w:val="00713CB5"/>
    <w:rsid w:val="00713D55"/>
    <w:rsid w:val="00714194"/>
    <w:rsid w:val="00714216"/>
    <w:rsid w:val="00714398"/>
    <w:rsid w:val="007147C6"/>
    <w:rsid w:val="00714ACF"/>
    <w:rsid w:val="00714E3F"/>
    <w:rsid w:val="00715274"/>
    <w:rsid w:val="0071558B"/>
    <w:rsid w:val="00715C71"/>
    <w:rsid w:val="007165A3"/>
    <w:rsid w:val="007165FF"/>
    <w:rsid w:val="00716B91"/>
    <w:rsid w:val="00716CA6"/>
    <w:rsid w:val="0071776A"/>
    <w:rsid w:val="00720516"/>
    <w:rsid w:val="00721189"/>
    <w:rsid w:val="007221C3"/>
    <w:rsid w:val="00722252"/>
    <w:rsid w:val="00722619"/>
    <w:rsid w:val="00722DA5"/>
    <w:rsid w:val="00722F2C"/>
    <w:rsid w:val="00723F17"/>
    <w:rsid w:val="00724B70"/>
    <w:rsid w:val="007252D1"/>
    <w:rsid w:val="007254D1"/>
    <w:rsid w:val="00725B32"/>
    <w:rsid w:val="00725B3C"/>
    <w:rsid w:val="00725DF9"/>
    <w:rsid w:val="007263E0"/>
    <w:rsid w:val="00726B13"/>
    <w:rsid w:val="00726E88"/>
    <w:rsid w:val="0072711C"/>
    <w:rsid w:val="007277A4"/>
    <w:rsid w:val="00730C29"/>
    <w:rsid w:val="00731266"/>
    <w:rsid w:val="00731DBD"/>
    <w:rsid w:val="007320D7"/>
    <w:rsid w:val="0073283F"/>
    <w:rsid w:val="00732A70"/>
    <w:rsid w:val="00732C82"/>
    <w:rsid w:val="00732EBD"/>
    <w:rsid w:val="00733CCB"/>
    <w:rsid w:val="00733D54"/>
    <w:rsid w:val="00733EA9"/>
    <w:rsid w:val="00734340"/>
    <w:rsid w:val="00734BB6"/>
    <w:rsid w:val="00735437"/>
    <w:rsid w:val="00735EAF"/>
    <w:rsid w:val="007363B5"/>
    <w:rsid w:val="007363D5"/>
    <w:rsid w:val="0073684F"/>
    <w:rsid w:val="007369AF"/>
    <w:rsid w:val="00736A4F"/>
    <w:rsid w:val="00737753"/>
    <w:rsid w:val="00737768"/>
    <w:rsid w:val="00740825"/>
    <w:rsid w:val="00740933"/>
    <w:rsid w:val="00740BB8"/>
    <w:rsid w:val="00740CE9"/>
    <w:rsid w:val="00740D1C"/>
    <w:rsid w:val="00741A43"/>
    <w:rsid w:val="00741D3F"/>
    <w:rsid w:val="0074247B"/>
    <w:rsid w:val="00742821"/>
    <w:rsid w:val="007428E3"/>
    <w:rsid w:val="00742AE9"/>
    <w:rsid w:val="00742BB2"/>
    <w:rsid w:val="0074394E"/>
    <w:rsid w:val="00744004"/>
    <w:rsid w:val="0074407F"/>
    <w:rsid w:val="007441DF"/>
    <w:rsid w:val="0074422D"/>
    <w:rsid w:val="00744619"/>
    <w:rsid w:val="00744823"/>
    <w:rsid w:val="007448BE"/>
    <w:rsid w:val="00744A87"/>
    <w:rsid w:val="00744D61"/>
    <w:rsid w:val="00745B9E"/>
    <w:rsid w:val="00746147"/>
    <w:rsid w:val="00746765"/>
    <w:rsid w:val="00746A2D"/>
    <w:rsid w:val="00747682"/>
    <w:rsid w:val="00747D78"/>
    <w:rsid w:val="0075024B"/>
    <w:rsid w:val="0075030D"/>
    <w:rsid w:val="00750390"/>
    <w:rsid w:val="00750D0A"/>
    <w:rsid w:val="0075149D"/>
    <w:rsid w:val="00751D93"/>
    <w:rsid w:val="00752300"/>
    <w:rsid w:val="007524D3"/>
    <w:rsid w:val="00752A05"/>
    <w:rsid w:val="0075336E"/>
    <w:rsid w:val="00753BF5"/>
    <w:rsid w:val="0075422B"/>
    <w:rsid w:val="007544FA"/>
    <w:rsid w:val="007546F8"/>
    <w:rsid w:val="00754AAD"/>
    <w:rsid w:val="0075579B"/>
    <w:rsid w:val="00755BAB"/>
    <w:rsid w:val="00755F84"/>
    <w:rsid w:val="00756B0E"/>
    <w:rsid w:val="00756C8C"/>
    <w:rsid w:val="00756E73"/>
    <w:rsid w:val="00756FEE"/>
    <w:rsid w:val="007571AF"/>
    <w:rsid w:val="007572A4"/>
    <w:rsid w:val="00757AAC"/>
    <w:rsid w:val="007603FF"/>
    <w:rsid w:val="0076070F"/>
    <w:rsid w:val="0076080E"/>
    <w:rsid w:val="00761762"/>
    <w:rsid w:val="00761EA9"/>
    <w:rsid w:val="00761F55"/>
    <w:rsid w:val="00762182"/>
    <w:rsid w:val="00763410"/>
    <w:rsid w:val="0076411D"/>
    <w:rsid w:val="0076539F"/>
    <w:rsid w:val="007655A0"/>
    <w:rsid w:val="007656B6"/>
    <w:rsid w:val="00765A55"/>
    <w:rsid w:val="00765C68"/>
    <w:rsid w:val="007664A0"/>
    <w:rsid w:val="0076661E"/>
    <w:rsid w:val="00766756"/>
    <w:rsid w:val="007670F8"/>
    <w:rsid w:val="007671D4"/>
    <w:rsid w:val="0076744A"/>
    <w:rsid w:val="00767685"/>
    <w:rsid w:val="00767E1B"/>
    <w:rsid w:val="00770755"/>
    <w:rsid w:val="00770A85"/>
    <w:rsid w:val="00770E0A"/>
    <w:rsid w:val="00771330"/>
    <w:rsid w:val="00771458"/>
    <w:rsid w:val="00771542"/>
    <w:rsid w:val="007715E6"/>
    <w:rsid w:val="007717B6"/>
    <w:rsid w:val="00771BB5"/>
    <w:rsid w:val="00772090"/>
    <w:rsid w:val="007729DC"/>
    <w:rsid w:val="00773305"/>
    <w:rsid w:val="00773341"/>
    <w:rsid w:val="007733AA"/>
    <w:rsid w:val="00773695"/>
    <w:rsid w:val="0077377A"/>
    <w:rsid w:val="007737E6"/>
    <w:rsid w:val="00773DC9"/>
    <w:rsid w:val="00773F4E"/>
    <w:rsid w:val="007742F4"/>
    <w:rsid w:val="007743C9"/>
    <w:rsid w:val="007746EE"/>
    <w:rsid w:val="00774AB6"/>
    <w:rsid w:val="00774BD7"/>
    <w:rsid w:val="007756EF"/>
    <w:rsid w:val="0077572E"/>
    <w:rsid w:val="00775C10"/>
    <w:rsid w:val="007765E5"/>
    <w:rsid w:val="007767C0"/>
    <w:rsid w:val="0077768C"/>
    <w:rsid w:val="00777BE4"/>
    <w:rsid w:val="0078031B"/>
    <w:rsid w:val="00780A35"/>
    <w:rsid w:val="00780C46"/>
    <w:rsid w:val="0078119A"/>
    <w:rsid w:val="007818B0"/>
    <w:rsid w:val="00781A98"/>
    <w:rsid w:val="00781EB7"/>
    <w:rsid w:val="007820C2"/>
    <w:rsid w:val="0078246F"/>
    <w:rsid w:val="00782934"/>
    <w:rsid w:val="00782DA5"/>
    <w:rsid w:val="0078341A"/>
    <w:rsid w:val="00783436"/>
    <w:rsid w:val="007834B0"/>
    <w:rsid w:val="00783CF8"/>
    <w:rsid w:val="007847EB"/>
    <w:rsid w:val="00784ACD"/>
    <w:rsid w:val="00784F44"/>
    <w:rsid w:val="007850E8"/>
    <w:rsid w:val="0078526D"/>
    <w:rsid w:val="00785D26"/>
    <w:rsid w:val="00785D82"/>
    <w:rsid w:val="00786672"/>
    <w:rsid w:val="007868B6"/>
    <w:rsid w:val="00786A93"/>
    <w:rsid w:val="00786BDB"/>
    <w:rsid w:val="00786BF3"/>
    <w:rsid w:val="007872CF"/>
    <w:rsid w:val="00787E42"/>
    <w:rsid w:val="00787F08"/>
    <w:rsid w:val="0079077F"/>
    <w:rsid w:val="00791243"/>
    <w:rsid w:val="0079201C"/>
    <w:rsid w:val="0079256C"/>
    <w:rsid w:val="0079293A"/>
    <w:rsid w:val="00792C73"/>
    <w:rsid w:val="0079307F"/>
    <w:rsid w:val="00793315"/>
    <w:rsid w:val="00793B0F"/>
    <w:rsid w:val="00793BD5"/>
    <w:rsid w:val="00793ED9"/>
    <w:rsid w:val="00793EF2"/>
    <w:rsid w:val="00794015"/>
    <w:rsid w:val="007940C5"/>
    <w:rsid w:val="007940F7"/>
    <w:rsid w:val="007947C4"/>
    <w:rsid w:val="00794CE3"/>
    <w:rsid w:val="00795049"/>
    <w:rsid w:val="00795086"/>
    <w:rsid w:val="007955AC"/>
    <w:rsid w:val="007956F9"/>
    <w:rsid w:val="007957CE"/>
    <w:rsid w:val="00795C2B"/>
    <w:rsid w:val="00795CE1"/>
    <w:rsid w:val="00795DA8"/>
    <w:rsid w:val="007977B2"/>
    <w:rsid w:val="007A02C3"/>
    <w:rsid w:val="007A0646"/>
    <w:rsid w:val="007A06AC"/>
    <w:rsid w:val="007A070A"/>
    <w:rsid w:val="007A1049"/>
    <w:rsid w:val="007A16DA"/>
    <w:rsid w:val="007A1759"/>
    <w:rsid w:val="007A1C75"/>
    <w:rsid w:val="007A1E99"/>
    <w:rsid w:val="007A1F66"/>
    <w:rsid w:val="007A23FF"/>
    <w:rsid w:val="007A2422"/>
    <w:rsid w:val="007A26CF"/>
    <w:rsid w:val="007A2807"/>
    <w:rsid w:val="007A365D"/>
    <w:rsid w:val="007A3C61"/>
    <w:rsid w:val="007A4009"/>
    <w:rsid w:val="007A4554"/>
    <w:rsid w:val="007A4636"/>
    <w:rsid w:val="007A6122"/>
    <w:rsid w:val="007A645B"/>
    <w:rsid w:val="007A74C5"/>
    <w:rsid w:val="007A7705"/>
    <w:rsid w:val="007A7B2E"/>
    <w:rsid w:val="007B0AC2"/>
    <w:rsid w:val="007B0CC7"/>
    <w:rsid w:val="007B0F8B"/>
    <w:rsid w:val="007B1014"/>
    <w:rsid w:val="007B103F"/>
    <w:rsid w:val="007B1484"/>
    <w:rsid w:val="007B17FB"/>
    <w:rsid w:val="007B1A10"/>
    <w:rsid w:val="007B1EF0"/>
    <w:rsid w:val="007B31AB"/>
    <w:rsid w:val="007B3268"/>
    <w:rsid w:val="007B3410"/>
    <w:rsid w:val="007B3514"/>
    <w:rsid w:val="007B42D3"/>
    <w:rsid w:val="007B4440"/>
    <w:rsid w:val="007B46D9"/>
    <w:rsid w:val="007B47CE"/>
    <w:rsid w:val="007B489C"/>
    <w:rsid w:val="007B4FE6"/>
    <w:rsid w:val="007B50C9"/>
    <w:rsid w:val="007B5764"/>
    <w:rsid w:val="007B5A73"/>
    <w:rsid w:val="007B5CA1"/>
    <w:rsid w:val="007B6563"/>
    <w:rsid w:val="007B6659"/>
    <w:rsid w:val="007B66D8"/>
    <w:rsid w:val="007B6C39"/>
    <w:rsid w:val="007B6D7F"/>
    <w:rsid w:val="007B7400"/>
    <w:rsid w:val="007B76AB"/>
    <w:rsid w:val="007B7DBD"/>
    <w:rsid w:val="007B7E12"/>
    <w:rsid w:val="007C0775"/>
    <w:rsid w:val="007C1813"/>
    <w:rsid w:val="007C257D"/>
    <w:rsid w:val="007C2AE2"/>
    <w:rsid w:val="007C3485"/>
    <w:rsid w:val="007C3AB5"/>
    <w:rsid w:val="007C3CB8"/>
    <w:rsid w:val="007C45D3"/>
    <w:rsid w:val="007C483F"/>
    <w:rsid w:val="007C4EC9"/>
    <w:rsid w:val="007C516C"/>
    <w:rsid w:val="007C5430"/>
    <w:rsid w:val="007C597B"/>
    <w:rsid w:val="007C5D02"/>
    <w:rsid w:val="007C5EC4"/>
    <w:rsid w:val="007C6045"/>
    <w:rsid w:val="007C6745"/>
    <w:rsid w:val="007C6D5A"/>
    <w:rsid w:val="007C71FF"/>
    <w:rsid w:val="007C74FF"/>
    <w:rsid w:val="007C760C"/>
    <w:rsid w:val="007D08FD"/>
    <w:rsid w:val="007D1584"/>
    <w:rsid w:val="007D19AC"/>
    <w:rsid w:val="007D1FA4"/>
    <w:rsid w:val="007D2044"/>
    <w:rsid w:val="007D3556"/>
    <w:rsid w:val="007D3E92"/>
    <w:rsid w:val="007D4399"/>
    <w:rsid w:val="007D4D15"/>
    <w:rsid w:val="007D4F33"/>
    <w:rsid w:val="007D554B"/>
    <w:rsid w:val="007D65C7"/>
    <w:rsid w:val="007D74D2"/>
    <w:rsid w:val="007D79B5"/>
    <w:rsid w:val="007D7B38"/>
    <w:rsid w:val="007D7CD1"/>
    <w:rsid w:val="007D7CDC"/>
    <w:rsid w:val="007D7EEC"/>
    <w:rsid w:val="007E0200"/>
    <w:rsid w:val="007E03B9"/>
    <w:rsid w:val="007E04B5"/>
    <w:rsid w:val="007E0678"/>
    <w:rsid w:val="007E0CCA"/>
    <w:rsid w:val="007E1674"/>
    <w:rsid w:val="007E2147"/>
    <w:rsid w:val="007E2334"/>
    <w:rsid w:val="007E23CE"/>
    <w:rsid w:val="007E2CC7"/>
    <w:rsid w:val="007E2CE7"/>
    <w:rsid w:val="007E2D4D"/>
    <w:rsid w:val="007E32EE"/>
    <w:rsid w:val="007E34FA"/>
    <w:rsid w:val="007E3897"/>
    <w:rsid w:val="007E4074"/>
    <w:rsid w:val="007E4104"/>
    <w:rsid w:val="007E43D0"/>
    <w:rsid w:val="007E46AC"/>
    <w:rsid w:val="007E4DD7"/>
    <w:rsid w:val="007E4F00"/>
    <w:rsid w:val="007E4F85"/>
    <w:rsid w:val="007E54EA"/>
    <w:rsid w:val="007E54F8"/>
    <w:rsid w:val="007E576D"/>
    <w:rsid w:val="007E596D"/>
    <w:rsid w:val="007E5987"/>
    <w:rsid w:val="007E5BD8"/>
    <w:rsid w:val="007E63D5"/>
    <w:rsid w:val="007E669B"/>
    <w:rsid w:val="007E7B60"/>
    <w:rsid w:val="007E7BF9"/>
    <w:rsid w:val="007F0028"/>
    <w:rsid w:val="007F02BC"/>
    <w:rsid w:val="007F0EC0"/>
    <w:rsid w:val="007F1106"/>
    <w:rsid w:val="007F1D17"/>
    <w:rsid w:val="007F1EA9"/>
    <w:rsid w:val="007F1FF7"/>
    <w:rsid w:val="007F20D7"/>
    <w:rsid w:val="007F23DF"/>
    <w:rsid w:val="007F24A4"/>
    <w:rsid w:val="007F25C9"/>
    <w:rsid w:val="007F27C2"/>
    <w:rsid w:val="007F2B45"/>
    <w:rsid w:val="007F2C5F"/>
    <w:rsid w:val="007F2E65"/>
    <w:rsid w:val="007F329E"/>
    <w:rsid w:val="007F3518"/>
    <w:rsid w:val="007F3ECA"/>
    <w:rsid w:val="007F401B"/>
    <w:rsid w:val="007F419F"/>
    <w:rsid w:val="007F43BA"/>
    <w:rsid w:val="007F441F"/>
    <w:rsid w:val="007F44C5"/>
    <w:rsid w:val="007F45D1"/>
    <w:rsid w:val="007F53B4"/>
    <w:rsid w:val="007F5455"/>
    <w:rsid w:val="007F5D9D"/>
    <w:rsid w:val="007F5EEE"/>
    <w:rsid w:val="007F628F"/>
    <w:rsid w:val="007F6360"/>
    <w:rsid w:val="007F63E9"/>
    <w:rsid w:val="007F64BE"/>
    <w:rsid w:val="007F6772"/>
    <w:rsid w:val="007F6DB7"/>
    <w:rsid w:val="007F6DC3"/>
    <w:rsid w:val="007F6EE7"/>
    <w:rsid w:val="007F70C0"/>
    <w:rsid w:val="007F717D"/>
    <w:rsid w:val="007F737F"/>
    <w:rsid w:val="007F780A"/>
    <w:rsid w:val="007F7DB3"/>
    <w:rsid w:val="008000AF"/>
    <w:rsid w:val="0080060B"/>
    <w:rsid w:val="008006B4"/>
    <w:rsid w:val="0080087D"/>
    <w:rsid w:val="0080092C"/>
    <w:rsid w:val="008009A1"/>
    <w:rsid w:val="00800B70"/>
    <w:rsid w:val="00800F72"/>
    <w:rsid w:val="00800F88"/>
    <w:rsid w:val="00801060"/>
    <w:rsid w:val="008015B6"/>
    <w:rsid w:val="00802024"/>
    <w:rsid w:val="00802033"/>
    <w:rsid w:val="008025E9"/>
    <w:rsid w:val="008026E2"/>
    <w:rsid w:val="00802B8F"/>
    <w:rsid w:val="00803824"/>
    <w:rsid w:val="00803930"/>
    <w:rsid w:val="00803FD4"/>
    <w:rsid w:val="0080481C"/>
    <w:rsid w:val="00804C54"/>
    <w:rsid w:val="00804F86"/>
    <w:rsid w:val="0080548A"/>
    <w:rsid w:val="008056DD"/>
    <w:rsid w:val="00805770"/>
    <w:rsid w:val="00805896"/>
    <w:rsid w:val="0080635B"/>
    <w:rsid w:val="00806446"/>
    <w:rsid w:val="00806D68"/>
    <w:rsid w:val="00807087"/>
    <w:rsid w:val="00807596"/>
    <w:rsid w:val="00807CB0"/>
    <w:rsid w:val="00807D22"/>
    <w:rsid w:val="00807F12"/>
    <w:rsid w:val="0081017B"/>
    <w:rsid w:val="008102CB"/>
    <w:rsid w:val="0081032A"/>
    <w:rsid w:val="00810B2A"/>
    <w:rsid w:val="00810BC4"/>
    <w:rsid w:val="0081104C"/>
    <w:rsid w:val="008119B9"/>
    <w:rsid w:val="00811A21"/>
    <w:rsid w:val="00811C08"/>
    <w:rsid w:val="00811F02"/>
    <w:rsid w:val="008121F2"/>
    <w:rsid w:val="008121F4"/>
    <w:rsid w:val="00812AC8"/>
    <w:rsid w:val="00812D16"/>
    <w:rsid w:val="00813300"/>
    <w:rsid w:val="00813A82"/>
    <w:rsid w:val="008140EB"/>
    <w:rsid w:val="0081435A"/>
    <w:rsid w:val="00814464"/>
    <w:rsid w:val="00814658"/>
    <w:rsid w:val="00815243"/>
    <w:rsid w:val="0081535A"/>
    <w:rsid w:val="00815C95"/>
    <w:rsid w:val="00815C99"/>
    <w:rsid w:val="00816484"/>
    <w:rsid w:val="008165FC"/>
    <w:rsid w:val="00816987"/>
    <w:rsid w:val="00816AF0"/>
    <w:rsid w:val="00816C51"/>
    <w:rsid w:val="00816FEE"/>
    <w:rsid w:val="00817E82"/>
    <w:rsid w:val="00821865"/>
    <w:rsid w:val="008218C3"/>
    <w:rsid w:val="008225EB"/>
    <w:rsid w:val="00822766"/>
    <w:rsid w:val="0082307C"/>
    <w:rsid w:val="0082327D"/>
    <w:rsid w:val="00824049"/>
    <w:rsid w:val="0082433D"/>
    <w:rsid w:val="00824BAF"/>
    <w:rsid w:val="008251A7"/>
    <w:rsid w:val="00825390"/>
    <w:rsid w:val="00825466"/>
    <w:rsid w:val="00826468"/>
    <w:rsid w:val="00826509"/>
    <w:rsid w:val="00826E5E"/>
    <w:rsid w:val="0082711F"/>
    <w:rsid w:val="00827173"/>
    <w:rsid w:val="008271F6"/>
    <w:rsid w:val="00827286"/>
    <w:rsid w:val="00827F85"/>
    <w:rsid w:val="008311D8"/>
    <w:rsid w:val="008312AD"/>
    <w:rsid w:val="008319E7"/>
    <w:rsid w:val="00831FEE"/>
    <w:rsid w:val="008320E2"/>
    <w:rsid w:val="0083281C"/>
    <w:rsid w:val="00832959"/>
    <w:rsid w:val="00832974"/>
    <w:rsid w:val="00832D0B"/>
    <w:rsid w:val="008330AB"/>
    <w:rsid w:val="0083354D"/>
    <w:rsid w:val="00833883"/>
    <w:rsid w:val="00833B08"/>
    <w:rsid w:val="00833D1A"/>
    <w:rsid w:val="0083433F"/>
    <w:rsid w:val="00834755"/>
    <w:rsid w:val="00834E15"/>
    <w:rsid w:val="0083505C"/>
    <w:rsid w:val="00835396"/>
    <w:rsid w:val="0083561B"/>
    <w:rsid w:val="00835899"/>
    <w:rsid w:val="00836241"/>
    <w:rsid w:val="0083644D"/>
    <w:rsid w:val="00837393"/>
    <w:rsid w:val="0083745A"/>
    <w:rsid w:val="008374EE"/>
    <w:rsid w:val="0083765F"/>
    <w:rsid w:val="0083784B"/>
    <w:rsid w:val="00837B62"/>
    <w:rsid w:val="00837BFC"/>
    <w:rsid w:val="00837C12"/>
    <w:rsid w:val="00837D78"/>
    <w:rsid w:val="00840029"/>
    <w:rsid w:val="00840067"/>
    <w:rsid w:val="008408F4"/>
    <w:rsid w:val="00840D79"/>
    <w:rsid w:val="00842483"/>
    <w:rsid w:val="00842608"/>
    <w:rsid w:val="008426D1"/>
    <w:rsid w:val="00842A21"/>
    <w:rsid w:val="00842AA7"/>
    <w:rsid w:val="00844040"/>
    <w:rsid w:val="00844157"/>
    <w:rsid w:val="00844194"/>
    <w:rsid w:val="00844F08"/>
    <w:rsid w:val="00844FB6"/>
    <w:rsid w:val="008457A2"/>
    <w:rsid w:val="008457AA"/>
    <w:rsid w:val="00845A7C"/>
    <w:rsid w:val="00845DAD"/>
    <w:rsid w:val="008461C7"/>
    <w:rsid w:val="00846CB3"/>
    <w:rsid w:val="008507CB"/>
    <w:rsid w:val="00850D31"/>
    <w:rsid w:val="00851377"/>
    <w:rsid w:val="008517A7"/>
    <w:rsid w:val="00851CFE"/>
    <w:rsid w:val="00851D1B"/>
    <w:rsid w:val="008523DE"/>
    <w:rsid w:val="00852A6B"/>
    <w:rsid w:val="008537B6"/>
    <w:rsid w:val="008537FA"/>
    <w:rsid w:val="00853867"/>
    <w:rsid w:val="008538F2"/>
    <w:rsid w:val="0085437C"/>
    <w:rsid w:val="008547A5"/>
    <w:rsid w:val="00854B2F"/>
    <w:rsid w:val="00855481"/>
    <w:rsid w:val="00855A75"/>
    <w:rsid w:val="00855BFC"/>
    <w:rsid w:val="00855CE8"/>
    <w:rsid w:val="0085615C"/>
    <w:rsid w:val="00856354"/>
    <w:rsid w:val="008568E1"/>
    <w:rsid w:val="00856A48"/>
    <w:rsid w:val="00856BE9"/>
    <w:rsid w:val="00857781"/>
    <w:rsid w:val="008578F8"/>
    <w:rsid w:val="00857C40"/>
    <w:rsid w:val="00857F68"/>
    <w:rsid w:val="00857FA0"/>
    <w:rsid w:val="00860013"/>
    <w:rsid w:val="00860566"/>
    <w:rsid w:val="0086165C"/>
    <w:rsid w:val="00861B26"/>
    <w:rsid w:val="00862EED"/>
    <w:rsid w:val="00863484"/>
    <w:rsid w:val="008642DB"/>
    <w:rsid w:val="008643FC"/>
    <w:rsid w:val="008649B9"/>
    <w:rsid w:val="00864A61"/>
    <w:rsid w:val="00864D38"/>
    <w:rsid w:val="008658FC"/>
    <w:rsid w:val="0086596E"/>
    <w:rsid w:val="008660E8"/>
    <w:rsid w:val="00866213"/>
    <w:rsid w:val="0086650B"/>
    <w:rsid w:val="00866632"/>
    <w:rsid w:val="00866864"/>
    <w:rsid w:val="00867467"/>
    <w:rsid w:val="00867500"/>
    <w:rsid w:val="00867656"/>
    <w:rsid w:val="0086784F"/>
    <w:rsid w:val="00867CD8"/>
    <w:rsid w:val="00870394"/>
    <w:rsid w:val="00870593"/>
    <w:rsid w:val="0087073B"/>
    <w:rsid w:val="00870F5C"/>
    <w:rsid w:val="0087186D"/>
    <w:rsid w:val="008721F5"/>
    <w:rsid w:val="00873620"/>
    <w:rsid w:val="00873967"/>
    <w:rsid w:val="00873BE5"/>
    <w:rsid w:val="00873BF6"/>
    <w:rsid w:val="00873C6A"/>
    <w:rsid w:val="00874682"/>
    <w:rsid w:val="00874CC3"/>
    <w:rsid w:val="00874FDF"/>
    <w:rsid w:val="00875737"/>
    <w:rsid w:val="00876647"/>
    <w:rsid w:val="00876BD0"/>
    <w:rsid w:val="008770D4"/>
    <w:rsid w:val="008772F6"/>
    <w:rsid w:val="00877544"/>
    <w:rsid w:val="00880039"/>
    <w:rsid w:val="008800E5"/>
    <w:rsid w:val="00880801"/>
    <w:rsid w:val="00880AF3"/>
    <w:rsid w:val="008811C8"/>
    <w:rsid w:val="0088127F"/>
    <w:rsid w:val="00881351"/>
    <w:rsid w:val="00881460"/>
    <w:rsid w:val="008815EF"/>
    <w:rsid w:val="00881A31"/>
    <w:rsid w:val="00881E3D"/>
    <w:rsid w:val="0088204F"/>
    <w:rsid w:val="00882CC7"/>
    <w:rsid w:val="00882F07"/>
    <w:rsid w:val="008848EC"/>
    <w:rsid w:val="00884D8F"/>
    <w:rsid w:val="00884FE8"/>
    <w:rsid w:val="00885273"/>
    <w:rsid w:val="00885954"/>
    <w:rsid w:val="00885F2C"/>
    <w:rsid w:val="00886386"/>
    <w:rsid w:val="00886ED8"/>
    <w:rsid w:val="00886FE1"/>
    <w:rsid w:val="0088701C"/>
    <w:rsid w:val="0088717D"/>
    <w:rsid w:val="00887385"/>
    <w:rsid w:val="008873BC"/>
    <w:rsid w:val="00887AEA"/>
    <w:rsid w:val="00887C6B"/>
    <w:rsid w:val="008904EE"/>
    <w:rsid w:val="00890728"/>
    <w:rsid w:val="008912E3"/>
    <w:rsid w:val="00892459"/>
    <w:rsid w:val="00892608"/>
    <w:rsid w:val="0089281A"/>
    <w:rsid w:val="008929AA"/>
    <w:rsid w:val="00892AA5"/>
    <w:rsid w:val="00892EC4"/>
    <w:rsid w:val="008944F2"/>
    <w:rsid w:val="0089499B"/>
    <w:rsid w:val="00894ACA"/>
    <w:rsid w:val="00894EC5"/>
    <w:rsid w:val="00895208"/>
    <w:rsid w:val="00895BE2"/>
    <w:rsid w:val="00896658"/>
    <w:rsid w:val="008967B5"/>
    <w:rsid w:val="00896826"/>
    <w:rsid w:val="00896A8C"/>
    <w:rsid w:val="00896E1F"/>
    <w:rsid w:val="008978FA"/>
    <w:rsid w:val="00897CCA"/>
    <w:rsid w:val="008A03AC"/>
    <w:rsid w:val="008A05B2"/>
    <w:rsid w:val="008A0717"/>
    <w:rsid w:val="008A0A35"/>
    <w:rsid w:val="008A0C1D"/>
    <w:rsid w:val="008A0EF8"/>
    <w:rsid w:val="008A0F4E"/>
    <w:rsid w:val="008A1008"/>
    <w:rsid w:val="008A103C"/>
    <w:rsid w:val="008A1C95"/>
    <w:rsid w:val="008A20E3"/>
    <w:rsid w:val="008A2DC5"/>
    <w:rsid w:val="008A345A"/>
    <w:rsid w:val="008A35A0"/>
    <w:rsid w:val="008A3D0D"/>
    <w:rsid w:val="008A3DB9"/>
    <w:rsid w:val="008A3F7B"/>
    <w:rsid w:val="008A4D1A"/>
    <w:rsid w:val="008A4D52"/>
    <w:rsid w:val="008A6231"/>
    <w:rsid w:val="008A6A5C"/>
    <w:rsid w:val="008A6FDB"/>
    <w:rsid w:val="008A7316"/>
    <w:rsid w:val="008A7514"/>
    <w:rsid w:val="008A7572"/>
    <w:rsid w:val="008A775D"/>
    <w:rsid w:val="008A7BCC"/>
    <w:rsid w:val="008B065A"/>
    <w:rsid w:val="008B12ED"/>
    <w:rsid w:val="008B1F77"/>
    <w:rsid w:val="008B26B1"/>
    <w:rsid w:val="008B3047"/>
    <w:rsid w:val="008B3222"/>
    <w:rsid w:val="008B3424"/>
    <w:rsid w:val="008B3CE9"/>
    <w:rsid w:val="008B4A1C"/>
    <w:rsid w:val="008B4DAC"/>
    <w:rsid w:val="008B4E85"/>
    <w:rsid w:val="008B500A"/>
    <w:rsid w:val="008B5C24"/>
    <w:rsid w:val="008B5EF8"/>
    <w:rsid w:val="008B7294"/>
    <w:rsid w:val="008B7340"/>
    <w:rsid w:val="008B73E0"/>
    <w:rsid w:val="008B73F4"/>
    <w:rsid w:val="008C01C5"/>
    <w:rsid w:val="008C0424"/>
    <w:rsid w:val="008C0AFF"/>
    <w:rsid w:val="008C0DC0"/>
    <w:rsid w:val="008C0FDF"/>
    <w:rsid w:val="008C1504"/>
    <w:rsid w:val="008C1610"/>
    <w:rsid w:val="008C16E4"/>
    <w:rsid w:val="008C1AE7"/>
    <w:rsid w:val="008C1DF8"/>
    <w:rsid w:val="008C219D"/>
    <w:rsid w:val="008C22EE"/>
    <w:rsid w:val="008C26B8"/>
    <w:rsid w:val="008C2F1E"/>
    <w:rsid w:val="008C3074"/>
    <w:rsid w:val="008C30E5"/>
    <w:rsid w:val="008C3B5B"/>
    <w:rsid w:val="008C3EF4"/>
    <w:rsid w:val="008C409F"/>
    <w:rsid w:val="008C42C6"/>
    <w:rsid w:val="008C48BA"/>
    <w:rsid w:val="008C494A"/>
    <w:rsid w:val="008C5507"/>
    <w:rsid w:val="008C602D"/>
    <w:rsid w:val="008C60B6"/>
    <w:rsid w:val="008C63A4"/>
    <w:rsid w:val="008C67D6"/>
    <w:rsid w:val="008C6BCC"/>
    <w:rsid w:val="008C6DA0"/>
    <w:rsid w:val="008D0535"/>
    <w:rsid w:val="008D0780"/>
    <w:rsid w:val="008D098D"/>
    <w:rsid w:val="008D0FC9"/>
    <w:rsid w:val="008D135A"/>
    <w:rsid w:val="008D2205"/>
    <w:rsid w:val="008D2331"/>
    <w:rsid w:val="008D297C"/>
    <w:rsid w:val="008D347F"/>
    <w:rsid w:val="008D35AD"/>
    <w:rsid w:val="008D36A0"/>
    <w:rsid w:val="008D36CD"/>
    <w:rsid w:val="008D4222"/>
    <w:rsid w:val="008D42AE"/>
    <w:rsid w:val="008D4334"/>
    <w:rsid w:val="008D4380"/>
    <w:rsid w:val="008D4405"/>
    <w:rsid w:val="008D48D1"/>
    <w:rsid w:val="008D4E4C"/>
    <w:rsid w:val="008D50FB"/>
    <w:rsid w:val="008D5237"/>
    <w:rsid w:val="008D66E8"/>
    <w:rsid w:val="008D6BE8"/>
    <w:rsid w:val="008D6F9F"/>
    <w:rsid w:val="008D7582"/>
    <w:rsid w:val="008D76EF"/>
    <w:rsid w:val="008D7EB5"/>
    <w:rsid w:val="008E0079"/>
    <w:rsid w:val="008E04DE"/>
    <w:rsid w:val="008E113E"/>
    <w:rsid w:val="008E1237"/>
    <w:rsid w:val="008E1D26"/>
    <w:rsid w:val="008E233C"/>
    <w:rsid w:val="008E27E9"/>
    <w:rsid w:val="008E2E6E"/>
    <w:rsid w:val="008E2FAC"/>
    <w:rsid w:val="008E33F4"/>
    <w:rsid w:val="008E3713"/>
    <w:rsid w:val="008E396E"/>
    <w:rsid w:val="008E42DE"/>
    <w:rsid w:val="008E43E9"/>
    <w:rsid w:val="008E464D"/>
    <w:rsid w:val="008E4656"/>
    <w:rsid w:val="008E4975"/>
    <w:rsid w:val="008E4A6E"/>
    <w:rsid w:val="008E5584"/>
    <w:rsid w:val="008E5D05"/>
    <w:rsid w:val="008E6D7D"/>
    <w:rsid w:val="008E6F22"/>
    <w:rsid w:val="008E7381"/>
    <w:rsid w:val="008E7722"/>
    <w:rsid w:val="008E7CF2"/>
    <w:rsid w:val="008F0B24"/>
    <w:rsid w:val="008F0D44"/>
    <w:rsid w:val="008F0DD6"/>
    <w:rsid w:val="008F1B89"/>
    <w:rsid w:val="008F21C4"/>
    <w:rsid w:val="008F2560"/>
    <w:rsid w:val="008F2C49"/>
    <w:rsid w:val="008F2EBB"/>
    <w:rsid w:val="008F36F0"/>
    <w:rsid w:val="008F38EA"/>
    <w:rsid w:val="008F3987"/>
    <w:rsid w:val="008F45AD"/>
    <w:rsid w:val="008F4E84"/>
    <w:rsid w:val="008F55C9"/>
    <w:rsid w:val="008F5F50"/>
    <w:rsid w:val="008F6592"/>
    <w:rsid w:val="008F66BC"/>
    <w:rsid w:val="008F6F66"/>
    <w:rsid w:val="008F73BF"/>
    <w:rsid w:val="008F77F4"/>
    <w:rsid w:val="008F785D"/>
    <w:rsid w:val="008F7CFF"/>
    <w:rsid w:val="008F7ED1"/>
    <w:rsid w:val="00900328"/>
    <w:rsid w:val="009006D5"/>
    <w:rsid w:val="00900E47"/>
    <w:rsid w:val="00900F61"/>
    <w:rsid w:val="00901315"/>
    <w:rsid w:val="0090151F"/>
    <w:rsid w:val="00901974"/>
    <w:rsid w:val="00901C8D"/>
    <w:rsid w:val="009021CE"/>
    <w:rsid w:val="00902271"/>
    <w:rsid w:val="009026AC"/>
    <w:rsid w:val="00902916"/>
    <w:rsid w:val="00903854"/>
    <w:rsid w:val="00904576"/>
    <w:rsid w:val="009046AC"/>
    <w:rsid w:val="00904966"/>
    <w:rsid w:val="00904A4D"/>
    <w:rsid w:val="00905643"/>
    <w:rsid w:val="00905EE9"/>
    <w:rsid w:val="009065F4"/>
    <w:rsid w:val="009075A7"/>
    <w:rsid w:val="009077E7"/>
    <w:rsid w:val="00907BF4"/>
    <w:rsid w:val="00907DFB"/>
    <w:rsid w:val="00910208"/>
    <w:rsid w:val="00910624"/>
    <w:rsid w:val="0091063D"/>
    <w:rsid w:val="00910F8E"/>
    <w:rsid w:val="00910FBA"/>
    <w:rsid w:val="009110C2"/>
    <w:rsid w:val="009112C1"/>
    <w:rsid w:val="00911D39"/>
    <w:rsid w:val="00912AB6"/>
    <w:rsid w:val="00912AB8"/>
    <w:rsid w:val="00912B9F"/>
    <w:rsid w:val="00912F0F"/>
    <w:rsid w:val="0091321C"/>
    <w:rsid w:val="00913701"/>
    <w:rsid w:val="00914ED1"/>
    <w:rsid w:val="00915503"/>
    <w:rsid w:val="00915D73"/>
    <w:rsid w:val="00916B57"/>
    <w:rsid w:val="009174F0"/>
    <w:rsid w:val="00917C0F"/>
    <w:rsid w:val="00917C32"/>
    <w:rsid w:val="0092040E"/>
    <w:rsid w:val="00920511"/>
    <w:rsid w:val="00920C6C"/>
    <w:rsid w:val="00921897"/>
    <w:rsid w:val="0092191E"/>
    <w:rsid w:val="00921B80"/>
    <w:rsid w:val="00921C6D"/>
    <w:rsid w:val="00921FCF"/>
    <w:rsid w:val="009220F1"/>
    <w:rsid w:val="009227D9"/>
    <w:rsid w:val="00922B8B"/>
    <w:rsid w:val="00923C44"/>
    <w:rsid w:val="00924532"/>
    <w:rsid w:val="00924561"/>
    <w:rsid w:val="00924917"/>
    <w:rsid w:val="009254C3"/>
    <w:rsid w:val="00925974"/>
    <w:rsid w:val="009272F6"/>
    <w:rsid w:val="00927397"/>
    <w:rsid w:val="0092769D"/>
    <w:rsid w:val="00927791"/>
    <w:rsid w:val="00930003"/>
    <w:rsid w:val="009300DD"/>
    <w:rsid w:val="009302BB"/>
    <w:rsid w:val="00930607"/>
    <w:rsid w:val="00930D0A"/>
    <w:rsid w:val="009315E6"/>
    <w:rsid w:val="009317BD"/>
    <w:rsid w:val="00931840"/>
    <w:rsid w:val="00931AA9"/>
    <w:rsid w:val="00931AD5"/>
    <w:rsid w:val="00932080"/>
    <w:rsid w:val="00932523"/>
    <w:rsid w:val="009329BA"/>
    <w:rsid w:val="00932E41"/>
    <w:rsid w:val="0093304D"/>
    <w:rsid w:val="00933367"/>
    <w:rsid w:val="00933A86"/>
    <w:rsid w:val="00935BFB"/>
    <w:rsid w:val="00935C4C"/>
    <w:rsid w:val="00935F5C"/>
    <w:rsid w:val="00935F8D"/>
    <w:rsid w:val="0093603B"/>
    <w:rsid w:val="009361C4"/>
    <w:rsid w:val="00936939"/>
    <w:rsid w:val="00936B1B"/>
    <w:rsid w:val="00936FC6"/>
    <w:rsid w:val="00936FE4"/>
    <w:rsid w:val="00937241"/>
    <w:rsid w:val="00937787"/>
    <w:rsid w:val="009401F0"/>
    <w:rsid w:val="00940378"/>
    <w:rsid w:val="0094053B"/>
    <w:rsid w:val="0094134C"/>
    <w:rsid w:val="0094143B"/>
    <w:rsid w:val="00941648"/>
    <w:rsid w:val="00941A89"/>
    <w:rsid w:val="00942040"/>
    <w:rsid w:val="00942C9F"/>
    <w:rsid w:val="009436C4"/>
    <w:rsid w:val="009442D5"/>
    <w:rsid w:val="009444FA"/>
    <w:rsid w:val="00944E0D"/>
    <w:rsid w:val="00945631"/>
    <w:rsid w:val="00945B5E"/>
    <w:rsid w:val="00945F8D"/>
    <w:rsid w:val="0094620E"/>
    <w:rsid w:val="00946634"/>
    <w:rsid w:val="00946A48"/>
    <w:rsid w:val="00946BB1"/>
    <w:rsid w:val="00947100"/>
    <w:rsid w:val="00947549"/>
    <w:rsid w:val="00947737"/>
    <w:rsid w:val="00947857"/>
    <w:rsid w:val="00947CF3"/>
    <w:rsid w:val="00947DEE"/>
    <w:rsid w:val="00950B08"/>
    <w:rsid w:val="00951319"/>
    <w:rsid w:val="00951675"/>
    <w:rsid w:val="00951A61"/>
    <w:rsid w:val="0095220C"/>
    <w:rsid w:val="0095232E"/>
    <w:rsid w:val="009527AD"/>
    <w:rsid w:val="00952E49"/>
    <w:rsid w:val="009550C8"/>
    <w:rsid w:val="00955244"/>
    <w:rsid w:val="00955398"/>
    <w:rsid w:val="0095609D"/>
    <w:rsid w:val="0095687A"/>
    <w:rsid w:val="00956CB3"/>
    <w:rsid w:val="0095724F"/>
    <w:rsid w:val="0095745A"/>
    <w:rsid w:val="00957624"/>
    <w:rsid w:val="009577A8"/>
    <w:rsid w:val="0095793C"/>
    <w:rsid w:val="00957B21"/>
    <w:rsid w:val="009601B4"/>
    <w:rsid w:val="0096073B"/>
    <w:rsid w:val="00960DC2"/>
    <w:rsid w:val="00960F43"/>
    <w:rsid w:val="0096111E"/>
    <w:rsid w:val="00961125"/>
    <w:rsid w:val="00961CB5"/>
    <w:rsid w:val="009623D8"/>
    <w:rsid w:val="00963362"/>
    <w:rsid w:val="009634C2"/>
    <w:rsid w:val="0096385B"/>
    <w:rsid w:val="00963AC6"/>
    <w:rsid w:val="00963BD1"/>
    <w:rsid w:val="00963D51"/>
    <w:rsid w:val="00963DAE"/>
    <w:rsid w:val="00963F95"/>
    <w:rsid w:val="0096447D"/>
    <w:rsid w:val="009652BD"/>
    <w:rsid w:val="00965BA8"/>
    <w:rsid w:val="009668EE"/>
    <w:rsid w:val="00966B1F"/>
    <w:rsid w:val="00966EE3"/>
    <w:rsid w:val="00967053"/>
    <w:rsid w:val="00967B80"/>
    <w:rsid w:val="00967D17"/>
    <w:rsid w:val="00970273"/>
    <w:rsid w:val="00970A7E"/>
    <w:rsid w:val="0097116E"/>
    <w:rsid w:val="009717A1"/>
    <w:rsid w:val="00971921"/>
    <w:rsid w:val="00971A6B"/>
    <w:rsid w:val="00971CE4"/>
    <w:rsid w:val="00971F75"/>
    <w:rsid w:val="00972132"/>
    <w:rsid w:val="00972E35"/>
    <w:rsid w:val="00972F9A"/>
    <w:rsid w:val="009733A6"/>
    <w:rsid w:val="0097340C"/>
    <w:rsid w:val="00974489"/>
    <w:rsid w:val="00974518"/>
    <w:rsid w:val="00974F5B"/>
    <w:rsid w:val="009750E3"/>
    <w:rsid w:val="00975907"/>
    <w:rsid w:val="00975A03"/>
    <w:rsid w:val="009767D7"/>
    <w:rsid w:val="009769CE"/>
    <w:rsid w:val="00977ADB"/>
    <w:rsid w:val="00977BDA"/>
    <w:rsid w:val="0098037C"/>
    <w:rsid w:val="00980FE0"/>
    <w:rsid w:val="009812A1"/>
    <w:rsid w:val="0098142C"/>
    <w:rsid w:val="00981670"/>
    <w:rsid w:val="00981779"/>
    <w:rsid w:val="00981818"/>
    <w:rsid w:val="00981C0B"/>
    <w:rsid w:val="009830F5"/>
    <w:rsid w:val="009839F9"/>
    <w:rsid w:val="00983E37"/>
    <w:rsid w:val="0098563F"/>
    <w:rsid w:val="00985689"/>
    <w:rsid w:val="00985C03"/>
    <w:rsid w:val="00985F55"/>
    <w:rsid w:val="00985F7C"/>
    <w:rsid w:val="00985F8B"/>
    <w:rsid w:val="00986CF8"/>
    <w:rsid w:val="00986E80"/>
    <w:rsid w:val="0098704C"/>
    <w:rsid w:val="00987A64"/>
    <w:rsid w:val="00987C71"/>
    <w:rsid w:val="0099056C"/>
    <w:rsid w:val="009907D9"/>
    <w:rsid w:val="00990BA9"/>
    <w:rsid w:val="00990C3B"/>
    <w:rsid w:val="00991266"/>
    <w:rsid w:val="00991A14"/>
    <w:rsid w:val="00991CBD"/>
    <w:rsid w:val="00991EB6"/>
    <w:rsid w:val="009921E6"/>
    <w:rsid w:val="00992207"/>
    <w:rsid w:val="00992665"/>
    <w:rsid w:val="009928B7"/>
    <w:rsid w:val="00992DE0"/>
    <w:rsid w:val="00992F23"/>
    <w:rsid w:val="0099321A"/>
    <w:rsid w:val="009933D4"/>
    <w:rsid w:val="00994431"/>
    <w:rsid w:val="009947E1"/>
    <w:rsid w:val="009947E8"/>
    <w:rsid w:val="009952E9"/>
    <w:rsid w:val="009960B7"/>
    <w:rsid w:val="0099615B"/>
    <w:rsid w:val="00996183"/>
    <w:rsid w:val="0099639B"/>
    <w:rsid w:val="00996A30"/>
    <w:rsid w:val="00996F08"/>
    <w:rsid w:val="009972FE"/>
    <w:rsid w:val="00997A74"/>
    <w:rsid w:val="00997AA2"/>
    <w:rsid w:val="00997BE2"/>
    <w:rsid w:val="009A0433"/>
    <w:rsid w:val="009A0AFD"/>
    <w:rsid w:val="009A0C2C"/>
    <w:rsid w:val="009A0EBA"/>
    <w:rsid w:val="009A0FC2"/>
    <w:rsid w:val="009A1D54"/>
    <w:rsid w:val="009A1D68"/>
    <w:rsid w:val="009A2235"/>
    <w:rsid w:val="009A2958"/>
    <w:rsid w:val="009A2ABD"/>
    <w:rsid w:val="009A2D18"/>
    <w:rsid w:val="009A2EC3"/>
    <w:rsid w:val="009A3483"/>
    <w:rsid w:val="009A36DF"/>
    <w:rsid w:val="009A537A"/>
    <w:rsid w:val="009A603F"/>
    <w:rsid w:val="009A6679"/>
    <w:rsid w:val="009A6BBF"/>
    <w:rsid w:val="009A7BEF"/>
    <w:rsid w:val="009A7D89"/>
    <w:rsid w:val="009A7FA3"/>
    <w:rsid w:val="009A7FE5"/>
    <w:rsid w:val="009B01D3"/>
    <w:rsid w:val="009B093A"/>
    <w:rsid w:val="009B0BC9"/>
    <w:rsid w:val="009B390F"/>
    <w:rsid w:val="009B3CD8"/>
    <w:rsid w:val="009B442B"/>
    <w:rsid w:val="009B445A"/>
    <w:rsid w:val="009B536C"/>
    <w:rsid w:val="009B5974"/>
    <w:rsid w:val="009B5C19"/>
    <w:rsid w:val="009B6496"/>
    <w:rsid w:val="009B715C"/>
    <w:rsid w:val="009B725C"/>
    <w:rsid w:val="009B739D"/>
    <w:rsid w:val="009B7D7A"/>
    <w:rsid w:val="009C01DA"/>
    <w:rsid w:val="009C0F25"/>
    <w:rsid w:val="009C1457"/>
    <w:rsid w:val="009C1528"/>
    <w:rsid w:val="009C17E9"/>
    <w:rsid w:val="009C1C32"/>
    <w:rsid w:val="009C20CC"/>
    <w:rsid w:val="009C210E"/>
    <w:rsid w:val="009C2BDF"/>
    <w:rsid w:val="009C3558"/>
    <w:rsid w:val="009C35B6"/>
    <w:rsid w:val="009C3622"/>
    <w:rsid w:val="009C3BD5"/>
    <w:rsid w:val="009C4436"/>
    <w:rsid w:val="009C4752"/>
    <w:rsid w:val="009C4C2C"/>
    <w:rsid w:val="009C5056"/>
    <w:rsid w:val="009C562E"/>
    <w:rsid w:val="009C58C0"/>
    <w:rsid w:val="009C5A73"/>
    <w:rsid w:val="009C5E44"/>
    <w:rsid w:val="009C6029"/>
    <w:rsid w:val="009C688F"/>
    <w:rsid w:val="009C6CC0"/>
    <w:rsid w:val="009C7531"/>
    <w:rsid w:val="009C7765"/>
    <w:rsid w:val="009D0D70"/>
    <w:rsid w:val="009D1581"/>
    <w:rsid w:val="009D1774"/>
    <w:rsid w:val="009D220C"/>
    <w:rsid w:val="009D221F"/>
    <w:rsid w:val="009D26BB"/>
    <w:rsid w:val="009D2CEF"/>
    <w:rsid w:val="009D3643"/>
    <w:rsid w:val="009D3819"/>
    <w:rsid w:val="009D4039"/>
    <w:rsid w:val="009D409F"/>
    <w:rsid w:val="009D441D"/>
    <w:rsid w:val="009D4C1B"/>
    <w:rsid w:val="009D50AF"/>
    <w:rsid w:val="009D5D59"/>
    <w:rsid w:val="009D5F58"/>
    <w:rsid w:val="009D5F67"/>
    <w:rsid w:val="009D63E9"/>
    <w:rsid w:val="009D68DC"/>
    <w:rsid w:val="009D6A53"/>
    <w:rsid w:val="009D6DF1"/>
    <w:rsid w:val="009D7043"/>
    <w:rsid w:val="009D72D7"/>
    <w:rsid w:val="009D73E6"/>
    <w:rsid w:val="009E09F0"/>
    <w:rsid w:val="009E1583"/>
    <w:rsid w:val="009E1666"/>
    <w:rsid w:val="009E19E8"/>
    <w:rsid w:val="009E2B6E"/>
    <w:rsid w:val="009E3490"/>
    <w:rsid w:val="009E377C"/>
    <w:rsid w:val="009E411C"/>
    <w:rsid w:val="009E4178"/>
    <w:rsid w:val="009E44AA"/>
    <w:rsid w:val="009E458A"/>
    <w:rsid w:val="009E49CF"/>
    <w:rsid w:val="009E4C7A"/>
    <w:rsid w:val="009E5316"/>
    <w:rsid w:val="009E5906"/>
    <w:rsid w:val="009E5D7C"/>
    <w:rsid w:val="009E5DFC"/>
    <w:rsid w:val="009E700C"/>
    <w:rsid w:val="009E7127"/>
    <w:rsid w:val="009E7791"/>
    <w:rsid w:val="009E789A"/>
    <w:rsid w:val="009E7DFC"/>
    <w:rsid w:val="009F007B"/>
    <w:rsid w:val="009F01EF"/>
    <w:rsid w:val="009F0402"/>
    <w:rsid w:val="009F11BF"/>
    <w:rsid w:val="009F15E5"/>
    <w:rsid w:val="009F1789"/>
    <w:rsid w:val="009F24FB"/>
    <w:rsid w:val="009F28F2"/>
    <w:rsid w:val="009F2E3B"/>
    <w:rsid w:val="009F334C"/>
    <w:rsid w:val="009F35D8"/>
    <w:rsid w:val="009F36D2"/>
    <w:rsid w:val="009F3B6B"/>
    <w:rsid w:val="009F3D92"/>
    <w:rsid w:val="009F3EED"/>
    <w:rsid w:val="009F406D"/>
    <w:rsid w:val="009F4504"/>
    <w:rsid w:val="009F49DD"/>
    <w:rsid w:val="009F4A70"/>
    <w:rsid w:val="009F4E57"/>
    <w:rsid w:val="009F502C"/>
    <w:rsid w:val="009F603B"/>
    <w:rsid w:val="009F6987"/>
    <w:rsid w:val="009F69B8"/>
    <w:rsid w:val="009F69DE"/>
    <w:rsid w:val="009F6EA8"/>
    <w:rsid w:val="009F720F"/>
    <w:rsid w:val="009F7376"/>
    <w:rsid w:val="00A004B5"/>
    <w:rsid w:val="00A00B55"/>
    <w:rsid w:val="00A00B85"/>
    <w:rsid w:val="00A00B88"/>
    <w:rsid w:val="00A00F1D"/>
    <w:rsid w:val="00A00F6A"/>
    <w:rsid w:val="00A01076"/>
    <w:rsid w:val="00A010E7"/>
    <w:rsid w:val="00A01911"/>
    <w:rsid w:val="00A01A17"/>
    <w:rsid w:val="00A01A60"/>
    <w:rsid w:val="00A02646"/>
    <w:rsid w:val="00A02A71"/>
    <w:rsid w:val="00A040B4"/>
    <w:rsid w:val="00A04648"/>
    <w:rsid w:val="00A04D34"/>
    <w:rsid w:val="00A04DF8"/>
    <w:rsid w:val="00A0545F"/>
    <w:rsid w:val="00A05630"/>
    <w:rsid w:val="00A05C93"/>
    <w:rsid w:val="00A06619"/>
    <w:rsid w:val="00A06E6E"/>
    <w:rsid w:val="00A076F9"/>
    <w:rsid w:val="00A07997"/>
    <w:rsid w:val="00A07B21"/>
    <w:rsid w:val="00A07F87"/>
    <w:rsid w:val="00A10403"/>
    <w:rsid w:val="00A10DAA"/>
    <w:rsid w:val="00A10FFB"/>
    <w:rsid w:val="00A110C7"/>
    <w:rsid w:val="00A11692"/>
    <w:rsid w:val="00A117AB"/>
    <w:rsid w:val="00A11900"/>
    <w:rsid w:val="00A11B7C"/>
    <w:rsid w:val="00A12695"/>
    <w:rsid w:val="00A131C4"/>
    <w:rsid w:val="00A131FB"/>
    <w:rsid w:val="00A13659"/>
    <w:rsid w:val="00A1372F"/>
    <w:rsid w:val="00A147AD"/>
    <w:rsid w:val="00A14D66"/>
    <w:rsid w:val="00A14FB7"/>
    <w:rsid w:val="00A151CE"/>
    <w:rsid w:val="00A152CC"/>
    <w:rsid w:val="00A158DF"/>
    <w:rsid w:val="00A15B97"/>
    <w:rsid w:val="00A15EF2"/>
    <w:rsid w:val="00A1637F"/>
    <w:rsid w:val="00A168EB"/>
    <w:rsid w:val="00A16B36"/>
    <w:rsid w:val="00A1724F"/>
    <w:rsid w:val="00A173CB"/>
    <w:rsid w:val="00A20096"/>
    <w:rsid w:val="00A206ED"/>
    <w:rsid w:val="00A20806"/>
    <w:rsid w:val="00A209D8"/>
    <w:rsid w:val="00A20C7F"/>
    <w:rsid w:val="00A21081"/>
    <w:rsid w:val="00A21215"/>
    <w:rsid w:val="00A21309"/>
    <w:rsid w:val="00A2136E"/>
    <w:rsid w:val="00A214B7"/>
    <w:rsid w:val="00A21D41"/>
    <w:rsid w:val="00A22862"/>
    <w:rsid w:val="00A22DBA"/>
    <w:rsid w:val="00A23063"/>
    <w:rsid w:val="00A2315E"/>
    <w:rsid w:val="00A2329D"/>
    <w:rsid w:val="00A233AE"/>
    <w:rsid w:val="00A2390B"/>
    <w:rsid w:val="00A2453E"/>
    <w:rsid w:val="00A2490E"/>
    <w:rsid w:val="00A24997"/>
    <w:rsid w:val="00A24AEE"/>
    <w:rsid w:val="00A25442"/>
    <w:rsid w:val="00A25575"/>
    <w:rsid w:val="00A25592"/>
    <w:rsid w:val="00A25BFF"/>
    <w:rsid w:val="00A25DEB"/>
    <w:rsid w:val="00A260E0"/>
    <w:rsid w:val="00A26648"/>
    <w:rsid w:val="00A26AB3"/>
    <w:rsid w:val="00A26EE4"/>
    <w:rsid w:val="00A26F79"/>
    <w:rsid w:val="00A27354"/>
    <w:rsid w:val="00A27522"/>
    <w:rsid w:val="00A302D6"/>
    <w:rsid w:val="00A305F9"/>
    <w:rsid w:val="00A3084F"/>
    <w:rsid w:val="00A312D5"/>
    <w:rsid w:val="00A3136F"/>
    <w:rsid w:val="00A319AA"/>
    <w:rsid w:val="00A31DA6"/>
    <w:rsid w:val="00A31E4E"/>
    <w:rsid w:val="00A320A1"/>
    <w:rsid w:val="00A32E81"/>
    <w:rsid w:val="00A332B3"/>
    <w:rsid w:val="00A33DF3"/>
    <w:rsid w:val="00A34A88"/>
    <w:rsid w:val="00A34D0C"/>
    <w:rsid w:val="00A34D76"/>
    <w:rsid w:val="00A35E37"/>
    <w:rsid w:val="00A3603C"/>
    <w:rsid w:val="00A3613D"/>
    <w:rsid w:val="00A365D0"/>
    <w:rsid w:val="00A3676C"/>
    <w:rsid w:val="00A36897"/>
    <w:rsid w:val="00A36974"/>
    <w:rsid w:val="00A36A92"/>
    <w:rsid w:val="00A374C6"/>
    <w:rsid w:val="00A378FF"/>
    <w:rsid w:val="00A37934"/>
    <w:rsid w:val="00A402B8"/>
    <w:rsid w:val="00A40348"/>
    <w:rsid w:val="00A4043E"/>
    <w:rsid w:val="00A40519"/>
    <w:rsid w:val="00A4072C"/>
    <w:rsid w:val="00A40957"/>
    <w:rsid w:val="00A40D6B"/>
    <w:rsid w:val="00A40DBD"/>
    <w:rsid w:val="00A415CF"/>
    <w:rsid w:val="00A41FAA"/>
    <w:rsid w:val="00A4216C"/>
    <w:rsid w:val="00A42779"/>
    <w:rsid w:val="00A437D9"/>
    <w:rsid w:val="00A4394B"/>
    <w:rsid w:val="00A43C06"/>
    <w:rsid w:val="00A43C16"/>
    <w:rsid w:val="00A4414C"/>
    <w:rsid w:val="00A443A6"/>
    <w:rsid w:val="00A446B7"/>
    <w:rsid w:val="00A4471C"/>
    <w:rsid w:val="00A44AC2"/>
    <w:rsid w:val="00A45A1A"/>
    <w:rsid w:val="00A45C3F"/>
    <w:rsid w:val="00A45E61"/>
    <w:rsid w:val="00A463A6"/>
    <w:rsid w:val="00A47F32"/>
    <w:rsid w:val="00A5064F"/>
    <w:rsid w:val="00A507F2"/>
    <w:rsid w:val="00A517B6"/>
    <w:rsid w:val="00A51B8A"/>
    <w:rsid w:val="00A52D38"/>
    <w:rsid w:val="00A53220"/>
    <w:rsid w:val="00A538E6"/>
    <w:rsid w:val="00A53E75"/>
    <w:rsid w:val="00A54676"/>
    <w:rsid w:val="00A546BA"/>
    <w:rsid w:val="00A54753"/>
    <w:rsid w:val="00A5528E"/>
    <w:rsid w:val="00A5571E"/>
    <w:rsid w:val="00A559BE"/>
    <w:rsid w:val="00A56102"/>
    <w:rsid w:val="00A5660F"/>
    <w:rsid w:val="00A56800"/>
    <w:rsid w:val="00A56A77"/>
    <w:rsid w:val="00A56D7E"/>
    <w:rsid w:val="00A56F05"/>
    <w:rsid w:val="00A57148"/>
    <w:rsid w:val="00A57404"/>
    <w:rsid w:val="00A575BD"/>
    <w:rsid w:val="00A5768A"/>
    <w:rsid w:val="00A577F8"/>
    <w:rsid w:val="00A57C89"/>
    <w:rsid w:val="00A60168"/>
    <w:rsid w:val="00A6033F"/>
    <w:rsid w:val="00A60A76"/>
    <w:rsid w:val="00A60EEC"/>
    <w:rsid w:val="00A60FA6"/>
    <w:rsid w:val="00A618A8"/>
    <w:rsid w:val="00A61AFB"/>
    <w:rsid w:val="00A61DE9"/>
    <w:rsid w:val="00A6237F"/>
    <w:rsid w:val="00A626EB"/>
    <w:rsid w:val="00A629F4"/>
    <w:rsid w:val="00A62AE8"/>
    <w:rsid w:val="00A62CDB"/>
    <w:rsid w:val="00A632BD"/>
    <w:rsid w:val="00A635C0"/>
    <w:rsid w:val="00A63633"/>
    <w:rsid w:val="00A63842"/>
    <w:rsid w:val="00A63870"/>
    <w:rsid w:val="00A639D3"/>
    <w:rsid w:val="00A63B83"/>
    <w:rsid w:val="00A63CD2"/>
    <w:rsid w:val="00A63E75"/>
    <w:rsid w:val="00A64044"/>
    <w:rsid w:val="00A647D7"/>
    <w:rsid w:val="00A64D87"/>
    <w:rsid w:val="00A65BD9"/>
    <w:rsid w:val="00A65D1E"/>
    <w:rsid w:val="00A66718"/>
    <w:rsid w:val="00A66780"/>
    <w:rsid w:val="00A671EF"/>
    <w:rsid w:val="00A67F5F"/>
    <w:rsid w:val="00A7085F"/>
    <w:rsid w:val="00A70AAA"/>
    <w:rsid w:val="00A70B31"/>
    <w:rsid w:val="00A71B00"/>
    <w:rsid w:val="00A71E4D"/>
    <w:rsid w:val="00A7281D"/>
    <w:rsid w:val="00A72CDE"/>
    <w:rsid w:val="00A73068"/>
    <w:rsid w:val="00A73279"/>
    <w:rsid w:val="00A73767"/>
    <w:rsid w:val="00A7396E"/>
    <w:rsid w:val="00A73A74"/>
    <w:rsid w:val="00A73CBD"/>
    <w:rsid w:val="00A73CD2"/>
    <w:rsid w:val="00A73DAE"/>
    <w:rsid w:val="00A741C6"/>
    <w:rsid w:val="00A7528A"/>
    <w:rsid w:val="00A759FE"/>
    <w:rsid w:val="00A75BD3"/>
    <w:rsid w:val="00A75D89"/>
    <w:rsid w:val="00A75FE1"/>
    <w:rsid w:val="00A761FB"/>
    <w:rsid w:val="00A76847"/>
    <w:rsid w:val="00A76D67"/>
    <w:rsid w:val="00A77562"/>
    <w:rsid w:val="00A776B8"/>
    <w:rsid w:val="00A77914"/>
    <w:rsid w:val="00A77A85"/>
    <w:rsid w:val="00A80505"/>
    <w:rsid w:val="00A8082E"/>
    <w:rsid w:val="00A809D8"/>
    <w:rsid w:val="00A80D4B"/>
    <w:rsid w:val="00A81176"/>
    <w:rsid w:val="00A81EB6"/>
    <w:rsid w:val="00A822D9"/>
    <w:rsid w:val="00A825D9"/>
    <w:rsid w:val="00A827E8"/>
    <w:rsid w:val="00A82E07"/>
    <w:rsid w:val="00A837FE"/>
    <w:rsid w:val="00A8396A"/>
    <w:rsid w:val="00A8396E"/>
    <w:rsid w:val="00A83F66"/>
    <w:rsid w:val="00A848BF"/>
    <w:rsid w:val="00A850FA"/>
    <w:rsid w:val="00A8519F"/>
    <w:rsid w:val="00A85357"/>
    <w:rsid w:val="00A8578C"/>
    <w:rsid w:val="00A85A6E"/>
    <w:rsid w:val="00A85CA5"/>
    <w:rsid w:val="00A86664"/>
    <w:rsid w:val="00A86BCE"/>
    <w:rsid w:val="00A86DD5"/>
    <w:rsid w:val="00A878F4"/>
    <w:rsid w:val="00A87A14"/>
    <w:rsid w:val="00A87C76"/>
    <w:rsid w:val="00A900D9"/>
    <w:rsid w:val="00A902DD"/>
    <w:rsid w:val="00A90BBD"/>
    <w:rsid w:val="00A9157F"/>
    <w:rsid w:val="00A91617"/>
    <w:rsid w:val="00A918F2"/>
    <w:rsid w:val="00A921A6"/>
    <w:rsid w:val="00A92A1F"/>
    <w:rsid w:val="00A92A9A"/>
    <w:rsid w:val="00A92DFD"/>
    <w:rsid w:val="00A93F3A"/>
    <w:rsid w:val="00A94D9F"/>
    <w:rsid w:val="00A94F83"/>
    <w:rsid w:val="00A95905"/>
    <w:rsid w:val="00A9609F"/>
    <w:rsid w:val="00A96FA8"/>
    <w:rsid w:val="00A976D0"/>
    <w:rsid w:val="00A9770A"/>
    <w:rsid w:val="00A97A33"/>
    <w:rsid w:val="00AA0158"/>
    <w:rsid w:val="00AA0A2F"/>
    <w:rsid w:val="00AA0A43"/>
    <w:rsid w:val="00AA0DD3"/>
    <w:rsid w:val="00AA1002"/>
    <w:rsid w:val="00AA165F"/>
    <w:rsid w:val="00AA1742"/>
    <w:rsid w:val="00AA1C07"/>
    <w:rsid w:val="00AA20CF"/>
    <w:rsid w:val="00AA2451"/>
    <w:rsid w:val="00AA2986"/>
    <w:rsid w:val="00AA2DB0"/>
    <w:rsid w:val="00AA3688"/>
    <w:rsid w:val="00AA5887"/>
    <w:rsid w:val="00AA5CCF"/>
    <w:rsid w:val="00AA5CEB"/>
    <w:rsid w:val="00AA68F2"/>
    <w:rsid w:val="00AA6ADC"/>
    <w:rsid w:val="00AA748B"/>
    <w:rsid w:val="00AA7594"/>
    <w:rsid w:val="00AA7956"/>
    <w:rsid w:val="00AA7F10"/>
    <w:rsid w:val="00AB0964"/>
    <w:rsid w:val="00AB0A62"/>
    <w:rsid w:val="00AB0B7B"/>
    <w:rsid w:val="00AB0DCF"/>
    <w:rsid w:val="00AB102C"/>
    <w:rsid w:val="00AB1146"/>
    <w:rsid w:val="00AB19F8"/>
    <w:rsid w:val="00AB1A6F"/>
    <w:rsid w:val="00AB1DE5"/>
    <w:rsid w:val="00AB2A61"/>
    <w:rsid w:val="00AB2D08"/>
    <w:rsid w:val="00AB2E83"/>
    <w:rsid w:val="00AB3558"/>
    <w:rsid w:val="00AB3A12"/>
    <w:rsid w:val="00AB48A5"/>
    <w:rsid w:val="00AB4D21"/>
    <w:rsid w:val="00AB5686"/>
    <w:rsid w:val="00AB5A8D"/>
    <w:rsid w:val="00AB652F"/>
    <w:rsid w:val="00AB6642"/>
    <w:rsid w:val="00AB671E"/>
    <w:rsid w:val="00AB69C4"/>
    <w:rsid w:val="00AB69D1"/>
    <w:rsid w:val="00AB6B61"/>
    <w:rsid w:val="00AB7DA1"/>
    <w:rsid w:val="00AC00C9"/>
    <w:rsid w:val="00AC0177"/>
    <w:rsid w:val="00AC1CE8"/>
    <w:rsid w:val="00AC1D08"/>
    <w:rsid w:val="00AC1F76"/>
    <w:rsid w:val="00AC22CD"/>
    <w:rsid w:val="00AC2394"/>
    <w:rsid w:val="00AC2C4D"/>
    <w:rsid w:val="00AC2EFE"/>
    <w:rsid w:val="00AC34E5"/>
    <w:rsid w:val="00AC3732"/>
    <w:rsid w:val="00AC3930"/>
    <w:rsid w:val="00AC3AB1"/>
    <w:rsid w:val="00AC3AC0"/>
    <w:rsid w:val="00AC3B89"/>
    <w:rsid w:val="00AC3C92"/>
    <w:rsid w:val="00AC40C4"/>
    <w:rsid w:val="00AC4254"/>
    <w:rsid w:val="00AC4D2D"/>
    <w:rsid w:val="00AC4F3E"/>
    <w:rsid w:val="00AC533D"/>
    <w:rsid w:val="00AC5F14"/>
    <w:rsid w:val="00AC6455"/>
    <w:rsid w:val="00AC68C6"/>
    <w:rsid w:val="00AC706F"/>
    <w:rsid w:val="00AC7831"/>
    <w:rsid w:val="00AC7903"/>
    <w:rsid w:val="00AC79C1"/>
    <w:rsid w:val="00AC7CA4"/>
    <w:rsid w:val="00AD0101"/>
    <w:rsid w:val="00AD0440"/>
    <w:rsid w:val="00AD05C3"/>
    <w:rsid w:val="00AD0A27"/>
    <w:rsid w:val="00AD1409"/>
    <w:rsid w:val="00AD1A39"/>
    <w:rsid w:val="00AD24C8"/>
    <w:rsid w:val="00AD2550"/>
    <w:rsid w:val="00AD2848"/>
    <w:rsid w:val="00AD29E0"/>
    <w:rsid w:val="00AD2B60"/>
    <w:rsid w:val="00AD2B97"/>
    <w:rsid w:val="00AD3163"/>
    <w:rsid w:val="00AD370B"/>
    <w:rsid w:val="00AD3B37"/>
    <w:rsid w:val="00AD42DB"/>
    <w:rsid w:val="00AD4579"/>
    <w:rsid w:val="00AD477A"/>
    <w:rsid w:val="00AD493B"/>
    <w:rsid w:val="00AD4A64"/>
    <w:rsid w:val="00AD4D4E"/>
    <w:rsid w:val="00AD5910"/>
    <w:rsid w:val="00AD598F"/>
    <w:rsid w:val="00AD5B88"/>
    <w:rsid w:val="00AD5C15"/>
    <w:rsid w:val="00AD5DED"/>
    <w:rsid w:val="00AD62E9"/>
    <w:rsid w:val="00AD6A7B"/>
    <w:rsid w:val="00AD6D09"/>
    <w:rsid w:val="00AD74C5"/>
    <w:rsid w:val="00AD7DFA"/>
    <w:rsid w:val="00AE06DB"/>
    <w:rsid w:val="00AE07DA"/>
    <w:rsid w:val="00AE098E"/>
    <w:rsid w:val="00AE0BBA"/>
    <w:rsid w:val="00AE0CA0"/>
    <w:rsid w:val="00AE0F59"/>
    <w:rsid w:val="00AE0FF1"/>
    <w:rsid w:val="00AE1015"/>
    <w:rsid w:val="00AE16A8"/>
    <w:rsid w:val="00AE2291"/>
    <w:rsid w:val="00AE25C8"/>
    <w:rsid w:val="00AE2BBA"/>
    <w:rsid w:val="00AE3087"/>
    <w:rsid w:val="00AE3A9D"/>
    <w:rsid w:val="00AE3C1D"/>
    <w:rsid w:val="00AE4109"/>
    <w:rsid w:val="00AE4113"/>
    <w:rsid w:val="00AE4380"/>
    <w:rsid w:val="00AE4E84"/>
    <w:rsid w:val="00AE4ECE"/>
    <w:rsid w:val="00AE4FAC"/>
    <w:rsid w:val="00AE5525"/>
    <w:rsid w:val="00AE5654"/>
    <w:rsid w:val="00AE5775"/>
    <w:rsid w:val="00AE6381"/>
    <w:rsid w:val="00AE656F"/>
    <w:rsid w:val="00AE6651"/>
    <w:rsid w:val="00AE69CE"/>
    <w:rsid w:val="00AE7503"/>
    <w:rsid w:val="00AE7CD2"/>
    <w:rsid w:val="00AE7D78"/>
    <w:rsid w:val="00AE7DBD"/>
    <w:rsid w:val="00AF090E"/>
    <w:rsid w:val="00AF0999"/>
    <w:rsid w:val="00AF0BEF"/>
    <w:rsid w:val="00AF1218"/>
    <w:rsid w:val="00AF15FA"/>
    <w:rsid w:val="00AF16E0"/>
    <w:rsid w:val="00AF1C02"/>
    <w:rsid w:val="00AF236A"/>
    <w:rsid w:val="00AF313B"/>
    <w:rsid w:val="00AF31C1"/>
    <w:rsid w:val="00AF324C"/>
    <w:rsid w:val="00AF33F4"/>
    <w:rsid w:val="00AF3C98"/>
    <w:rsid w:val="00AF41CB"/>
    <w:rsid w:val="00AF41F6"/>
    <w:rsid w:val="00AF438E"/>
    <w:rsid w:val="00AF45CA"/>
    <w:rsid w:val="00AF477E"/>
    <w:rsid w:val="00AF4A54"/>
    <w:rsid w:val="00AF4C80"/>
    <w:rsid w:val="00AF593F"/>
    <w:rsid w:val="00AF5CEE"/>
    <w:rsid w:val="00AF6F3C"/>
    <w:rsid w:val="00AF71EF"/>
    <w:rsid w:val="00AF7314"/>
    <w:rsid w:val="00AF7506"/>
    <w:rsid w:val="00B007DD"/>
    <w:rsid w:val="00B0098A"/>
    <w:rsid w:val="00B01016"/>
    <w:rsid w:val="00B01350"/>
    <w:rsid w:val="00B01409"/>
    <w:rsid w:val="00B0146E"/>
    <w:rsid w:val="00B019BC"/>
    <w:rsid w:val="00B019D2"/>
    <w:rsid w:val="00B01B5F"/>
    <w:rsid w:val="00B01F71"/>
    <w:rsid w:val="00B020C6"/>
    <w:rsid w:val="00B02160"/>
    <w:rsid w:val="00B0241E"/>
    <w:rsid w:val="00B027CB"/>
    <w:rsid w:val="00B02BBA"/>
    <w:rsid w:val="00B0352B"/>
    <w:rsid w:val="00B03747"/>
    <w:rsid w:val="00B0397D"/>
    <w:rsid w:val="00B03A14"/>
    <w:rsid w:val="00B03A96"/>
    <w:rsid w:val="00B03FB9"/>
    <w:rsid w:val="00B047C2"/>
    <w:rsid w:val="00B04EE8"/>
    <w:rsid w:val="00B05526"/>
    <w:rsid w:val="00B0567A"/>
    <w:rsid w:val="00B05DAA"/>
    <w:rsid w:val="00B06629"/>
    <w:rsid w:val="00B073E6"/>
    <w:rsid w:val="00B074F8"/>
    <w:rsid w:val="00B0789D"/>
    <w:rsid w:val="00B07D84"/>
    <w:rsid w:val="00B11A3D"/>
    <w:rsid w:val="00B11A90"/>
    <w:rsid w:val="00B121B0"/>
    <w:rsid w:val="00B12362"/>
    <w:rsid w:val="00B12518"/>
    <w:rsid w:val="00B12993"/>
    <w:rsid w:val="00B12B06"/>
    <w:rsid w:val="00B137A2"/>
    <w:rsid w:val="00B13801"/>
    <w:rsid w:val="00B139F0"/>
    <w:rsid w:val="00B13B7C"/>
    <w:rsid w:val="00B13B87"/>
    <w:rsid w:val="00B143DA"/>
    <w:rsid w:val="00B14C12"/>
    <w:rsid w:val="00B14EA2"/>
    <w:rsid w:val="00B15829"/>
    <w:rsid w:val="00B15B4E"/>
    <w:rsid w:val="00B16310"/>
    <w:rsid w:val="00B168D8"/>
    <w:rsid w:val="00B16C89"/>
    <w:rsid w:val="00B177F5"/>
    <w:rsid w:val="00B17B22"/>
    <w:rsid w:val="00B17FAB"/>
    <w:rsid w:val="00B200DB"/>
    <w:rsid w:val="00B203E2"/>
    <w:rsid w:val="00B20687"/>
    <w:rsid w:val="00B215D2"/>
    <w:rsid w:val="00B218F4"/>
    <w:rsid w:val="00B21D7B"/>
    <w:rsid w:val="00B22419"/>
    <w:rsid w:val="00B22597"/>
    <w:rsid w:val="00B225B9"/>
    <w:rsid w:val="00B22838"/>
    <w:rsid w:val="00B228D7"/>
    <w:rsid w:val="00B22C5F"/>
    <w:rsid w:val="00B23687"/>
    <w:rsid w:val="00B2398F"/>
    <w:rsid w:val="00B23A29"/>
    <w:rsid w:val="00B242F4"/>
    <w:rsid w:val="00B24A44"/>
    <w:rsid w:val="00B25710"/>
    <w:rsid w:val="00B26285"/>
    <w:rsid w:val="00B262CD"/>
    <w:rsid w:val="00B26B46"/>
    <w:rsid w:val="00B27B03"/>
    <w:rsid w:val="00B30650"/>
    <w:rsid w:val="00B307B2"/>
    <w:rsid w:val="00B30E39"/>
    <w:rsid w:val="00B31303"/>
    <w:rsid w:val="00B31B62"/>
    <w:rsid w:val="00B3208E"/>
    <w:rsid w:val="00B327FC"/>
    <w:rsid w:val="00B32D11"/>
    <w:rsid w:val="00B33222"/>
    <w:rsid w:val="00B332E8"/>
    <w:rsid w:val="00B33711"/>
    <w:rsid w:val="00B337C1"/>
    <w:rsid w:val="00B338B0"/>
    <w:rsid w:val="00B33A7C"/>
    <w:rsid w:val="00B33D02"/>
    <w:rsid w:val="00B33EB4"/>
    <w:rsid w:val="00B34099"/>
    <w:rsid w:val="00B340C0"/>
    <w:rsid w:val="00B34501"/>
    <w:rsid w:val="00B34889"/>
    <w:rsid w:val="00B34F52"/>
    <w:rsid w:val="00B35072"/>
    <w:rsid w:val="00B35E80"/>
    <w:rsid w:val="00B3604A"/>
    <w:rsid w:val="00B3666F"/>
    <w:rsid w:val="00B3703C"/>
    <w:rsid w:val="00B37550"/>
    <w:rsid w:val="00B37734"/>
    <w:rsid w:val="00B37A58"/>
    <w:rsid w:val="00B37CC3"/>
    <w:rsid w:val="00B37DB6"/>
    <w:rsid w:val="00B37F40"/>
    <w:rsid w:val="00B402C6"/>
    <w:rsid w:val="00B40C2E"/>
    <w:rsid w:val="00B40FA3"/>
    <w:rsid w:val="00B41DC1"/>
    <w:rsid w:val="00B424CC"/>
    <w:rsid w:val="00B427A2"/>
    <w:rsid w:val="00B42988"/>
    <w:rsid w:val="00B42F69"/>
    <w:rsid w:val="00B42FCD"/>
    <w:rsid w:val="00B4325F"/>
    <w:rsid w:val="00B4349E"/>
    <w:rsid w:val="00B4397C"/>
    <w:rsid w:val="00B43D1C"/>
    <w:rsid w:val="00B45989"/>
    <w:rsid w:val="00B45B86"/>
    <w:rsid w:val="00B45C86"/>
    <w:rsid w:val="00B46EC7"/>
    <w:rsid w:val="00B4726E"/>
    <w:rsid w:val="00B47664"/>
    <w:rsid w:val="00B476DF"/>
    <w:rsid w:val="00B50A91"/>
    <w:rsid w:val="00B50F59"/>
    <w:rsid w:val="00B5145C"/>
    <w:rsid w:val="00B515A9"/>
    <w:rsid w:val="00B5160B"/>
    <w:rsid w:val="00B51726"/>
    <w:rsid w:val="00B51761"/>
    <w:rsid w:val="00B517C9"/>
    <w:rsid w:val="00B51871"/>
    <w:rsid w:val="00B51ED6"/>
    <w:rsid w:val="00B52022"/>
    <w:rsid w:val="00B52187"/>
    <w:rsid w:val="00B52334"/>
    <w:rsid w:val="00B5258E"/>
    <w:rsid w:val="00B526A8"/>
    <w:rsid w:val="00B528C5"/>
    <w:rsid w:val="00B528D4"/>
    <w:rsid w:val="00B52F43"/>
    <w:rsid w:val="00B54129"/>
    <w:rsid w:val="00B54329"/>
    <w:rsid w:val="00B54664"/>
    <w:rsid w:val="00B54691"/>
    <w:rsid w:val="00B55275"/>
    <w:rsid w:val="00B56846"/>
    <w:rsid w:val="00B56AFF"/>
    <w:rsid w:val="00B575D6"/>
    <w:rsid w:val="00B57881"/>
    <w:rsid w:val="00B57EFF"/>
    <w:rsid w:val="00B57F54"/>
    <w:rsid w:val="00B6081B"/>
    <w:rsid w:val="00B60C61"/>
    <w:rsid w:val="00B60CCD"/>
    <w:rsid w:val="00B60D70"/>
    <w:rsid w:val="00B60DCE"/>
    <w:rsid w:val="00B612AE"/>
    <w:rsid w:val="00B618F2"/>
    <w:rsid w:val="00B61D4B"/>
    <w:rsid w:val="00B62774"/>
    <w:rsid w:val="00B62854"/>
    <w:rsid w:val="00B629D5"/>
    <w:rsid w:val="00B62EF1"/>
    <w:rsid w:val="00B63179"/>
    <w:rsid w:val="00B632A8"/>
    <w:rsid w:val="00B63496"/>
    <w:rsid w:val="00B63627"/>
    <w:rsid w:val="00B63771"/>
    <w:rsid w:val="00B63AAA"/>
    <w:rsid w:val="00B640CC"/>
    <w:rsid w:val="00B645B6"/>
    <w:rsid w:val="00B64B2F"/>
    <w:rsid w:val="00B64D24"/>
    <w:rsid w:val="00B65615"/>
    <w:rsid w:val="00B6633F"/>
    <w:rsid w:val="00B667BF"/>
    <w:rsid w:val="00B67369"/>
    <w:rsid w:val="00B674D6"/>
    <w:rsid w:val="00B6779F"/>
    <w:rsid w:val="00B6797D"/>
    <w:rsid w:val="00B67C38"/>
    <w:rsid w:val="00B70570"/>
    <w:rsid w:val="00B70C10"/>
    <w:rsid w:val="00B711EE"/>
    <w:rsid w:val="00B71DD4"/>
    <w:rsid w:val="00B72815"/>
    <w:rsid w:val="00B72B5D"/>
    <w:rsid w:val="00B72EAD"/>
    <w:rsid w:val="00B730E3"/>
    <w:rsid w:val="00B731D0"/>
    <w:rsid w:val="00B73204"/>
    <w:rsid w:val="00B735B8"/>
    <w:rsid w:val="00B73DA9"/>
    <w:rsid w:val="00B7478D"/>
    <w:rsid w:val="00B74858"/>
    <w:rsid w:val="00B7485C"/>
    <w:rsid w:val="00B74FE8"/>
    <w:rsid w:val="00B752EB"/>
    <w:rsid w:val="00B75AFB"/>
    <w:rsid w:val="00B75C0A"/>
    <w:rsid w:val="00B75C15"/>
    <w:rsid w:val="00B76901"/>
    <w:rsid w:val="00B76B1D"/>
    <w:rsid w:val="00B76DCD"/>
    <w:rsid w:val="00B76F72"/>
    <w:rsid w:val="00B76FE6"/>
    <w:rsid w:val="00B770BF"/>
    <w:rsid w:val="00B77BE4"/>
    <w:rsid w:val="00B77C02"/>
    <w:rsid w:val="00B802F5"/>
    <w:rsid w:val="00B8043D"/>
    <w:rsid w:val="00B80590"/>
    <w:rsid w:val="00B80782"/>
    <w:rsid w:val="00B80975"/>
    <w:rsid w:val="00B80D31"/>
    <w:rsid w:val="00B81146"/>
    <w:rsid w:val="00B812BE"/>
    <w:rsid w:val="00B813D5"/>
    <w:rsid w:val="00B81737"/>
    <w:rsid w:val="00B8197E"/>
    <w:rsid w:val="00B8258D"/>
    <w:rsid w:val="00B825B4"/>
    <w:rsid w:val="00B82899"/>
    <w:rsid w:val="00B83260"/>
    <w:rsid w:val="00B834FD"/>
    <w:rsid w:val="00B838DE"/>
    <w:rsid w:val="00B845B8"/>
    <w:rsid w:val="00B84708"/>
    <w:rsid w:val="00B849C8"/>
    <w:rsid w:val="00B84D5D"/>
    <w:rsid w:val="00B84E7E"/>
    <w:rsid w:val="00B84F51"/>
    <w:rsid w:val="00B8592E"/>
    <w:rsid w:val="00B860C0"/>
    <w:rsid w:val="00B86564"/>
    <w:rsid w:val="00B86608"/>
    <w:rsid w:val="00B86EED"/>
    <w:rsid w:val="00B8780B"/>
    <w:rsid w:val="00B87847"/>
    <w:rsid w:val="00B87F0D"/>
    <w:rsid w:val="00B90239"/>
    <w:rsid w:val="00B90376"/>
    <w:rsid w:val="00B90477"/>
    <w:rsid w:val="00B90C34"/>
    <w:rsid w:val="00B90CD0"/>
    <w:rsid w:val="00B910F9"/>
    <w:rsid w:val="00B91A89"/>
    <w:rsid w:val="00B9212E"/>
    <w:rsid w:val="00B92AA5"/>
    <w:rsid w:val="00B93904"/>
    <w:rsid w:val="00B95047"/>
    <w:rsid w:val="00B955FE"/>
    <w:rsid w:val="00B95885"/>
    <w:rsid w:val="00B9603D"/>
    <w:rsid w:val="00B96096"/>
    <w:rsid w:val="00B96568"/>
    <w:rsid w:val="00B96744"/>
    <w:rsid w:val="00B96817"/>
    <w:rsid w:val="00B9683C"/>
    <w:rsid w:val="00B96B65"/>
    <w:rsid w:val="00B96E32"/>
    <w:rsid w:val="00B97251"/>
    <w:rsid w:val="00B97558"/>
    <w:rsid w:val="00B975B0"/>
    <w:rsid w:val="00B97C5E"/>
    <w:rsid w:val="00B97CB8"/>
    <w:rsid w:val="00B97E73"/>
    <w:rsid w:val="00BA067E"/>
    <w:rsid w:val="00BA081F"/>
    <w:rsid w:val="00BA0B9F"/>
    <w:rsid w:val="00BA0C5E"/>
    <w:rsid w:val="00BA3287"/>
    <w:rsid w:val="00BA3420"/>
    <w:rsid w:val="00BA34A2"/>
    <w:rsid w:val="00BA4221"/>
    <w:rsid w:val="00BA4460"/>
    <w:rsid w:val="00BA6133"/>
    <w:rsid w:val="00BA6155"/>
    <w:rsid w:val="00BA6419"/>
    <w:rsid w:val="00BA6550"/>
    <w:rsid w:val="00BA69C3"/>
    <w:rsid w:val="00BA725E"/>
    <w:rsid w:val="00BA72BA"/>
    <w:rsid w:val="00BA74F6"/>
    <w:rsid w:val="00BA765E"/>
    <w:rsid w:val="00BA7D9F"/>
    <w:rsid w:val="00BA7DA1"/>
    <w:rsid w:val="00BA7DA3"/>
    <w:rsid w:val="00BB0AB7"/>
    <w:rsid w:val="00BB0DE6"/>
    <w:rsid w:val="00BB11BD"/>
    <w:rsid w:val="00BB1218"/>
    <w:rsid w:val="00BB12FE"/>
    <w:rsid w:val="00BB1455"/>
    <w:rsid w:val="00BB18F9"/>
    <w:rsid w:val="00BB22D7"/>
    <w:rsid w:val="00BB29C6"/>
    <w:rsid w:val="00BB3509"/>
    <w:rsid w:val="00BB3642"/>
    <w:rsid w:val="00BB37E9"/>
    <w:rsid w:val="00BB3835"/>
    <w:rsid w:val="00BB3EDF"/>
    <w:rsid w:val="00BB4026"/>
    <w:rsid w:val="00BB4210"/>
    <w:rsid w:val="00BB4395"/>
    <w:rsid w:val="00BB4729"/>
    <w:rsid w:val="00BB4A3B"/>
    <w:rsid w:val="00BB546D"/>
    <w:rsid w:val="00BB5486"/>
    <w:rsid w:val="00BB589F"/>
    <w:rsid w:val="00BB59F6"/>
    <w:rsid w:val="00BB5EF0"/>
    <w:rsid w:val="00BB65AF"/>
    <w:rsid w:val="00BB66AB"/>
    <w:rsid w:val="00BB6CE2"/>
    <w:rsid w:val="00BB7008"/>
    <w:rsid w:val="00BB70DF"/>
    <w:rsid w:val="00BB71E4"/>
    <w:rsid w:val="00BB72A6"/>
    <w:rsid w:val="00BB742A"/>
    <w:rsid w:val="00BB751A"/>
    <w:rsid w:val="00BC070E"/>
    <w:rsid w:val="00BC0AD6"/>
    <w:rsid w:val="00BC0BC0"/>
    <w:rsid w:val="00BC0FD1"/>
    <w:rsid w:val="00BC122E"/>
    <w:rsid w:val="00BC13A6"/>
    <w:rsid w:val="00BC1590"/>
    <w:rsid w:val="00BC19EF"/>
    <w:rsid w:val="00BC1BFF"/>
    <w:rsid w:val="00BC1F01"/>
    <w:rsid w:val="00BC229F"/>
    <w:rsid w:val="00BC258C"/>
    <w:rsid w:val="00BC317B"/>
    <w:rsid w:val="00BC33E9"/>
    <w:rsid w:val="00BC3584"/>
    <w:rsid w:val="00BC3BB9"/>
    <w:rsid w:val="00BC3DE7"/>
    <w:rsid w:val="00BC3EA1"/>
    <w:rsid w:val="00BC4324"/>
    <w:rsid w:val="00BC4CF0"/>
    <w:rsid w:val="00BC57E9"/>
    <w:rsid w:val="00BC5838"/>
    <w:rsid w:val="00BC5B82"/>
    <w:rsid w:val="00BC5ECE"/>
    <w:rsid w:val="00BC5FB1"/>
    <w:rsid w:val="00BC6814"/>
    <w:rsid w:val="00BC68D7"/>
    <w:rsid w:val="00BC69F1"/>
    <w:rsid w:val="00BC6D16"/>
    <w:rsid w:val="00BC6DC2"/>
    <w:rsid w:val="00BC745A"/>
    <w:rsid w:val="00BD01ED"/>
    <w:rsid w:val="00BD0C7D"/>
    <w:rsid w:val="00BD0CB2"/>
    <w:rsid w:val="00BD1421"/>
    <w:rsid w:val="00BD1B52"/>
    <w:rsid w:val="00BD2748"/>
    <w:rsid w:val="00BD27C9"/>
    <w:rsid w:val="00BD2A0F"/>
    <w:rsid w:val="00BD2A58"/>
    <w:rsid w:val="00BD2D27"/>
    <w:rsid w:val="00BD3C17"/>
    <w:rsid w:val="00BD48A5"/>
    <w:rsid w:val="00BD554A"/>
    <w:rsid w:val="00BD6776"/>
    <w:rsid w:val="00BD680D"/>
    <w:rsid w:val="00BD6AD4"/>
    <w:rsid w:val="00BD71FE"/>
    <w:rsid w:val="00BD73C9"/>
    <w:rsid w:val="00BD7DF3"/>
    <w:rsid w:val="00BE14E4"/>
    <w:rsid w:val="00BE18DC"/>
    <w:rsid w:val="00BE2F20"/>
    <w:rsid w:val="00BE333E"/>
    <w:rsid w:val="00BE37E0"/>
    <w:rsid w:val="00BE3BD2"/>
    <w:rsid w:val="00BE3C9D"/>
    <w:rsid w:val="00BE3EC9"/>
    <w:rsid w:val="00BE454A"/>
    <w:rsid w:val="00BE4ED6"/>
    <w:rsid w:val="00BE54F3"/>
    <w:rsid w:val="00BE59A0"/>
    <w:rsid w:val="00BE5F67"/>
    <w:rsid w:val="00BE7379"/>
    <w:rsid w:val="00BE765D"/>
    <w:rsid w:val="00BE7920"/>
    <w:rsid w:val="00BE7A12"/>
    <w:rsid w:val="00BF0603"/>
    <w:rsid w:val="00BF0D7E"/>
    <w:rsid w:val="00BF0D95"/>
    <w:rsid w:val="00BF11C1"/>
    <w:rsid w:val="00BF127C"/>
    <w:rsid w:val="00BF14F6"/>
    <w:rsid w:val="00BF1E46"/>
    <w:rsid w:val="00BF2680"/>
    <w:rsid w:val="00BF273A"/>
    <w:rsid w:val="00BF27A1"/>
    <w:rsid w:val="00BF2B3E"/>
    <w:rsid w:val="00BF2B43"/>
    <w:rsid w:val="00BF2C59"/>
    <w:rsid w:val="00BF2CD1"/>
    <w:rsid w:val="00BF3846"/>
    <w:rsid w:val="00BF4B6A"/>
    <w:rsid w:val="00BF4DFD"/>
    <w:rsid w:val="00BF5135"/>
    <w:rsid w:val="00BF560C"/>
    <w:rsid w:val="00BF5D4E"/>
    <w:rsid w:val="00BF65DD"/>
    <w:rsid w:val="00BF73C7"/>
    <w:rsid w:val="00C00312"/>
    <w:rsid w:val="00C00366"/>
    <w:rsid w:val="00C0040D"/>
    <w:rsid w:val="00C00924"/>
    <w:rsid w:val="00C009F5"/>
    <w:rsid w:val="00C01068"/>
    <w:rsid w:val="00C01129"/>
    <w:rsid w:val="00C011B6"/>
    <w:rsid w:val="00C013C1"/>
    <w:rsid w:val="00C01631"/>
    <w:rsid w:val="00C01E3C"/>
    <w:rsid w:val="00C01F3D"/>
    <w:rsid w:val="00C02239"/>
    <w:rsid w:val="00C022E1"/>
    <w:rsid w:val="00C029D1"/>
    <w:rsid w:val="00C02C40"/>
    <w:rsid w:val="00C02E06"/>
    <w:rsid w:val="00C0398D"/>
    <w:rsid w:val="00C03F3F"/>
    <w:rsid w:val="00C044D3"/>
    <w:rsid w:val="00C0467E"/>
    <w:rsid w:val="00C04D08"/>
    <w:rsid w:val="00C04D4F"/>
    <w:rsid w:val="00C050A8"/>
    <w:rsid w:val="00C05689"/>
    <w:rsid w:val="00C05C3D"/>
    <w:rsid w:val="00C05E71"/>
    <w:rsid w:val="00C071AC"/>
    <w:rsid w:val="00C109A2"/>
    <w:rsid w:val="00C10BE6"/>
    <w:rsid w:val="00C111EA"/>
    <w:rsid w:val="00C11B70"/>
    <w:rsid w:val="00C11E4C"/>
    <w:rsid w:val="00C1230E"/>
    <w:rsid w:val="00C12BBC"/>
    <w:rsid w:val="00C12D72"/>
    <w:rsid w:val="00C137CC"/>
    <w:rsid w:val="00C138BA"/>
    <w:rsid w:val="00C141A8"/>
    <w:rsid w:val="00C14696"/>
    <w:rsid w:val="00C14954"/>
    <w:rsid w:val="00C14AD4"/>
    <w:rsid w:val="00C1588C"/>
    <w:rsid w:val="00C15C71"/>
    <w:rsid w:val="00C15FE3"/>
    <w:rsid w:val="00C1612E"/>
    <w:rsid w:val="00C168BE"/>
    <w:rsid w:val="00C16A12"/>
    <w:rsid w:val="00C179B0"/>
    <w:rsid w:val="00C17BAA"/>
    <w:rsid w:val="00C20245"/>
    <w:rsid w:val="00C20726"/>
    <w:rsid w:val="00C20927"/>
    <w:rsid w:val="00C20CA6"/>
    <w:rsid w:val="00C21119"/>
    <w:rsid w:val="00C215E0"/>
    <w:rsid w:val="00C217D4"/>
    <w:rsid w:val="00C21C30"/>
    <w:rsid w:val="00C21DF1"/>
    <w:rsid w:val="00C21DF6"/>
    <w:rsid w:val="00C22187"/>
    <w:rsid w:val="00C226F9"/>
    <w:rsid w:val="00C229C0"/>
    <w:rsid w:val="00C22AE6"/>
    <w:rsid w:val="00C22C89"/>
    <w:rsid w:val="00C22F7C"/>
    <w:rsid w:val="00C23398"/>
    <w:rsid w:val="00C23AEE"/>
    <w:rsid w:val="00C23B23"/>
    <w:rsid w:val="00C2428B"/>
    <w:rsid w:val="00C24368"/>
    <w:rsid w:val="00C243C8"/>
    <w:rsid w:val="00C24F21"/>
    <w:rsid w:val="00C251C6"/>
    <w:rsid w:val="00C254A7"/>
    <w:rsid w:val="00C25821"/>
    <w:rsid w:val="00C26365"/>
    <w:rsid w:val="00C26990"/>
    <w:rsid w:val="00C26C22"/>
    <w:rsid w:val="00C27474"/>
    <w:rsid w:val="00C27741"/>
    <w:rsid w:val="00C27B03"/>
    <w:rsid w:val="00C27B0A"/>
    <w:rsid w:val="00C27B37"/>
    <w:rsid w:val="00C30439"/>
    <w:rsid w:val="00C3081F"/>
    <w:rsid w:val="00C3089B"/>
    <w:rsid w:val="00C30909"/>
    <w:rsid w:val="00C30943"/>
    <w:rsid w:val="00C31FA3"/>
    <w:rsid w:val="00C3268E"/>
    <w:rsid w:val="00C32741"/>
    <w:rsid w:val="00C32FA2"/>
    <w:rsid w:val="00C3363D"/>
    <w:rsid w:val="00C336B2"/>
    <w:rsid w:val="00C33F7D"/>
    <w:rsid w:val="00C33F96"/>
    <w:rsid w:val="00C34197"/>
    <w:rsid w:val="00C34B40"/>
    <w:rsid w:val="00C35836"/>
    <w:rsid w:val="00C35EDB"/>
    <w:rsid w:val="00C36019"/>
    <w:rsid w:val="00C36576"/>
    <w:rsid w:val="00C369C9"/>
    <w:rsid w:val="00C36E0D"/>
    <w:rsid w:val="00C36FE2"/>
    <w:rsid w:val="00C377A8"/>
    <w:rsid w:val="00C37BAC"/>
    <w:rsid w:val="00C40298"/>
    <w:rsid w:val="00C41CD3"/>
    <w:rsid w:val="00C4301B"/>
    <w:rsid w:val="00C43438"/>
    <w:rsid w:val="00C43F67"/>
    <w:rsid w:val="00C44264"/>
    <w:rsid w:val="00C4426D"/>
    <w:rsid w:val="00C45DA3"/>
    <w:rsid w:val="00C460EB"/>
    <w:rsid w:val="00C46251"/>
    <w:rsid w:val="00C4638B"/>
    <w:rsid w:val="00C4660B"/>
    <w:rsid w:val="00C46DFA"/>
    <w:rsid w:val="00C4790F"/>
    <w:rsid w:val="00C47BC9"/>
    <w:rsid w:val="00C47CC9"/>
    <w:rsid w:val="00C47FC0"/>
    <w:rsid w:val="00C50683"/>
    <w:rsid w:val="00C50CEA"/>
    <w:rsid w:val="00C51321"/>
    <w:rsid w:val="00C5189F"/>
    <w:rsid w:val="00C51D53"/>
    <w:rsid w:val="00C51F6B"/>
    <w:rsid w:val="00C528CC"/>
    <w:rsid w:val="00C52930"/>
    <w:rsid w:val="00C52F6E"/>
    <w:rsid w:val="00C53185"/>
    <w:rsid w:val="00C53547"/>
    <w:rsid w:val="00C53A41"/>
    <w:rsid w:val="00C53ABD"/>
    <w:rsid w:val="00C53AD3"/>
    <w:rsid w:val="00C53B11"/>
    <w:rsid w:val="00C53C94"/>
    <w:rsid w:val="00C54303"/>
    <w:rsid w:val="00C5450E"/>
    <w:rsid w:val="00C5463D"/>
    <w:rsid w:val="00C54B03"/>
    <w:rsid w:val="00C54B94"/>
    <w:rsid w:val="00C5553A"/>
    <w:rsid w:val="00C55931"/>
    <w:rsid w:val="00C55A55"/>
    <w:rsid w:val="00C56313"/>
    <w:rsid w:val="00C56449"/>
    <w:rsid w:val="00C56650"/>
    <w:rsid w:val="00C56E83"/>
    <w:rsid w:val="00C575EE"/>
    <w:rsid w:val="00C57741"/>
    <w:rsid w:val="00C604EE"/>
    <w:rsid w:val="00C6074F"/>
    <w:rsid w:val="00C609B6"/>
    <w:rsid w:val="00C61A50"/>
    <w:rsid w:val="00C61EF8"/>
    <w:rsid w:val="00C6221F"/>
    <w:rsid w:val="00C62568"/>
    <w:rsid w:val="00C62CCD"/>
    <w:rsid w:val="00C64008"/>
    <w:rsid w:val="00C64143"/>
    <w:rsid w:val="00C6414B"/>
    <w:rsid w:val="00C6434D"/>
    <w:rsid w:val="00C64AB9"/>
    <w:rsid w:val="00C64E9B"/>
    <w:rsid w:val="00C650E4"/>
    <w:rsid w:val="00C652E5"/>
    <w:rsid w:val="00C667A6"/>
    <w:rsid w:val="00C66D6A"/>
    <w:rsid w:val="00C67371"/>
    <w:rsid w:val="00C67446"/>
    <w:rsid w:val="00C675FB"/>
    <w:rsid w:val="00C67FD3"/>
    <w:rsid w:val="00C700D3"/>
    <w:rsid w:val="00C703EE"/>
    <w:rsid w:val="00C704F4"/>
    <w:rsid w:val="00C70962"/>
    <w:rsid w:val="00C710D4"/>
    <w:rsid w:val="00C71674"/>
    <w:rsid w:val="00C71E7D"/>
    <w:rsid w:val="00C72732"/>
    <w:rsid w:val="00C73533"/>
    <w:rsid w:val="00C739CC"/>
    <w:rsid w:val="00C74637"/>
    <w:rsid w:val="00C74653"/>
    <w:rsid w:val="00C75F3A"/>
    <w:rsid w:val="00C76070"/>
    <w:rsid w:val="00C760DC"/>
    <w:rsid w:val="00C766AE"/>
    <w:rsid w:val="00C768D2"/>
    <w:rsid w:val="00C7697F"/>
    <w:rsid w:val="00C76EBF"/>
    <w:rsid w:val="00C77D62"/>
    <w:rsid w:val="00C77D96"/>
    <w:rsid w:val="00C80550"/>
    <w:rsid w:val="00C80C74"/>
    <w:rsid w:val="00C80F72"/>
    <w:rsid w:val="00C81143"/>
    <w:rsid w:val="00C811CD"/>
    <w:rsid w:val="00C8136C"/>
    <w:rsid w:val="00C8294B"/>
    <w:rsid w:val="00C82BE9"/>
    <w:rsid w:val="00C82FAC"/>
    <w:rsid w:val="00C82FFA"/>
    <w:rsid w:val="00C8300D"/>
    <w:rsid w:val="00C8316A"/>
    <w:rsid w:val="00C84046"/>
    <w:rsid w:val="00C843D1"/>
    <w:rsid w:val="00C8446E"/>
    <w:rsid w:val="00C8451F"/>
    <w:rsid w:val="00C84A1B"/>
    <w:rsid w:val="00C84B1D"/>
    <w:rsid w:val="00C85521"/>
    <w:rsid w:val="00C856C0"/>
    <w:rsid w:val="00C85CCE"/>
    <w:rsid w:val="00C863EE"/>
    <w:rsid w:val="00C8683D"/>
    <w:rsid w:val="00C868A9"/>
    <w:rsid w:val="00C86F7E"/>
    <w:rsid w:val="00C8769F"/>
    <w:rsid w:val="00C876C2"/>
    <w:rsid w:val="00C879FF"/>
    <w:rsid w:val="00C87A93"/>
    <w:rsid w:val="00C87CEA"/>
    <w:rsid w:val="00C90A4A"/>
    <w:rsid w:val="00C90A56"/>
    <w:rsid w:val="00C90DCE"/>
    <w:rsid w:val="00C91B36"/>
    <w:rsid w:val="00C92646"/>
    <w:rsid w:val="00C92B1C"/>
    <w:rsid w:val="00C9309E"/>
    <w:rsid w:val="00C9316A"/>
    <w:rsid w:val="00C93630"/>
    <w:rsid w:val="00C93B5E"/>
    <w:rsid w:val="00C9410B"/>
    <w:rsid w:val="00C94188"/>
    <w:rsid w:val="00C9422E"/>
    <w:rsid w:val="00C94728"/>
    <w:rsid w:val="00C947B7"/>
    <w:rsid w:val="00C94B90"/>
    <w:rsid w:val="00C95392"/>
    <w:rsid w:val="00C95477"/>
    <w:rsid w:val="00C95489"/>
    <w:rsid w:val="00C95617"/>
    <w:rsid w:val="00C95720"/>
    <w:rsid w:val="00C95A78"/>
    <w:rsid w:val="00C95D7B"/>
    <w:rsid w:val="00C95D8D"/>
    <w:rsid w:val="00C964E1"/>
    <w:rsid w:val="00C96F1C"/>
    <w:rsid w:val="00C9792E"/>
    <w:rsid w:val="00C97B21"/>
    <w:rsid w:val="00C97C7F"/>
    <w:rsid w:val="00CA09D8"/>
    <w:rsid w:val="00CA12B0"/>
    <w:rsid w:val="00CA130A"/>
    <w:rsid w:val="00CA15D4"/>
    <w:rsid w:val="00CA1AA6"/>
    <w:rsid w:val="00CA1B1B"/>
    <w:rsid w:val="00CA1E07"/>
    <w:rsid w:val="00CA2274"/>
    <w:rsid w:val="00CA2283"/>
    <w:rsid w:val="00CA252A"/>
    <w:rsid w:val="00CA2593"/>
    <w:rsid w:val="00CA27C0"/>
    <w:rsid w:val="00CA2AEF"/>
    <w:rsid w:val="00CA2DCF"/>
    <w:rsid w:val="00CA325F"/>
    <w:rsid w:val="00CA33B8"/>
    <w:rsid w:val="00CA3AC8"/>
    <w:rsid w:val="00CA3B87"/>
    <w:rsid w:val="00CA4136"/>
    <w:rsid w:val="00CA4B08"/>
    <w:rsid w:val="00CA4C47"/>
    <w:rsid w:val="00CA576D"/>
    <w:rsid w:val="00CA5A75"/>
    <w:rsid w:val="00CA6174"/>
    <w:rsid w:val="00CA6326"/>
    <w:rsid w:val="00CA6B38"/>
    <w:rsid w:val="00CA707E"/>
    <w:rsid w:val="00CA76E9"/>
    <w:rsid w:val="00CA77D0"/>
    <w:rsid w:val="00CA7BB6"/>
    <w:rsid w:val="00CB01A7"/>
    <w:rsid w:val="00CB1582"/>
    <w:rsid w:val="00CB15C1"/>
    <w:rsid w:val="00CB1677"/>
    <w:rsid w:val="00CB1E75"/>
    <w:rsid w:val="00CB22B7"/>
    <w:rsid w:val="00CB31DA"/>
    <w:rsid w:val="00CB4019"/>
    <w:rsid w:val="00CB4503"/>
    <w:rsid w:val="00CB477F"/>
    <w:rsid w:val="00CB4BB6"/>
    <w:rsid w:val="00CB5032"/>
    <w:rsid w:val="00CB52D0"/>
    <w:rsid w:val="00CB6E13"/>
    <w:rsid w:val="00CB77D0"/>
    <w:rsid w:val="00CB7DF6"/>
    <w:rsid w:val="00CC12FF"/>
    <w:rsid w:val="00CC1A3A"/>
    <w:rsid w:val="00CC1D06"/>
    <w:rsid w:val="00CC1EAB"/>
    <w:rsid w:val="00CC284B"/>
    <w:rsid w:val="00CC303F"/>
    <w:rsid w:val="00CC387F"/>
    <w:rsid w:val="00CC394F"/>
    <w:rsid w:val="00CC3C96"/>
    <w:rsid w:val="00CC3F64"/>
    <w:rsid w:val="00CC42D0"/>
    <w:rsid w:val="00CC4C2B"/>
    <w:rsid w:val="00CC5586"/>
    <w:rsid w:val="00CC55BA"/>
    <w:rsid w:val="00CC629F"/>
    <w:rsid w:val="00CC67E4"/>
    <w:rsid w:val="00CC6887"/>
    <w:rsid w:val="00CC6989"/>
    <w:rsid w:val="00CC7092"/>
    <w:rsid w:val="00CC7439"/>
    <w:rsid w:val="00CC7A22"/>
    <w:rsid w:val="00CD012B"/>
    <w:rsid w:val="00CD05E5"/>
    <w:rsid w:val="00CD077C"/>
    <w:rsid w:val="00CD1099"/>
    <w:rsid w:val="00CD1612"/>
    <w:rsid w:val="00CD1A69"/>
    <w:rsid w:val="00CD3122"/>
    <w:rsid w:val="00CD342A"/>
    <w:rsid w:val="00CD363B"/>
    <w:rsid w:val="00CD3940"/>
    <w:rsid w:val="00CD3ABF"/>
    <w:rsid w:val="00CD3D3C"/>
    <w:rsid w:val="00CD4273"/>
    <w:rsid w:val="00CD4967"/>
    <w:rsid w:val="00CD498A"/>
    <w:rsid w:val="00CD51B5"/>
    <w:rsid w:val="00CD5CAA"/>
    <w:rsid w:val="00CD5E82"/>
    <w:rsid w:val="00CD5EAA"/>
    <w:rsid w:val="00CD6018"/>
    <w:rsid w:val="00CD6790"/>
    <w:rsid w:val="00CD7420"/>
    <w:rsid w:val="00CD754F"/>
    <w:rsid w:val="00CD784F"/>
    <w:rsid w:val="00CE0219"/>
    <w:rsid w:val="00CE056A"/>
    <w:rsid w:val="00CE05D5"/>
    <w:rsid w:val="00CE145D"/>
    <w:rsid w:val="00CE1691"/>
    <w:rsid w:val="00CE1C6A"/>
    <w:rsid w:val="00CE1F8D"/>
    <w:rsid w:val="00CE2161"/>
    <w:rsid w:val="00CE219C"/>
    <w:rsid w:val="00CE2536"/>
    <w:rsid w:val="00CE2E34"/>
    <w:rsid w:val="00CE3147"/>
    <w:rsid w:val="00CE3839"/>
    <w:rsid w:val="00CE3878"/>
    <w:rsid w:val="00CE3BFF"/>
    <w:rsid w:val="00CE4DDD"/>
    <w:rsid w:val="00CE4E85"/>
    <w:rsid w:val="00CE4F0F"/>
    <w:rsid w:val="00CE5197"/>
    <w:rsid w:val="00CE5D31"/>
    <w:rsid w:val="00CE6854"/>
    <w:rsid w:val="00CE6A0B"/>
    <w:rsid w:val="00CE6A8C"/>
    <w:rsid w:val="00CE6FD1"/>
    <w:rsid w:val="00CE70B1"/>
    <w:rsid w:val="00CF007F"/>
    <w:rsid w:val="00CF0446"/>
    <w:rsid w:val="00CF0950"/>
    <w:rsid w:val="00CF0AFE"/>
    <w:rsid w:val="00CF166B"/>
    <w:rsid w:val="00CF1E6A"/>
    <w:rsid w:val="00CF2FA1"/>
    <w:rsid w:val="00CF2FF1"/>
    <w:rsid w:val="00CF3B07"/>
    <w:rsid w:val="00CF45B8"/>
    <w:rsid w:val="00CF47B9"/>
    <w:rsid w:val="00CF4829"/>
    <w:rsid w:val="00CF4C13"/>
    <w:rsid w:val="00CF4CCC"/>
    <w:rsid w:val="00CF5023"/>
    <w:rsid w:val="00CF605B"/>
    <w:rsid w:val="00CF6293"/>
    <w:rsid w:val="00CF62E0"/>
    <w:rsid w:val="00CF6384"/>
    <w:rsid w:val="00CF6768"/>
    <w:rsid w:val="00CF6902"/>
    <w:rsid w:val="00CF6B7C"/>
    <w:rsid w:val="00CF703C"/>
    <w:rsid w:val="00CF7522"/>
    <w:rsid w:val="00D002D4"/>
    <w:rsid w:val="00D00B0D"/>
    <w:rsid w:val="00D00D98"/>
    <w:rsid w:val="00D01330"/>
    <w:rsid w:val="00D01BED"/>
    <w:rsid w:val="00D01E15"/>
    <w:rsid w:val="00D0240C"/>
    <w:rsid w:val="00D02464"/>
    <w:rsid w:val="00D02A92"/>
    <w:rsid w:val="00D02CC7"/>
    <w:rsid w:val="00D02E19"/>
    <w:rsid w:val="00D030DE"/>
    <w:rsid w:val="00D03D17"/>
    <w:rsid w:val="00D0568A"/>
    <w:rsid w:val="00D05C03"/>
    <w:rsid w:val="00D068F2"/>
    <w:rsid w:val="00D06998"/>
    <w:rsid w:val="00D06A59"/>
    <w:rsid w:val="00D06E88"/>
    <w:rsid w:val="00D078AE"/>
    <w:rsid w:val="00D07B1B"/>
    <w:rsid w:val="00D10227"/>
    <w:rsid w:val="00D10A29"/>
    <w:rsid w:val="00D10AC4"/>
    <w:rsid w:val="00D11C1A"/>
    <w:rsid w:val="00D11F90"/>
    <w:rsid w:val="00D11FEB"/>
    <w:rsid w:val="00D1215A"/>
    <w:rsid w:val="00D12205"/>
    <w:rsid w:val="00D12500"/>
    <w:rsid w:val="00D1282C"/>
    <w:rsid w:val="00D1287B"/>
    <w:rsid w:val="00D13527"/>
    <w:rsid w:val="00D13609"/>
    <w:rsid w:val="00D13CE9"/>
    <w:rsid w:val="00D143CE"/>
    <w:rsid w:val="00D14550"/>
    <w:rsid w:val="00D14AE6"/>
    <w:rsid w:val="00D14EE7"/>
    <w:rsid w:val="00D14EEE"/>
    <w:rsid w:val="00D151FD"/>
    <w:rsid w:val="00D154B4"/>
    <w:rsid w:val="00D15E4E"/>
    <w:rsid w:val="00D1608A"/>
    <w:rsid w:val="00D16889"/>
    <w:rsid w:val="00D169A1"/>
    <w:rsid w:val="00D16C68"/>
    <w:rsid w:val="00D16D52"/>
    <w:rsid w:val="00D1705D"/>
    <w:rsid w:val="00D17601"/>
    <w:rsid w:val="00D17646"/>
    <w:rsid w:val="00D2009E"/>
    <w:rsid w:val="00D20C9D"/>
    <w:rsid w:val="00D20D6E"/>
    <w:rsid w:val="00D21076"/>
    <w:rsid w:val="00D21300"/>
    <w:rsid w:val="00D216E5"/>
    <w:rsid w:val="00D2250C"/>
    <w:rsid w:val="00D2257A"/>
    <w:rsid w:val="00D22F7B"/>
    <w:rsid w:val="00D230DC"/>
    <w:rsid w:val="00D23199"/>
    <w:rsid w:val="00D2363B"/>
    <w:rsid w:val="00D23784"/>
    <w:rsid w:val="00D23882"/>
    <w:rsid w:val="00D23A16"/>
    <w:rsid w:val="00D23C1C"/>
    <w:rsid w:val="00D24674"/>
    <w:rsid w:val="00D24EFD"/>
    <w:rsid w:val="00D254F1"/>
    <w:rsid w:val="00D265DD"/>
    <w:rsid w:val="00D26B0D"/>
    <w:rsid w:val="00D26C9A"/>
    <w:rsid w:val="00D276D2"/>
    <w:rsid w:val="00D2776B"/>
    <w:rsid w:val="00D27C03"/>
    <w:rsid w:val="00D302D2"/>
    <w:rsid w:val="00D303E8"/>
    <w:rsid w:val="00D3055E"/>
    <w:rsid w:val="00D309C1"/>
    <w:rsid w:val="00D3103A"/>
    <w:rsid w:val="00D313B4"/>
    <w:rsid w:val="00D31755"/>
    <w:rsid w:val="00D31800"/>
    <w:rsid w:val="00D31BA6"/>
    <w:rsid w:val="00D3205E"/>
    <w:rsid w:val="00D322DF"/>
    <w:rsid w:val="00D32DC5"/>
    <w:rsid w:val="00D32E48"/>
    <w:rsid w:val="00D335E1"/>
    <w:rsid w:val="00D33806"/>
    <w:rsid w:val="00D33B45"/>
    <w:rsid w:val="00D33C8B"/>
    <w:rsid w:val="00D340FF"/>
    <w:rsid w:val="00D342AC"/>
    <w:rsid w:val="00D3480E"/>
    <w:rsid w:val="00D3545E"/>
    <w:rsid w:val="00D35C9B"/>
    <w:rsid w:val="00D35FEA"/>
    <w:rsid w:val="00D361B2"/>
    <w:rsid w:val="00D366E4"/>
    <w:rsid w:val="00D36715"/>
    <w:rsid w:val="00D36F32"/>
    <w:rsid w:val="00D3718B"/>
    <w:rsid w:val="00D3748C"/>
    <w:rsid w:val="00D374CC"/>
    <w:rsid w:val="00D37D76"/>
    <w:rsid w:val="00D40650"/>
    <w:rsid w:val="00D406BC"/>
    <w:rsid w:val="00D409E9"/>
    <w:rsid w:val="00D40C77"/>
    <w:rsid w:val="00D4122B"/>
    <w:rsid w:val="00D4150A"/>
    <w:rsid w:val="00D41619"/>
    <w:rsid w:val="00D41630"/>
    <w:rsid w:val="00D41D85"/>
    <w:rsid w:val="00D421AF"/>
    <w:rsid w:val="00D423AC"/>
    <w:rsid w:val="00D42677"/>
    <w:rsid w:val="00D42B20"/>
    <w:rsid w:val="00D42EFB"/>
    <w:rsid w:val="00D43B00"/>
    <w:rsid w:val="00D43EF6"/>
    <w:rsid w:val="00D4402A"/>
    <w:rsid w:val="00D44089"/>
    <w:rsid w:val="00D44511"/>
    <w:rsid w:val="00D44956"/>
    <w:rsid w:val="00D44B15"/>
    <w:rsid w:val="00D44DC6"/>
    <w:rsid w:val="00D44DFB"/>
    <w:rsid w:val="00D453ED"/>
    <w:rsid w:val="00D46709"/>
    <w:rsid w:val="00D46725"/>
    <w:rsid w:val="00D476EA"/>
    <w:rsid w:val="00D47E07"/>
    <w:rsid w:val="00D47F66"/>
    <w:rsid w:val="00D50104"/>
    <w:rsid w:val="00D502E9"/>
    <w:rsid w:val="00D5110B"/>
    <w:rsid w:val="00D514E5"/>
    <w:rsid w:val="00D5166F"/>
    <w:rsid w:val="00D5207A"/>
    <w:rsid w:val="00D5250C"/>
    <w:rsid w:val="00D526FE"/>
    <w:rsid w:val="00D527F8"/>
    <w:rsid w:val="00D53589"/>
    <w:rsid w:val="00D539D5"/>
    <w:rsid w:val="00D544D5"/>
    <w:rsid w:val="00D54A58"/>
    <w:rsid w:val="00D54C1D"/>
    <w:rsid w:val="00D55518"/>
    <w:rsid w:val="00D555E1"/>
    <w:rsid w:val="00D55BAE"/>
    <w:rsid w:val="00D5697D"/>
    <w:rsid w:val="00D56CC2"/>
    <w:rsid w:val="00D57897"/>
    <w:rsid w:val="00D57F5F"/>
    <w:rsid w:val="00D602DE"/>
    <w:rsid w:val="00D606A0"/>
    <w:rsid w:val="00D6096A"/>
    <w:rsid w:val="00D60ABE"/>
    <w:rsid w:val="00D60B1A"/>
    <w:rsid w:val="00D60CE5"/>
    <w:rsid w:val="00D610AD"/>
    <w:rsid w:val="00D616AC"/>
    <w:rsid w:val="00D61811"/>
    <w:rsid w:val="00D61BD9"/>
    <w:rsid w:val="00D61BEE"/>
    <w:rsid w:val="00D61C57"/>
    <w:rsid w:val="00D6374D"/>
    <w:rsid w:val="00D63F9F"/>
    <w:rsid w:val="00D64186"/>
    <w:rsid w:val="00D644F9"/>
    <w:rsid w:val="00D646D3"/>
    <w:rsid w:val="00D64CEB"/>
    <w:rsid w:val="00D6501B"/>
    <w:rsid w:val="00D656DC"/>
    <w:rsid w:val="00D657ED"/>
    <w:rsid w:val="00D662F2"/>
    <w:rsid w:val="00D665F1"/>
    <w:rsid w:val="00D66674"/>
    <w:rsid w:val="00D666F6"/>
    <w:rsid w:val="00D66B99"/>
    <w:rsid w:val="00D67027"/>
    <w:rsid w:val="00D6711E"/>
    <w:rsid w:val="00D67267"/>
    <w:rsid w:val="00D678B4"/>
    <w:rsid w:val="00D67C56"/>
    <w:rsid w:val="00D67D28"/>
    <w:rsid w:val="00D7094D"/>
    <w:rsid w:val="00D709AF"/>
    <w:rsid w:val="00D7130E"/>
    <w:rsid w:val="00D71742"/>
    <w:rsid w:val="00D735F7"/>
    <w:rsid w:val="00D73B08"/>
    <w:rsid w:val="00D75163"/>
    <w:rsid w:val="00D755A5"/>
    <w:rsid w:val="00D7566B"/>
    <w:rsid w:val="00D7586B"/>
    <w:rsid w:val="00D75B14"/>
    <w:rsid w:val="00D75ED1"/>
    <w:rsid w:val="00D75EE6"/>
    <w:rsid w:val="00D76B9E"/>
    <w:rsid w:val="00D774EE"/>
    <w:rsid w:val="00D77A3B"/>
    <w:rsid w:val="00D77AC6"/>
    <w:rsid w:val="00D77EED"/>
    <w:rsid w:val="00D80127"/>
    <w:rsid w:val="00D804E2"/>
    <w:rsid w:val="00D805B3"/>
    <w:rsid w:val="00D805D1"/>
    <w:rsid w:val="00D8088B"/>
    <w:rsid w:val="00D80F93"/>
    <w:rsid w:val="00D81411"/>
    <w:rsid w:val="00D8153B"/>
    <w:rsid w:val="00D817F3"/>
    <w:rsid w:val="00D8184C"/>
    <w:rsid w:val="00D81C32"/>
    <w:rsid w:val="00D81FB3"/>
    <w:rsid w:val="00D823FE"/>
    <w:rsid w:val="00D82CC6"/>
    <w:rsid w:val="00D82CE5"/>
    <w:rsid w:val="00D82FD7"/>
    <w:rsid w:val="00D836F3"/>
    <w:rsid w:val="00D8492C"/>
    <w:rsid w:val="00D84FA6"/>
    <w:rsid w:val="00D856DE"/>
    <w:rsid w:val="00D85C5F"/>
    <w:rsid w:val="00D85E53"/>
    <w:rsid w:val="00D85ECC"/>
    <w:rsid w:val="00D864C7"/>
    <w:rsid w:val="00D86CE1"/>
    <w:rsid w:val="00D86EB7"/>
    <w:rsid w:val="00D90072"/>
    <w:rsid w:val="00D90F1F"/>
    <w:rsid w:val="00D91E24"/>
    <w:rsid w:val="00D91E9F"/>
    <w:rsid w:val="00D928ED"/>
    <w:rsid w:val="00D92B5E"/>
    <w:rsid w:val="00D92FAA"/>
    <w:rsid w:val="00D93172"/>
    <w:rsid w:val="00D93266"/>
    <w:rsid w:val="00D932B3"/>
    <w:rsid w:val="00D93388"/>
    <w:rsid w:val="00D93C1B"/>
    <w:rsid w:val="00D93CFF"/>
    <w:rsid w:val="00D93EAB"/>
    <w:rsid w:val="00D94107"/>
    <w:rsid w:val="00D94219"/>
    <w:rsid w:val="00D94C08"/>
    <w:rsid w:val="00D94C1E"/>
    <w:rsid w:val="00D95098"/>
    <w:rsid w:val="00D95457"/>
    <w:rsid w:val="00D95703"/>
    <w:rsid w:val="00D9645B"/>
    <w:rsid w:val="00D96973"/>
    <w:rsid w:val="00D96AFA"/>
    <w:rsid w:val="00D96FBF"/>
    <w:rsid w:val="00D974D4"/>
    <w:rsid w:val="00D97516"/>
    <w:rsid w:val="00D97A7B"/>
    <w:rsid w:val="00D97CE0"/>
    <w:rsid w:val="00DA0113"/>
    <w:rsid w:val="00DA0269"/>
    <w:rsid w:val="00DA08ED"/>
    <w:rsid w:val="00DA0939"/>
    <w:rsid w:val="00DA1259"/>
    <w:rsid w:val="00DA19F6"/>
    <w:rsid w:val="00DA1AAD"/>
    <w:rsid w:val="00DA1C23"/>
    <w:rsid w:val="00DA1E08"/>
    <w:rsid w:val="00DA1E4B"/>
    <w:rsid w:val="00DA24FA"/>
    <w:rsid w:val="00DA2979"/>
    <w:rsid w:val="00DA2EA6"/>
    <w:rsid w:val="00DA38FF"/>
    <w:rsid w:val="00DA3EAC"/>
    <w:rsid w:val="00DA425A"/>
    <w:rsid w:val="00DA478F"/>
    <w:rsid w:val="00DA4A52"/>
    <w:rsid w:val="00DA4FBC"/>
    <w:rsid w:val="00DA557F"/>
    <w:rsid w:val="00DA59A3"/>
    <w:rsid w:val="00DA6444"/>
    <w:rsid w:val="00DA69C1"/>
    <w:rsid w:val="00DA7034"/>
    <w:rsid w:val="00DA7457"/>
    <w:rsid w:val="00DA7B06"/>
    <w:rsid w:val="00DB02A8"/>
    <w:rsid w:val="00DB0D41"/>
    <w:rsid w:val="00DB1083"/>
    <w:rsid w:val="00DB10F9"/>
    <w:rsid w:val="00DB1290"/>
    <w:rsid w:val="00DB1400"/>
    <w:rsid w:val="00DB2995"/>
    <w:rsid w:val="00DB2E85"/>
    <w:rsid w:val="00DB2ED0"/>
    <w:rsid w:val="00DB387C"/>
    <w:rsid w:val="00DB38F0"/>
    <w:rsid w:val="00DB3BFA"/>
    <w:rsid w:val="00DB3EE8"/>
    <w:rsid w:val="00DB4701"/>
    <w:rsid w:val="00DB4847"/>
    <w:rsid w:val="00DB4E76"/>
    <w:rsid w:val="00DB5049"/>
    <w:rsid w:val="00DB50C0"/>
    <w:rsid w:val="00DB5306"/>
    <w:rsid w:val="00DB59C0"/>
    <w:rsid w:val="00DB6244"/>
    <w:rsid w:val="00DB650D"/>
    <w:rsid w:val="00DB69F4"/>
    <w:rsid w:val="00DC0064"/>
    <w:rsid w:val="00DC00E1"/>
    <w:rsid w:val="00DC0146"/>
    <w:rsid w:val="00DC03EE"/>
    <w:rsid w:val="00DC04A0"/>
    <w:rsid w:val="00DC0655"/>
    <w:rsid w:val="00DC0835"/>
    <w:rsid w:val="00DC0D0A"/>
    <w:rsid w:val="00DC1425"/>
    <w:rsid w:val="00DC149A"/>
    <w:rsid w:val="00DC15E8"/>
    <w:rsid w:val="00DC1689"/>
    <w:rsid w:val="00DC28D4"/>
    <w:rsid w:val="00DC3213"/>
    <w:rsid w:val="00DC333D"/>
    <w:rsid w:val="00DC36B8"/>
    <w:rsid w:val="00DC3781"/>
    <w:rsid w:val="00DC3BF7"/>
    <w:rsid w:val="00DC4411"/>
    <w:rsid w:val="00DC4DC5"/>
    <w:rsid w:val="00DC4F45"/>
    <w:rsid w:val="00DC53F2"/>
    <w:rsid w:val="00DC589E"/>
    <w:rsid w:val="00DC5A54"/>
    <w:rsid w:val="00DC5B5B"/>
    <w:rsid w:val="00DC5CE9"/>
    <w:rsid w:val="00DC62A4"/>
    <w:rsid w:val="00DC62E4"/>
    <w:rsid w:val="00DC66CB"/>
    <w:rsid w:val="00DC691B"/>
    <w:rsid w:val="00DC6B01"/>
    <w:rsid w:val="00DC7797"/>
    <w:rsid w:val="00DC78D8"/>
    <w:rsid w:val="00DC7E53"/>
    <w:rsid w:val="00DD0073"/>
    <w:rsid w:val="00DD049A"/>
    <w:rsid w:val="00DD078A"/>
    <w:rsid w:val="00DD0BBF"/>
    <w:rsid w:val="00DD1050"/>
    <w:rsid w:val="00DD1737"/>
    <w:rsid w:val="00DD1803"/>
    <w:rsid w:val="00DD1E26"/>
    <w:rsid w:val="00DD2B9F"/>
    <w:rsid w:val="00DD34E1"/>
    <w:rsid w:val="00DD3669"/>
    <w:rsid w:val="00DD4338"/>
    <w:rsid w:val="00DD45E7"/>
    <w:rsid w:val="00DD6E8C"/>
    <w:rsid w:val="00DD6EBC"/>
    <w:rsid w:val="00DD6EFB"/>
    <w:rsid w:val="00DD71F6"/>
    <w:rsid w:val="00DD749A"/>
    <w:rsid w:val="00DD7667"/>
    <w:rsid w:val="00DD777C"/>
    <w:rsid w:val="00DD79B0"/>
    <w:rsid w:val="00DE02B9"/>
    <w:rsid w:val="00DE0D2F"/>
    <w:rsid w:val="00DE0D48"/>
    <w:rsid w:val="00DE0D75"/>
    <w:rsid w:val="00DE0E47"/>
    <w:rsid w:val="00DE1366"/>
    <w:rsid w:val="00DE13EC"/>
    <w:rsid w:val="00DE1621"/>
    <w:rsid w:val="00DE19EB"/>
    <w:rsid w:val="00DE1F1F"/>
    <w:rsid w:val="00DE2470"/>
    <w:rsid w:val="00DE2FAB"/>
    <w:rsid w:val="00DE3059"/>
    <w:rsid w:val="00DE32EE"/>
    <w:rsid w:val="00DE39CD"/>
    <w:rsid w:val="00DE3D1A"/>
    <w:rsid w:val="00DE3D95"/>
    <w:rsid w:val="00DE401E"/>
    <w:rsid w:val="00DE4647"/>
    <w:rsid w:val="00DE4660"/>
    <w:rsid w:val="00DE481E"/>
    <w:rsid w:val="00DE4DB8"/>
    <w:rsid w:val="00DE4DDE"/>
    <w:rsid w:val="00DE4DFB"/>
    <w:rsid w:val="00DE52E3"/>
    <w:rsid w:val="00DE5801"/>
    <w:rsid w:val="00DE5B0F"/>
    <w:rsid w:val="00DE628D"/>
    <w:rsid w:val="00DE75A4"/>
    <w:rsid w:val="00DE794B"/>
    <w:rsid w:val="00DE7B81"/>
    <w:rsid w:val="00DF09A4"/>
    <w:rsid w:val="00DF0BA4"/>
    <w:rsid w:val="00DF0FE3"/>
    <w:rsid w:val="00DF1194"/>
    <w:rsid w:val="00DF1422"/>
    <w:rsid w:val="00DF2264"/>
    <w:rsid w:val="00DF269B"/>
    <w:rsid w:val="00DF26FF"/>
    <w:rsid w:val="00DF2CB1"/>
    <w:rsid w:val="00DF3812"/>
    <w:rsid w:val="00DF3947"/>
    <w:rsid w:val="00DF396B"/>
    <w:rsid w:val="00DF3DE8"/>
    <w:rsid w:val="00DF3FD2"/>
    <w:rsid w:val="00DF42BA"/>
    <w:rsid w:val="00DF461E"/>
    <w:rsid w:val="00DF5510"/>
    <w:rsid w:val="00DF5A8F"/>
    <w:rsid w:val="00DF6138"/>
    <w:rsid w:val="00DF6735"/>
    <w:rsid w:val="00DF69F9"/>
    <w:rsid w:val="00DF7157"/>
    <w:rsid w:val="00DF77B2"/>
    <w:rsid w:val="00DF7E7C"/>
    <w:rsid w:val="00E0004F"/>
    <w:rsid w:val="00E00438"/>
    <w:rsid w:val="00E00B55"/>
    <w:rsid w:val="00E01C4B"/>
    <w:rsid w:val="00E0210B"/>
    <w:rsid w:val="00E02579"/>
    <w:rsid w:val="00E02B50"/>
    <w:rsid w:val="00E02FF2"/>
    <w:rsid w:val="00E037A4"/>
    <w:rsid w:val="00E03B8D"/>
    <w:rsid w:val="00E04506"/>
    <w:rsid w:val="00E046F2"/>
    <w:rsid w:val="00E04B3F"/>
    <w:rsid w:val="00E05B15"/>
    <w:rsid w:val="00E05E63"/>
    <w:rsid w:val="00E05FF8"/>
    <w:rsid w:val="00E05FFD"/>
    <w:rsid w:val="00E060C1"/>
    <w:rsid w:val="00E0675F"/>
    <w:rsid w:val="00E06B1E"/>
    <w:rsid w:val="00E06DD4"/>
    <w:rsid w:val="00E0746E"/>
    <w:rsid w:val="00E07787"/>
    <w:rsid w:val="00E0793E"/>
    <w:rsid w:val="00E1006E"/>
    <w:rsid w:val="00E103DC"/>
    <w:rsid w:val="00E105A5"/>
    <w:rsid w:val="00E1073F"/>
    <w:rsid w:val="00E10AAF"/>
    <w:rsid w:val="00E11774"/>
    <w:rsid w:val="00E11E0C"/>
    <w:rsid w:val="00E11EB4"/>
    <w:rsid w:val="00E11F1A"/>
    <w:rsid w:val="00E129C7"/>
    <w:rsid w:val="00E12E98"/>
    <w:rsid w:val="00E12EA1"/>
    <w:rsid w:val="00E13392"/>
    <w:rsid w:val="00E135A9"/>
    <w:rsid w:val="00E137F9"/>
    <w:rsid w:val="00E14423"/>
    <w:rsid w:val="00E147D5"/>
    <w:rsid w:val="00E14C0E"/>
    <w:rsid w:val="00E14E37"/>
    <w:rsid w:val="00E156D4"/>
    <w:rsid w:val="00E15B3C"/>
    <w:rsid w:val="00E15CF1"/>
    <w:rsid w:val="00E16206"/>
    <w:rsid w:val="00E16642"/>
    <w:rsid w:val="00E167BF"/>
    <w:rsid w:val="00E1787C"/>
    <w:rsid w:val="00E215B7"/>
    <w:rsid w:val="00E218DF"/>
    <w:rsid w:val="00E21924"/>
    <w:rsid w:val="00E2249E"/>
    <w:rsid w:val="00E22A2E"/>
    <w:rsid w:val="00E22B76"/>
    <w:rsid w:val="00E22E29"/>
    <w:rsid w:val="00E23307"/>
    <w:rsid w:val="00E234C4"/>
    <w:rsid w:val="00E234F1"/>
    <w:rsid w:val="00E23B8F"/>
    <w:rsid w:val="00E23E07"/>
    <w:rsid w:val="00E241ED"/>
    <w:rsid w:val="00E24B60"/>
    <w:rsid w:val="00E24E3A"/>
    <w:rsid w:val="00E25AF8"/>
    <w:rsid w:val="00E26014"/>
    <w:rsid w:val="00E26390"/>
    <w:rsid w:val="00E26C55"/>
    <w:rsid w:val="00E26F6C"/>
    <w:rsid w:val="00E27083"/>
    <w:rsid w:val="00E27CE2"/>
    <w:rsid w:val="00E27E15"/>
    <w:rsid w:val="00E3039F"/>
    <w:rsid w:val="00E30432"/>
    <w:rsid w:val="00E304DF"/>
    <w:rsid w:val="00E30E58"/>
    <w:rsid w:val="00E31423"/>
    <w:rsid w:val="00E3148F"/>
    <w:rsid w:val="00E318DC"/>
    <w:rsid w:val="00E31BD0"/>
    <w:rsid w:val="00E32373"/>
    <w:rsid w:val="00E327CC"/>
    <w:rsid w:val="00E33146"/>
    <w:rsid w:val="00E33782"/>
    <w:rsid w:val="00E33E88"/>
    <w:rsid w:val="00E34052"/>
    <w:rsid w:val="00E342CA"/>
    <w:rsid w:val="00E34430"/>
    <w:rsid w:val="00E348CB"/>
    <w:rsid w:val="00E34AFE"/>
    <w:rsid w:val="00E34CA3"/>
    <w:rsid w:val="00E34DDE"/>
    <w:rsid w:val="00E35C4A"/>
    <w:rsid w:val="00E36469"/>
    <w:rsid w:val="00E3656C"/>
    <w:rsid w:val="00E37A0F"/>
    <w:rsid w:val="00E37B46"/>
    <w:rsid w:val="00E37DA6"/>
    <w:rsid w:val="00E37FE3"/>
    <w:rsid w:val="00E40DDA"/>
    <w:rsid w:val="00E40DE2"/>
    <w:rsid w:val="00E40EB7"/>
    <w:rsid w:val="00E411E5"/>
    <w:rsid w:val="00E42193"/>
    <w:rsid w:val="00E427B6"/>
    <w:rsid w:val="00E42902"/>
    <w:rsid w:val="00E42CAE"/>
    <w:rsid w:val="00E42FB7"/>
    <w:rsid w:val="00E43112"/>
    <w:rsid w:val="00E43744"/>
    <w:rsid w:val="00E43AAA"/>
    <w:rsid w:val="00E4433F"/>
    <w:rsid w:val="00E44786"/>
    <w:rsid w:val="00E44C62"/>
    <w:rsid w:val="00E45384"/>
    <w:rsid w:val="00E464B1"/>
    <w:rsid w:val="00E46D46"/>
    <w:rsid w:val="00E472EC"/>
    <w:rsid w:val="00E47758"/>
    <w:rsid w:val="00E479CD"/>
    <w:rsid w:val="00E47C6D"/>
    <w:rsid w:val="00E47D81"/>
    <w:rsid w:val="00E508C3"/>
    <w:rsid w:val="00E50BA3"/>
    <w:rsid w:val="00E518E5"/>
    <w:rsid w:val="00E51D45"/>
    <w:rsid w:val="00E51EEB"/>
    <w:rsid w:val="00E529AC"/>
    <w:rsid w:val="00E52DBA"/>
    <w:rsid w:val="00E535DD"/>
    <w:rsid w:val="00E5387C"/>
    <w:rsid w:val="00E53F14"/>
    <w:rsid w:val="00E5430C"/>
    <w:rsid w:val="00E54EF2"/>
    <w:rsid w:val="00E554FA"/>
    <w:rsid w:val="00E55C74"/>
    <w:rsid w:val="00E566B4"/>
    <w:rsid w:val="00E56C94"/>
    <w:rsid w:val="00E57553"/>
    <w:rsid w:val="00E575A1"/>
    <w:rsid w:val="00E57F10"/>
    <w:rsid w:val="00E57F5A"/>
    <w:rsid w:val="00E60D32"/>
    <w:rsid w:val="00E60DC5"/>
    <w:rsid w:val="00E60FC8"/>
    <w:rsid w:val="00E610B3"/>
    <w:rsid w:val="00E6141E"/>
    <w:rsid w:val="00E614BF"/>
    <w:rsid w:val="00E61756"/>
    <w:rsid w:val="00E61DD8"/>
    <w:rsid w:val="00E62770"/>
    <w:rsid w:val="00E62A91"/>
    <w:rsid w:val="00E62FD0"/>
    <w:rsid w:val="00E63369"/>
    <w:rsid w:val="00E63559"/>
    <w:rsid w:val="00E63797"/>
    <w:rsid w:val="00E64266"/>
    <w:rsid w:val="00E64A03"/>
    <w:rsid w:val="00E64ED8"/>
    <w:rsid w:val="00E65D3C"/>
    <w:rsid w:val="00E65F8D"/>
    <w:rsid w:val="00E667AB"/>
    <w:rsid w:val="00E66906"/>
    <w:rsid w:val="00E66B14"/>
    <w:rsid w:val="00E67180"/>
    <w:rsid w:val="00E67542"/>
    <w:rsid w:val="00E676E2"/>
    <w:rsid w:val="00E701EC"/>
    <w:rsid w:val="00E706B5"/>
    <w:rsid w:val="00E70D2A"/>
    <w:rsid w:val="00E70F42"/>
    <w:rsid w:val="00E72134"/>
    <w:rsid w:val="00E72D24"/>
    <w:rsid w:val="00E73D4F"/>
    <w:rsid w:val="00E73F84"/>
    <w:rsid w:val="00E74579"/>
    <w:rsid w:val="00E74D6B"/>
    <w:rsid w:val="00E74FA5"/>
    <w:rsid w:val="00E756A8"/>
    <w:rsid w:val="00E7602A"/>
    <w:rsid w:val="00E76032"/>
    <w:rsid w:val="00E76532"/>
    <w:rsid w:val="00E7676E"/>
    <w:rsid w:val="00E767C6"/>
    <w:rsid w:val="00E768F2"/>
    <w:rsid w:val="00E76D06"/>
    <w:rsid w:val="00E7719D"/>
    <w:rsid w:val="00E7721D"/>
    <w:rsid w:val="00E77261"/>
    <w:rsid w:val="00E777F8"/>
    <w:rsid w:val="00E77D72"/>
    <w:rsid w:val="00E77E9E"/>
    <w:rsid w:val="00E77F28"/>
    <w:rsid w:val="00E800F6"/>
    <w:rsid w:val="00E80A74"/>
    <w:rsid w:val="00E80AE3"/>
    <w:rsid w:val="00E814D1"/>
    <w:rsid w:val="00E819B2"/>
    <w:rsid w:val="00E81DED"/>
    <w:rsid w:val="00E820C7"/>
    <w:rsid w:val="00E82316"/>
    <w:rsid w:val="00E82465"/>
    <w:rsid w:val="00E825B3"/>
    <w:rsid w:val="00E8268A"/>
    <w:rsid w:val="00E82755"/>
    <w:rsid w:val="00E838D4"/>
    <w:rsid w:val="00E83D6E"/>
    <w:rsid w:val="00E8457A"/>
    <w:rsid w:val="00E849DE"/>
    <w:rsid w:val="00E84E11"/>
    <w:rsid w:val="00E85948"/>
    <w:rsid w:val="00E85E27"/>
    <w:rsid w:val="00E86536"/>
    <w:rsid w:val="00E86B2A"/>
    <w:rsid w:val="00E877D4"/>
    <w:rsid w:val="00E87C1E"/>
    <w:rsid w:val="00E87DE1"/>
    <w:rsid w:val="00E90304"/>
    <w:rsid w:val="00E90558"/>
    <w:rsid w:val="00E911E6"/>
    <w:rsid w:val="00E91537"/>
    <w:rsid w:val="00E91644"/>
    <w:rsid w:val="00E9167E"/>
    <w:rsid w:val="00E92174"/>
    <w:rsid w:val="00E922A4"/>
    <w:rsid w:val="00E92402"/>
    <w:rsid w:val="00E92445"/>
    <w:rsid w:val="00E925CE"/>
    <w:rsid w:val="00E925F1"/>
    <w:rsid w:val="00E92CCB"/>
    <w:rsid w:val="00E92F2D"/>
    <w:rsid w:val="00E93A9B"/>
    <w:rsid w:val="00E93F3F"/>
    <w:rsid w:val="00E94198"/>
    <w:rsid w:val="00E95127"/>
    <w:rsid w:val="00E955B5"/>
    <w:rsid w:val="00E95749"/>
    <w:rsid w:val="00E95984"/>
    <w:rsid w:val="00E95985"/>
    <w:rsid w:val="00E95AC5"/>
    <w:rsid w:val="00E95AD5"/>
    <w:rsid w:val="00E95E64"/>
    <w:rsid w:val="00E96C0B"/>
    <w:rsid w:val="00E97170"/>
    <w:rsid w:val="00E97D4F"/>
    <w:rsid w:val="00EA0511"/>
    <w:rsid w:val="00EA05D9"/>
    <w:rsid w:val="00EA0B31"/>
    <w:rsid w:val="00EA1104"/>
    <w:rsid w:val="00EA12C5"/>
    <w:rsid w:val="00EA1BFC"/>
    <w:rsid w:val="00EA1E19"/>
    <w:rsid w:val="00EA2098"/>
    <w:rsid w:val="00EA2192"/>
    <w:rsid w:val="00EA2945"/>
    <w:rsid w:val="00EA2C17"/>
    <w:rsid w:val="00EA38C2"/>
    <w:rsid w:val="00EA3EAF"/>
    <w:rsid w:val="00EA4E60"/>
    <w:rsid w:val="00EA5158"/>
    <w:rsid w:val="00EA5257"/>
    <w:rsid w:val="00EA55A7"/>
    <w:rsid w:val="00EA59B6"/>
    <w:rsid w:val="00EA5C4A"/>
    <w:rsid w:val="00EA5D22"/>
    <w:rsid w:val="00EA5EF9"/>
    <w:rsid w:val="00EA6340"/>
    <w:rsid w:val="00EA67F9"/>
    <w:rsid w:val="00EA6A21"/>
    <w:rsid w:val="00EA6EA7"/>
    <w:rsid w:val="00EA7199"/>
    <w:rsid w:val="00EA7415"/>
    <w:rsid w:val="00EA7B20"/>
    <w:rsid w:val="00EB0433"/>
    <w:rsid w:val="00EB1168"/>
    <w:rsid w:val="00EB13D9"/>
    <w:rsid w:val="00EB1B8B"/>
    <w:rsid w:val="00EB1D17"/>
    <w:rsid w:val="00EB2123"/>
    <w:rsid w:val="00EB242C"/>
    <w:rsid w:val="00EB2759"/>
    <w:rsid w:val="00EB2AB3"/>
    <w:rsid w:val="00EB2F4F"/>
    <w:rsid w:val="00EB30A9"/>
    <w:rsid w:val="00EB3240"/>
    <w:rsid w:val="00EB3C1B"/>
    <w:rsid w:val="00EB3C54"/>
    <w:rsid w:val="00EB3F6B"/>
    <w:rsid w:val="00EB42EC"/>
    <w:rsid w:val="00EB462B"/>
    <w:rsid w:val="00EB4855"/>
    <w:rsid w:val="00EB4861"/>
    <w:rsid w:val="00EB4951"/>
    <w:rsid w:val="00EB4BD1"/>
    <w:rsid w:val="00EB595B"/>
    <w:rsid w:val="00EB5A68"/>
    <w:rsid w:val="00EB5B2F"/>
    <w:rsid w:val="00EB5C08"/>
    <w:rsid w:val="00EB6088"/>
    <w:rsid w:val="00EB61C9"/>
    <w:rsid w:val="00EB67D9"/>
    <w:rsid w:val="00EB6839"/>
    <w:rsid w:val="00EB6A06"/>
    <w:rsid w:val="00EB6D82"/>
    <w:rsid w:val="00EC027C"/>
    <w:rsid w:val="00EC0535"/>
    <w:rsid w:val="00EC098E"/>
    <w:rsid w:val="00EC0BCB"/>
    <w:rsid w:val="00EC0E71"/>
    <w:rsid w:val="00EC1421"/>
    <w:rsid w:val="00EC1DEC"/>
    <w:rsid w:val="00EC2268"/>
    <w:rsid w:val="00EC2331"/>
    <w:rsid w:val="00EC2B52"/>
    <w:rsid w:val="00EC2B8C"/>
    <w:rsid w:val="00EC2C47"/>
    <w:rsid w:val="00EC2F65"/>
    <w:rsid w:val="00EC3918"/>
    <w:rsid w:val="00EC462F"/>
    <w:rsid w:val="00EC4F98"/>
    <w:rsid w:val="00EC4FA3"/>
    <w:rsid w:val="00EC5AF7"/>
    <w:rsid w:val="00EC6D55"/>
    <w:rsid w:val="00EC701E"/>
    <w:rsid w:val="00EC726C"/>
    <w:rsid w:val="00EC78C4"/>
    <w:rsid w:val="00ED090E"/>
    <w:rsid w:val="00ED0B4D"/>
    <w:rsid w:val="00ED0BFA"/>
    <w:rsid w:val="00ED0F20"/>
    <w:rsid w:val="00ED1605"/>
    <w:rsid w:val="00ED303B"/>
    <w:rsid w:val="00ED3800"/>
    <w:rsid w:val="00ED3882"/>
    <w:rsid w:val="00ED4754"/>
    <w:rsid w:val="00ED4BD6"/>
    <w:rsid w:val="00ED5243"/>
    <w:rsid w:val="00ED550B"/>
    <w:rsid w:val="00ED5974"/>
    <w:rsid w:val="00ED613A"/>
    <w:rsid w:val="00ED63F9"/>
    <w:rsid w:val="00ED6A61"/>
    <w:rsid w:val="00ED6CFA"/>
    <w:rsid w:val="00ED6D53"/>
    <w:rsid w:val="00ED7379"/>
    <w:rsid w:val="00ED7AD0"/>
    <w:rsid w:val="00EE012A"/>
    <w:rsid w:val="00EE03C8"/>
    <w:rsid w:val="00EE0807"/>
    <w:rsid w:val="00EE0A02"/>
    <w:rsid w:val="00EE0E34"/>
    <w:rsid w:val="00EE14F6"/>
    <w:rsid w:val="00EE1773"/>
    <w:rsid w:val="00EE1855"/>
    <w:rsid w:val="00EE1F76"/>
    <w:rsid w:val="00EE2645"/>
    <w:rsid w:val="00EE2AB8"/>
    <w:rsid w:val="00EE2B68"/>
    <w:rsid w:val="00EE2F8B"/>
    <w:rsid w:val="00EE318D"/>
    <w:rsid w:val="00EE3733"/>
    <w:rsid w:val="00EE395E"/>
    <w:rsid w:val="00EE40DD"/>
    <w:rsid w:val="00EE49F6"/>
    <w:rsid w:val="00EE5E2A"/>
    <w:rsid w:val="00EE6081"/>
    <w:rsid w:val="00EE64DF"/>
    <w:rsid w:val="00EE6D70"/>
    <w:rsid w:val="00EE7405"/>
    <w:rsid w:val="00EE7548"/>
    <w:rsid w:val="00EE7A18"/>
    <w:rsid w:val="00EE7D56"/>
    <w:rsid w:val="00EF0BFF"/>
    <w:rsid w:val="00EF1386"/>
    <w:rsid w:val="00EF2491"/>
    <w:rsid w:val="00EF256B"/>
    <w:rsid w:val="00EF317D"/>
    <w:rsid w:val="00EF39EE"/>
    <w:rsid w:val="00EF407C"/>
    <w:rsid w:val="00EF42E1"/>
    <w:rsid w:val="00EF48C2"/>
    <w:rsid w:val="00EF5147"/>
    <w:rsid w:val="00EF5277"/>
    <w:rsid w:val="00EF52F5"/>
    <w:rsid w:val="00EF5457"/>
    <w:rsid w:val="00EF54B4"/>
    <w:rsid w:val="00EF5C7F"/>
    <w:rsid w:val="00EF5CAD"/>
    <w:rsid w:val="00EF611F"/>
    <w:rsid w:val="00EF6D25"/>
    <w:rsid w:val="00EF6DA5"/>
    <w:rsid w:val="00EF76E1"/>
    <w:rsid w:val="00EF7782"/>
    <w:rsid w:val="00F00E88"/>
    <w:rsid w:val="00F00FA4"/>
    <w:rsid w:val="00F01A69"/>
    <w:rsid w:val="00F01B9B"/>
    <w:rsid w:val="00F01C58"/>
    <w:rsid w:val="00F01C6F"/>
    <w:rsid w:val="00F025E9"/>
    <w:rsid w:val="00F029AF"/>
    <w:rsid w:val="00F03372"/>
    <w:rsid w:val="00F03F76"/>
    <w:rsid w:val="00F041EC"/>
    <w:rsid w:val="00F045B8"/>
    <w:rsid w:val="00F05089"/>
    <w:rsid w:val="00F051A0"/>
    <w:rsid w:val="00F05E58"/>
    <w:rsid w:val="00F0644C"/>
    <w:rsid w:val="00F06679"/>
    <w:rsid w:val="00F06A89"/>
    <w:rsid w:val="00F0707F"/>
    <w:rsid w:val="00F1028E"/>
    <w:rsid w:val="00F1030E"/>
    <w:rsid w:val="00F1082A"/>
    <w:rsid w:val="00F10925"/>
    <w:rsid w:val="00F11207"/>
    <w:rsid w:val="00F1262C"/>
    <w:rsid w:val="00F12F6C"/>
    <w:rsid w:val="00F13213"/>
    <w:rsid w:val="00F137DB"/>
    <w:rsid w:val="00F13D1D"/>
    <w:rsid w:val="00F13DAE"/>
    <w:rsid w:val="00F1442B"/>
    <w:rsid w:val="00F14AAA"/>
    <w:rsid w:val="00F157D8"/>
    <w:rsid w:val="00F15F43"/>
    <w:rsid w:val="00F17668"/>
    <w:rsid w:val="00F201AD"/>
    <w:rsid w:val="00F20556"/>
    <w:rsid w:val="00F2113E"/>
    <w:rsid w:val="00F213B4"/>
    <w:rsid w:val="00F21481"/>
    <w:rsid w:val="00F2152A"/>
    <w:rsid w:val="00F21B21"/>
    <w:rsid w:val="00F222BB"/>
    <w:rsid w:val="00F223EC"/>
    <w:rsid w:val="00F22532"/>
    <w:rsid w:val="00F230AB"/>
    <w:rsid w:val="00F234DA"/>
    <w:rsid w:val="00F23F6C"/>
    <w:rsid w:val="00F2462B"/>
    <w:rsid w:val="00F2491A"/>
    <w:rsid w:val="00F24EF6"/>
    <w:rsid w:val="00F253E9"/>
    <w:rsid w:val="00F254E4"/>
    <w:rsid w:val="00F256E6"/>
    <w:rsid w:val="00F2695F"/>
    <w:rsid w:val="00F26F5D"/>
    <w:rsid w:val="00F27351"/>
    <w:rsid w:val="00F27591"/>
    <w:rsid w:val="00F275E8"/>
    <w:rsid w:val="00F27A41"/>
    <w:rsid w:val="00F27AE1"/>
    <w:rsid w:val="00F302DA"/>
    <w:rsid w:val="00F30513"/>
    <w:rsid w:val="00F30E4D"/>
    <w:rsid w:val="00F30EB5"/>
    <w:rsid w:val="00F312AA"/>
    <w:rsid w:val="00F31A25"/>
    <w:rsid w:val="00F31F42"/>
    <w:rsid w:val="00F32BD9"/>
    <w:rsid w:val="00F33159"/>
    <w:rsid w:val="00F3410C"/>
    <w:rsid w:val="00F343A4"/>
    <w:rsid w:val="00F34C20"/>
    <w:rsid w:val="00F34C92"/>
    <w:rsid w:val="00F35088"/>
    <w:rsid w:val="00F352AB"/>
    <w:rsid w:val="00F354D4"/>
    <w:rsid w:val="00F35D19"/>
    <w:rsid w:val="00F36135"/>
    <w:rsid w:val="00F36714"/>
    <w:rsid w:val="00F36F03"/>
    <w:rsid w:val="00F37247"/>
    <w:rsid w:val="00F37601"/>
    <w:rsid w:val="00F377AE"/>
    <w:rsid w:val="00F400AF"/>
    <w:rsid w:val="00F400B3"/>
    <w:rsid w:val="00F405FE"/>
    <w:rsid w:val="00F40F57"/>
    <w:rsid w:val="00F41269"/>
    <w:rsid w:val="00F412E9"/>
    <w:rsid w:val="00F41319"/>
    <w:rsid w:val="00F427E5"/>
    <w:rsid w:val="00F43900"/>
    <w:rsid w:val="00F44011"/>
    <w:rsid w:val="00F44604"/>
    <w:rsid w:val="00F44B13"/>
    <w:rsid w:val="00F44C84"/>
    <w:rsid w:val="00F452C4"/>
    <w:rsid w:val="00F45867"/>
    <w:rsid w:val="00F45A93"/>
    <w:rsid w:val="00F45BE7"/>
    <w:rsid w:val="00F463D7"/>
    <w:rsid w:val="00F470E7"/>
    <w:rsid w:val="00F477BF"/>
    <w:rsid w:val="00F47851"/>
    <w:rsid w:val="00F50163"/>
    <w:rsid w:val="00F50268"/>
    <w:rsid w:val="00F50702"/>
    <w:rsid w:val="00F5098A"/>
    <w:rsid w:val="00F510E2"/>
    <w:rsid w:val="00F5123D"/>
    <w:rsid w:val="00F515F1"/>
    <w:rsid w:val="00F51742"/>
    <w:rsid w:val="00F51A7E"/>
    <w:rsid w:val="00F51C50"/>
    <w:rsid w:val="00F523AD"/>
    <w:rsid w:val="00F5273A"/>
    <w:rsid w:val="00F529A9"/>
    <w:rsid w:val="00F52D6B"/>
    <w:rsid w:val="00F52E18"/>
    <w:rsid w:val="00F52FCF"/>
    <w:rsid w:val="00F53489"/>
    <w:rsid w:val="00F544E8"/>
    <w:rsid w:val="00F546FB"/>
    <w:rsid w:val="00F54857"/>
    <w:rsid w:val="00F54B19"/>
    <w:rsid w:val="00F54B9F"/>
    <w:rsid w:val="00F551A9"/>
    <w:rsid w:val="00F55335"/>
    <w:rsid w:val="00F5533B"/>
    <w:rsid w:val="00F55CF7"/>
    <w:rsid w:val="00F55F0D"/>
    <w:rsid w:val="00F56BF6"/>
    <w:rsid w:val="00F575C7"/>
    <w:rsid w:val="00F57ABA"/>
    <w:rsid w:val="00F57D1C"/>
    <w:rsid w:val="00F6086A"/>
    <w:rsid w:val="00F61090"/>
    <w:rsid w:val="00F610C0"/>
    <w:rsid w:val="00F61193"/>
    <w:rsid w:val="00F6139C"/>
    <w:rsid w:val="00F615F6"/>
    <w:rsid w:val="00F6169B"/>
    <w:rsid w:val="00F61731"/>
    <w:rsid w:val="00F61A0F"/>
    <w:rsid w:val="00F61BA1"/>
    <w:rsid w:val="00F61C06"/>
    <w:rsid w:val="00F62824"/>
    <w:rsid w:val="00F62887"/>
    <w:rsid w:val="00F62AEC"/>
    <w:rsid w:val="00F62CE4"/>
    <w:rsid w:val="00F62D7C"/>
    <w:rsid w:val="00F634A0"/>
    <w:rsid w:val="00F634C8"/>
    <w:rsid w:val="00F63DF8"/>
    <w:rsid w:val="00F6451C"/>
    <w:rsid w:val="00F6454A"/>
    <w:rsid w:val="00F64EEC"/>
    <w:rsid w:val="00F65084"/>
    <w:rsid w:val="00F653B2"/>
    <w:rsid w:val="00F65A7F"/>
    <w:rsid w:val="00F65C72"/>
    <w:rsid w:val="00F66095"/>
    <w:rsid w:val="00F660EA"/>
    <w:rsid w:val="00F666FE"/>
    <w:rsid w:val="00F66FD1"/>
    <w:rsid w:val="00F67155"/>
    <w:rsid w:val="00F67256"/>
    <w:rsid w:val="00F67312"/>
    <w:rsid w:val="00F673D0"/>
    <w:rsid w:val="00F67534"/>
    <w:rsid w:val="00F67AE5"/>
    <w:rsid w:val="00F7058F"/>
    <w:rsid w:val="00F70B7A"/>
    <w:rsid w:val="00F70D21"/>
    <w:rsid w:val="00F70FEF"/>
    <w:rsid w:val="00F714F9"/>
    <w:rsid w:val="00F715EA"/>
    <w:rsid w:val="00F71767"/>
    <w:rsid w:val="00F72342"/>
    <w:rsid w:val="00F72B78"/>
    <w:rsid w:val="00F72DB7"/>
    <w:rsid w:val="00F732A1"/>
    <w:rsid w:val="00F73EB9"/>
    <w:rsid w:val="00F73F06"/>
    <w:rsid w:val="00F74675"/>
    <w:rsid w:val="00F7478B"/>
    <w:rsid w:val="00F74C26"/>
    <w:rsid w:val="00F74F3A"/>
    <w:rsid w:val="00F752A3"/>
    <w:rsid w:val="00F757C9"/>
    <w:rsid w:val="00F75C02"/>
    <w:rsid w:val="00F75FF9"/>
    <w:rsid w:val="00F76080"/>
    <w:rsid w:val="00F76253"/>
    <w:rsid w:val="00F766E2"/>
    <w:rsid w:val="00F76781"/>
    <w:rsid w:val="00F76DF7"/>
    <w:rsid w:val="00F76EEA"/>
    <w:rsid w:val="00F76FF5"/>
    <w:rsid w:val="00F77137"/>
    <w:rsid w:val="00F77A80"/>
    <w:rsid w:val="00F77ECB"/>
    <w:rsid w:val="00F80E82"/>
    <w:rsid w:val="00F80E96"/>
    <w:rsid w:val="00F80FC6"/>
    <w:rsid w:val="00F81482"/>
    <w:rsid w:val="00F81BF8"/>
    <w:rsid w:val="00F81DDF"/>
    <w:rsid w:val="00F81E47"/>
    <w:rsid w:val="00F81F1A"/>
    <w:rsid w:val="00F824EF"/>
    <w:rsid w:val="00F82CE2"/>
    <w:rsid w:val="00F82E06"/>
    <w:rsid w:val="00F82EED"/>
    <w:rsid w:val="00F83DB4"/>
    <w:rsid w:val="00F84247"/>
    <w:rsid w:val="00F84408"/>
    <w:rsid w:val="00F844ED"/>
    <w:rsid w:val="00F84755"/>
    <w:rsid w:val="00F8496E"/>
    <w:rsid w:val="00F84D85"/>
    <w:rsid w:val="00F84D86"/>
    <w:rsid w:val="00F854BD"/>
    <w:rsid w:val="00F862BC"/>
    <w:rsid w:val="00F86463"/>
    <w:rsid w:val="00F86474"/>
    <w:rsid w:val="00F864CA"/>
    <w:rsid w:val="00F868B4"/>
    <w:rsid w:val="00F86AC4"/>
    <w:rsid w:val="00F8730A"/>
    <w:rsid w:val="00F87FB1"/>
    <w:rsid w:val="00F9016F"/>
    <w:rsid w:val="00F9059C"/>
    <w:rsid w:val="00F90601"/>
    <w:rsid w:val="00F908FF"/>
    <w:rsid w:val="00F90C15"/>
    <w:rsid w:val="00F91470"/>
    <w:rsid w:val="00F91849"/>
    <w:rsid w:val="00F9233F"/>
    <w:rsid w:val="00F92A54"/>
    <w:rsid w:val="00F92A92"/>
    <w:rsid w:val="00F92BF5"/>
    <w:rsid w:val="00F92E76"/>
    <w:rsid w:val="00F92FED"/>
    <w:rsid w:val="00F93310"/>
    <w:rsid w:val="00F93703"/>
    <w:rsid w:val="00F93904"/>
    <w:rsid w:val="00F94BD0"/>
    <w:rsid w:val="00F94CBA"/>
    <w:rsid w:val="00F95024"/>
    <w:rsid w:val="00F95364"/>
    <w:rsid w:val="00F96D1B"/>
    <w:rsid w:val="00F96F51"/>
    <w:rsid w:val="00F97BE2"/>
    <w:rsid w:val="00F97D9E"/>
    <w:rsid w:val="00FA0471"/>
    <w:rsid w:val="00FA06D6"/>
    <w:rsid w:val="00FA085E"/>
    <w:rsid w:val="00FA0CBD"/>
    <w:rsid w:val="00FA137E"/>
    <w:rsid w:val="00FA167D"/>
    <w:rsid w:val="00FA1724"/>
    <w:rsid w:val="00FA18DD"/>
    <w:rsid w:val="00FA1C31"/>
    <w:rsid w:val="00FA1DD7"/>
    <w:rsid w:val="00FA265C"/>
    <w:rsid w:val="00FA2A14"/>
    <w:rsid w:val="00FA3724"/>
    <w:rsid w:val="00FA38C0"/>
    <w:rsid w:val="00FA3F5C"/>
    <w:rsid w:val="00FA4DC2"/>
    <w:rsid w:val="00FA4E96"/>
    <w:rsid w:val="00FA608B"/>
    <w:rsid w:val="00FA67AA"/>
    <w:rsid w:val="00FA6C61"/>
    <w:rsid w:val="00FA6EDE"/>
    <w:rsid w:val="00FA6FF9"/>
    <w:rsid w:val="00FA70F4"/>
    <w:rsid w:val="00FA78FD"/>
    <w:rsid w:val="00FA7FC1"/>
    <w:rsid w:val="00FA7FDD"/>
    <w:rsid w:val="00FB005E"/>
    <w:rsid w:val="00FB11BE"/>
    <w:rsid w:val="00FB1314"/>
    <w:rsid w:val="00FB1357"/>
    <w:rsid w:val="00FB15CF"/>
    <w:rsid w:val="00FB1799"/>
    <w:rsid w:val="00FB1B56"/>
    <w:rsid w:val="00FB1FDA"/>
    <w:rsid w:val="00FB22C8"/>
    <w:rsid w:val="00FB27F1"/>
    <w:rsid w:val="00FB29E7"/>
    <w:rsid w:val="00FB429F"/>
    <w:rsid w:val="00FB473B"/>
    <w:rsid w:val="00FB4A82"/>
    <w:rsid w:val="00FB4B46"/>
    <w:rsid w:val="00FB4C6F"/>
    <w:rsid w:val="00FB5C2D"/>
    <w:rsid w:val="00FB6188"/>
    <w:rsid w:val="00FB6942"/>
    <w:rsid w:val="00FB6D00"/>
    <w:rsid w:val="00FC02A5"/>
    <w:rsid w:val="00FC0498"/>
    <w:rsid w:val="00FC0909"/>
    <w:rsid w:val="00FC0B70"/>
    <w:rsid w:val="00FC0E16"/>
    <w:rsid w:val="00FC14D8"/>
    <w:rsid w:val="00FC151B"/>
    <w:rsid w:val="00FC2505"/>
    <w:rsid w:val="00FC2E67"/>
    <w:rsid w:val="00FC2FC1"/>
    <w:rsid w:val="00FC338B"/>
    <w:rsid w:val="00FC33A6"/>
    <w:rsid w:val="00FC3598"/>
    <w:rsid w:val="00FC3C50"/>
    <w:rsid w:val="00FC41B1"/>
    <w:rsid w:val="00FC4284"/>
    <w:rsid w:val="00FC45A5"/>
    <w:rsid w:val="00FC5270"/>
    <w:rsid w:val="00FC5291"/>
    <w:rsid w:val="00FC5355"/>
    <w:rsid w:val="00FC5E76"/>
    <w:rsid w:val="00FC69CF"/>
    <w:rsid w:val="00FC7214"/>
    <w:rsid w:val="00FC73CE"/>
    <w:rsid w:val="00FD0531"/>
    <w:rsid w:val="00FD058F"/>
    <w:rsid w:val="00FD08EB"/>
    <w:rsid w:val="00FD0B70"/>
    <w:rsid w:val="00FD11B8"/>
    <w:rsid w:val="00FD1440"/>
    <w:rsid w:val="00FD1489"/>
    <w:rsid w:val="00FD17D7"/>
    <w:rsid w:val="00FD2A0F"/>
    <w:rsid w:val="00FD2B44"/>
    <w:rsid w:val="00FD2B7E"/>
    <w:rsid w:val="00FD2CAE"/>
    <w:rsid w:val="00FD2DA9"/>
    <w:rsid w:val="00FD35FA"/>
    <w:rsid w:val="00FD39E5"/>
    <w:rsid w:val="00FD4505"/>
    <w:rsid w:val="00FD45BF"/>
    <w:rsid w:val="00FD489A"/>
    <w:rsid w:val="00FD49B5"/>
    <w:rsid w:val="00FD4A66"/>
    <w:rsid w:val="00FD54C6"/>
    <w:rsid w:val="00FD59F1"/>
    <w:rsid w:val="00FD5F8E"/>
    <w:rsid w:val="00FD671F"/>
    <w:rsid w:val="00FD6A18"/>
    <w:rsid w:val="00FD6C00"/>
    <w:rsid w:val="00FD6D88"/>
    <w:rsid w:val="00FD6FE1"/>
    <w:rsid w:val="00FD6FE2"/>
    <w:rsid w:val="00FD72F9"/>
    <w:rsid w:val="00FD74CB"/>
    <w:rsid w:val="00FD7543"/>
    <w:rsid w:val="00FD7BF5"/>
    <w:rsid w:val="00FE02DD"/>
    <w:rsid w:val="00FE03B7"/>
    <w:rsid w:val="00FE10CC"/>
    <w:rsid w:val="00FE185C"/>
    <w:rsid w:val="00FE1BB8"/>
    <w:rsid w:val="00FE206C"/>
    <w:rsid w:val="00FE25DB"/>
    <w:rsid w:val="00FE2997"/>
    <w:rsid w:val="00FE29A4"/>
    <w:rsid w:val="00FE29DD"/>
    <w:rsid w:val="00FE37F2"/>
    <w:rsid w:val="00FE3C5F"/>
    <w:rsid w:val="00FE3F8E"/>
    <w:rsid w:val="00FE401B"/>
    <w:rsid w:val="00FE4076"/>
    <w:rsid w:val="00FE442A"/>
    <w:rsid w:val="00FE4705"/>
    <w:rsid w:val="00FE4B96"/>
    <w:rsid w:val="00FE5463"/>
    <w:rsid w:val="00FE557C"/>
    <w:rsid w:val="00FE5C1D"/>
    <w:rsid w:val="00FE623E"/>
    <w:rsid w:val="00FE6617"/>
    <w:rsid w:val="00FE69F5"/>
    <w:rsid w:val="00FE741D"/>
    <w:rsid w:val="00FE74C8"/>
    <w:rsid w:val="00FE74D3"/>
    <w:rsid w:val="00FE74FF"/>
    <w:rsid w:val="00FE7AB5"/>
    <w:rsid w:val="00FF04E7"/>
    <w:rsid w:val="00FF0CEA"/>
    <w:rsid w:val="00FF1444"/>
    <w:rsid w:val="00FF1E88"/>
    <w:rsid w:val="00FF1FFB"/>
    <w:rsid w:val="00FF248B"/>
    <w:rsid w:val="00FF2BE9"/>
    <w:rsid w:val="00FF30DB"/>
    <w:rsid w:val="00FF38BA"/>
    <w:rsid w:val="00FF3FBD"/>
    <w:rsid w:val="00FF403E"/>
    <w:rsid w:val="00FF4115"/>
    <w:rsid w:val="00FF45CC"/>
    <w:rsid w:val="00FF4C3A"/>
    <w:rsid w:val="00FF580D"/>
    <w:rsid w:val="00FF5CD0"/>
    <w:rsid w:val="00FF5E95"/>
    <w:rsid w:val="00FF5ECC"/>
    <w:rsid w:val="00FF5FCC"/>
    <w:rsid w:val="00FF62F4"/>
    <w:rsid w:val="00FF6519"/>
    <w:rsid w:val="00FF709F"/>
    <w:rsid w:val="00FF72CD"/>
    <w:rsid w:val="00FF75EB"/>
    <w:rsid w:val="00FF79D7"/>
    <w:rsid w:val="00FF7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B487C4"/>
  <w15:docId w15:val="{1904A968-2232-426E-BD97-9191D488E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D3C17"/>
    <w:pPr>
      <w:tabs>
        <w:tab w:val="left" w:pos="567"/>
      </w:tabs>
      <w:spacing w:line="260" w:lineRule="exact"/>
    </w:pPr>
    <w:rPr>
      <w:rFonts w:eastAsia="Times New Roman"/>
      <w:sz w:val="22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971F75"/>
    <w:pPr>
      <w:keepNext/>
      <w:tabs>
        <w:tab w:val="clear" w:pos="567"/>
      </w:tabs>
      <w:spacing w:before="240" w:after="60" w:line="240" w:lineRule="auto"/>
      <w:outlineLvl w:val="0"/>
    </w:pPr>
    <w:rPr>
      <w:rFonts w:ascii="Arial" w:eastAsia="MS Mincho" w:hAnsi="Arial"/>
      <w:b/>
      <w:bCs/>
      <w:kern w:val="32"/>
      <w:sz w:val="32"/>
      <w:szCs w:val="32"/>
      <w:lang w:val="x-none" w:eastAsia="ja-JP"/>
    </w:rPr>
  </w:style>
  <w:style w:type="paragraph" w:styleId="Heading2">
    <w:name w:val="heading 2"/>
    <w:basedOn w:val="Normal"/>
    <w:next w:val="Normal"/>
    <w:link w:val="Heading2Char"/>
    <w:uiPriority w:val="9"/>
    <w:qFormat/>
    <w:rsid w:val="00BB383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x-none"/>
    </w:rPr>
  </w:style>
  <w:style w:type="paragraph" w:styleId="Heading3">
    <w:name w:val="heading 3"/>
    <w:basedOn w:val="Normal"/>
    <w:next w:val="Normal"/>
    <w:link w:val="Heading3Char"/>
    <w:qFormat/>
    <w:rsid w:val="005C2982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/>
    </w:rPr>
  </w:style>
  <w:style w:type="paragraph" w:styleId="Heading4">
    <w:name w:val="heading 4"/>
    <w:basedOn w:val="Normal"/>
    <w:next w:val="Normal"/>
    <w:link w:val="Heading4Char"/>
    <w:qFormat/>
    <w:rsid w:val="005C2982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/>
    </w:rPr>
  </w:style>
  <w:style w:type="paragraph" w:styleId="Heading5">
    <w:name w:val="heading 5"/>
    <w:basedOn w:val="Normal"/>
    <w:next w:val="Normal"/>
    <w:link w:val="Heading5Char"/>
    <w:qFormat/>
    <w:rsid w:val="005C298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/>
    </w:rPr>
  </w:style>
  <w:style w:type="paragraph" w:styleId="Heading6">
    <w:name w:val="heading 6"/>
    <w:basedOn w:val="Normal"/>
    <w:next w:val="Normal"/>
    <w:link w:val="Heading6Char"/>
    <w:qFormat/>
    <w:rsid w:val="005C2982"/>
    <w:pPr>
      <w:spacing w:before="240" w:after="60"/>
      <w:outlineLvl w:val="5"/>
    </w:pPr>
    <w:rPr>
      <w:rFonts w:ascii="Calibri" w:hAnsi="Calibri"/>
      <w:b/>
      <w:bCs/>
      <w:szCs w:val="22"/>
      <w:lang w:val="x-none"/>
    </w:rPr>
  </w:style>
  <w:style w:type="paragraph" w:styleId="Heading7">
    <w:name w:val="heading 7"/>
    <w:basedOn w:val="Normal"/>
    <w:next w:val="Normal"/>
    <w:link w:val="Heading7Char"/>
    <w:qFormat/>
    <w:rsid w:val="005C2982"/>
    <w:pPr>
      <w:spacing w:before="240" w:after="60"/>
      <w:outlineLvl w:val="6"/>
    </w:pPr>
    <w:rPr>
      <w:rFonts w:ascii="Calibri" w:hAnsi="Calibri"/>
      <w:sz w:val="24"/>
      <w:szCs w:val="24"/>
      <w:lang w:val="x-none"/>
    </w:rPr>
  </w:style>
  <w:style w:type="paragraph" w:styleId="Heading8">
    <w:name w:val="heading 8"/>
    <w:basedOn w:val="Normal"/>
    <w:next w:val="Normal"/>
    <w:link w:val="Heading8Char"/>
    <w:qFormat/>
    <w:rsid w:val="005C2982"/>
    <w:pPr>
      <w:spacing w:before="240" w:after="60"/>
      <w:outlineLvl w:val="7"/>
    </w:pPr>
    <w:rPr>
      <w:rFonts w:ascii="Calibri" w:hAnsi="Calibri"/>
      <w:i/>
      <w:iCs/>
      <w:sz w:val="24"/>
      <w:szCs w:val="24"/>
      <w:lang w:val="x-none"/>
    </w:rPr>
  </w:style>
  <w:style w:type="paragraph" w:styleId="Heading9">
    <w:name w:val="heading 9"/>
    <w:basedOn w:val="Normal"/>
    <w:next w:val="Normal"/>
    <w:link w:val="Heading9Char"/>
    <w:qFormat/>
    <w:rsid w:val="005C2982"/>
    <w:pPr>
      <w:spacing w:before="240" w:after="60"/>
      <w:outlineLvl w:val="8"/>
    </w:pPr>
    <w:rPr>
      <w:rFonts w:ascii="Cambria" w:hAnsi="Cambria"/>
      <w:szCs w:val="22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BD3C17"/>
    <w:pPr>
      <w:tabs>
        <w:tab w:val="center" w:pos="4536"/>
        <w:tab w:val="right" w:pos="8306"/>
      </w:tabs>
    </w:pPr>
    <w:rPr>
      <w:rFonts w:ascii="Arial" w:hAnsi="Arial"/>
      <w:noProof/>
      <w:sz w:val="16"/>
    </w:rPr>
  </w:style>
  <w:style w:type="paragraph" w:styleId="Header">
    <w:name w:val="header"/>
    <w:basedOn w:val="Normal"/>
    <w:rsid w:val="00BD3C17"/>
    <w:pPr>
      <w:tabs>
        <w:tab w:val="center" w:pos="4153"/>
        <w:tab w:val="right" w:pos="8306"/>
      </w:tabs>
    </w:pPr>
    <w:rPr>
      <w:rFonts w:ascii="Arial" w:hAnsi="Arial"/>
      <w:sz w:val="20"/>
    </w:rPr>
  </w:style>
  <w:style w:type="paragraph" w:customStyle="1" w:styleId="MemoHeaderStyle">
    <w:name w:val="MemoHeaderStyle"/>
    <w:basedOn w:val="Normal"/>
    <w:next w:val="Normal"/>
    <w:rsid w:val="00BD3C17"/>
    <w:pPr>
      <w:spacing w:line="120" w:lineRule="atLeast"/>
      <w:ind w:left="1418"/>
      <w:jc w:val="both"/>
    </w:pPr>
    <w:rPr>
      <w:rFonts w:ascii="Arial" w:hAnsi="Arial"/>
      <w:b/>
      <w:smallCaps/>
    </w:rPr>
  </w:style>
  <w:style w:type="character" w:styleId="PageNumber">
    <w:name w:val="page number"/>
    <w:basedOn w:val="DefaultParagraphFont"/>
    <w:rsid w:val="00BD3C17"/>
  </w:style>
  <w:style w:type="paragraph" w:styleId="BodyText">
    <w:name w:val="Body Text"/>
    <w:basedOn w:val="Normal"/>
    <w:link w:val="BodyTextChar"/>
    <w:rsid w:val="00BD3C17"/>
    <w:pPr>
      <w:tabs>
        <w:tab w:val="clear" w:pos="567"/>
      </w:tabs>
      <w:spacing w:line="240" w:lineRule="auto"/>
    </w:pPr>
    <w:rPr>
      <w:i/>
      <w:color w:val="008000"/>
    </w:rPr>
  </w:style>
  <w:style w:type="paragraph" w:styleId="CommentText">
    <w:name w:val="annotation text"/>
    <w:aliases w:val="Comment Text Char Char,Comment Text Char Char Char Char,Comment Text Char Char1,Comment Text Char1 Char Char"/>
    <w:basedOn w:val="Normal"/>
    <w:link w:val="CommentTextChar"/>
    <w:rsid w:val="00BD3C17"/>
    <w:rPr>
      <w:sz w:val="20"/>
    </w:rPr>
  </w:style>
  <w:style w:type="character" w:styleId="Hyperlink">
    <w:name w:val="Hyperlink"/>
    <w:rsid w:val="00BD3C17"/>
    <w:rPr>
      <w:color w:val="0000FF"/>
      <w:u w:val="single"/>
    </w:rPr>
  </w:style>
  <w:style w:type="paragraph" w:customStyle="1" w:styleId="EMEAEnBodyText">
    <w:name w:val="EMEA En Body Text"/>
    <w:basedOn w:val="Normal"/>
    <w:rsid w:val="00BD3C17"/>
    <w:pPr>
      <w:tabs>
        <w:tab w:val="clear" w:pos="567"/>
      </w:tabs>
      <w:spacing w:before="120" w:after="120" w:line="240" w:lineRule="auto"/>
      <w:jc w:val="both"/>
    </w:pPr>
    <w:rPr>
      <w:lang w:val="en-US"/>
    </w:rPr>
  </w:style>
  <w:style w:type="paragraph" w:styleId="BalloonText">
    <w:name w:val="Balloon Text"/>
    <w:basedOn w:val="Normal"/>
    <w:link w:val="BalloonTextChar"/>
    <w:semiHidden/>
    <w:rsid w:val="00BD3C17"/>
    <w:rPr>
      <w:rFonts w:ascii="Tahoma" w:hAnsi="Tahoma" w:cs="Tahoma"/>
      <w:sz w:val="16"/>
      <w:szCs w:val="16"/>
    </w:rPr>
  </w:style>
  <w:style w:type="paragraph" w:customStyle="1" w:styleId="BodytextAgency">
    <w:name w:val="Body text (Agency)"/>
    <w:basedOn w:val="Normal"/>
    <w:link w:val="BodytextAgencyChar"/>
    <w:rsid w:val="00BD3C17"/>
    <w:pPr>
      <w:tabs>
        <w:tab w:val="clear" w:pos="567"/>
      </w:tabs>
      <w:spacing w:after="140" w:line="280" w:lineRule="atLeast"/>
    </w:pPr>
    <w:rPr>
      <w:rFonts w:ascii="Verdana" w:eastAsia="Verdana" w:hAnsi="Verdana" w:cs="Verdana"/>
      <w:sz w:val="18"/>
      <w:szCs w:val="18"/>
      <w:lang w:eastAsia="en-GB"/>
    </w:rPr>
  </w:style>
  <w:style w:type="character" w:customStyle="1" w:styleId="BodytextAgencyChar">
    <w:name w:val="Body text (Agency) Char"/>
    <w:link w:val="BodytextAgency"/>
    <w:rsid w:val="00BD3C17"/>
    <w:rPr>
      <w:rFonts w:ascii="Verdana" w:eastAsia="Verdana" w:hAnsi="Verdana" w:cs="Verdana"/>
      <w:sz w:val="18"/>
      <w:szCs w:val="18"/>
      <w:lang w:val="en-GB" w:eastAsia="en-GB"/>
    </w:rPr>
  </w:style>
  <w:style w:type="paragraph" w:customStyle="1" w:styleId="DraftingNotesAgency">
    <w:name w:val="Drafting Notes (Agency)"/>
    <w:basedOn w:val="Normal"/>
    <w:next w:val="BodytextAgency"/>
    <w:link w:val="DraftingNotesAgencyChar"/>
    <w:rsid w:val="00BD3C17"/>
    <w:pPr>
      <w:tabs>
        <w:tab w:val="clear" w:pos="567"/>
      </w:tabs>
      <w:spacing w:after="140" w:line="280" w:lineRule="atLeast"/>
    </w:pPr>
    <w:rPr>
      <w:rFonts w:ascii="Courier New" w:eastAsia="Verdana" w:hAnsi="Courier New"/>
      <w:i/>
      <w:color w:val="339966"/>
      <w:szCs w:val="18"/>
      <w:lang w:eastAsia="en-GB"/>
    </w:rPr>
  </w:style>
  <w:style w:type="character" w:customStyle="1" w:styleId="DraftingNotesAgencyChar">
    <w:name w:val="Drafting Notes (Agency) Char"/>
    <w:link w:val="DraftingNotesAgency"/>
    <w:rsid w:val="00BD3C17"/>
    <w:rPr>
      <w:rFonts w:ascii="Courier New" w:eastAsia="Verdana" w:hAnsi="Courier New"/>
      <w:i/>
      <w:color w:val="339966"/>
      <w:sz w:val="22"/>
      <w:szCs w:val="18"/>
      <w:lang w:val="en-GB" w:eastAsia="en-GB"/>
    </w:rPr>
  </w:style>
  <w:style w:type="paragraph" w:customStyle="1" w:styleId="NormalAgency">
    <w:name w:val="Normal (Agency)"/>
    <w:link w:val="NormalAgencyChar"/>
    <w:rsid w:val="00BD3C17"/>
    <w:rPr>
      <w:rFonts w:ascii="Verdana" w:eastAsia="Verdana" w:hAnsi="Verdana" w:cs="Verdana"/>
      <w:sz w:val="18"/>
      <w:szCs w:val="18"/>
      <w:lang w:val="en-GB" w:eastAsia="en-GB"/>
    </w:rPr>
  </w:style>
  <w:style w:type="table" w:customStyle="1" w:styleId="TablegridAgencyblack">
    <w:name w:val="Table grid (Agency) black"/>
    <w:basedOn w:val="TableNormal"/>
    <w:semiHidden/>
    <w:rsid w:val="00BD3C17"/>
    <w:rPr>
      <w:rFonts w:ascii="Verdana" w:hAnsi="Verdana"/>
      <w:sz w:val="18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Times New Roman" w:hAnsi="Times New Roman"/>
        <w:b/>
        <w:i w:val="0"/>
        <w:color w:val="auto"/>
        <w:sz w:val="18"/>
        <w:szCs w:val="18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paragraph" w:customStyle="1" w:styleId="TableheadingrowsAgency">
    <w:name w:val="Table heading rows (Agency)"/>
    <w:basedOn w:val="BodytextAgency"/>
    <w:rsid w:val="00BD3C17"/>
    <w:pPr>
      <w:keepNext/>
    </w:pPr>
    <w:rPr>
      <w:rFonts w:eastAsia="Times New Roman"/>
      <w:b/>
    </w:rPr>
  </w:style>
  <w:style w:type="paragraph" w:customStyle="1" w:styleId="TabletextrowsAgency">
    <w:name w:val="Table text rows (Agency)"/>
    <w:basedOn w:val="Normal"/>
    <w:rsid w:val="00BD3C17"/>
    <w:pPr>
      <w:tabs>
        <w:tab w:val="clear" w:pos="567"/>
      </w:tabs>
      <w:spacing w:line="280" w:lineRule="exact"/>
    </w:pPr>
    <w:rPr>
      <w:rFonts w:ascii="Verdana" w:hAnsi="Verdana" w:cs="Verdana"/>
      <w:sz w:val="18"/>
      <w:szCs w:val="18"/>
      <w:lang w:eastAsia="zh-CN"/>
    </w:rPr>
  </w:style>
  <w:style w:type="character" w:customStyle="1" w:styleId="NormalAgencyChar">
    <w:name w:val="Normal (Agency) Char"/>
    <w:link w:val="NormalAgency"/>
    <w:rsid w:val="00BD3C17"/>
    <w:rPr>
      <w:rFonts w:ascii="Verdana" w:eastAsia="Verdana" w:hAnsi="Verdana" w:cs="Verdana"/>
      <w:sz w:val="18"/>
      <w:szCs w:val="18"/>
      <w:lang w:val="en-GB" w:eastAsia="en-GB"/>
    </w:rPr>
  </w:style>
  <w:style w:type="character" w:styleId="CommentReference">
    <w:name w:val="annotation reference"/>
    <w:rsid w:val="00BD3C17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BD3C17"/>
    <w:rPr>
      <w:b/>
      <w:bCs/>
    </w:rPr>
  </w:style>
  <w:style w:type="character" w:customStyle="1" w:styleId="CommentTextChar">
    <w:name w:val="Comment Text Char"/>
    <w:aliases w:val="Comment Text Char Char Char,Comment Text Char Char Char Char Char,Comment Text Char Char1 Char,Comment Text Char1 Char Char Char"/>
    <w:link w:val="CommentText"/>
    <w:rsid w:val="00BD3C17"/>
    <w:rPr>
      <w:rFonts w:eastAsia="Times New Roman"/>
      <w:lang w:val="en-GB" w:eastAsia="en-US"/>
    </w:rPr>
  </w:style>
  <w:style w:type="character" w:customStyle="1" w:styleId="CommentSubjectChar">
    <w:name w:val="Comment Subject Char"/>
    <w:link w:val="CommentSubject"/>
    <w:rsid w:val="00BD3C17"/>
    <w:rPr>
      <w:rFonts w:eastAsia="Times New Roman"/>
      <w:b/>
      <w:bCs/>
      <w:lang w:val="en-GB" w:eastAsia="en-US"/>
    </w:rPr>
  </w:style>
  <w:style w:type="character" w:customStyle="1" w:styleId="Heading1Char">
    <w:name w:val="Heading 1 Char"/>
    <w:link w:val="Heading1"/>
    <w:rsid w:val="00971F75"/>
    <w:rPr>
      <w:rFonts w:ascii="Arial" w:eastAsia="MS Mincho" w:hAnsi="Arial" w:cs="Arial"/>
      <w:b/>
      <w:bCs/>
      <w:kern w:val="32"/>
      <w:sz w:val="32"/>
      <w:szCs w:val="32"/>
      <w:lang w:eastAsia="ja-JP"/>
    </w:rPr>
  </w:style>
  <w:style w:type="character" w:customStyle="1" w:styleId="Heading2Char">
    <w:name w:val="Heading 2 Char"/>
    <w:link w:val="Heading2"/>
    <w:uiPriority w:val="9"/>
    <w:semiHidden/>
    <w:rsid w:val="00BB3835"/>
    <w:rPr>
      <w:rFonts w:ascii="Cambria" w:eastAsia="Times New Roman" w:hAnsi="Cambria" w:cs="Times New Roman"/>
      <w:b/>
      <w:bCs/>
      <w:i/>
      <w:iCs/>
      <w:sz w:val="28"/>
      <w:szCs w:val="28"/>
      <w:lang w:val="en-GB"/>
    </w:rPr>
  </w:style>
  <w:style w:type="paragraph" w:styleId="NormalWeb">
    <w:name w:val="Normal (Web)"/>
    <w:basedOn w:val="Normal"/>
    <w:uiPriority w:val="99"/>
    <w:rsid w:val="00D67D28"/>
    <w:rPr>
      <w:sz w:val="24"/>
      <w:szCs w:val="24"/>
    </w:rPr>
  </w:style>
  <w:style w:type="paragraph" w:customStyle="1" w:styleId="ColorfulShading-Accent11">
    <w:name w:val="Colorful Shading - Accent 11"/>
    <w:hidden/>
    <w:uiPriority w:val="99"/>
    <w:semiHidden/>
    <w:rsid w:val="00FF709F"/>
    <w:rPr>
      <w:rFonts w:eastAsia="Times New Roman"/>
      <w:sz w:val="22"/>
      <w:lang w:val="en-GB" w:eastAsia="en-US"/>
    </w:rPr>
  </w:style>
  <w:style w:type="table" w:styleId="TableGrid">
    <w:name w:val="Table Grid"/>
    <w:basedOn w:val="TableNormal"/>
    <w:uiPriority w:val="59"/>
    <w:rsid w:val="00EA1E19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agraphChar">
    <w:name w:val="Paragraph Char"/>
    <w:link w:val="Paragraph"/>
    <w:rsid w:val="00AB3558"/>
    <w:rPr>
      <w:rFonts w:eastAsia="MS Mincho"/>
      <w:sz w:val="24"/>
      <w:szCs w:val="24"/>
      <w:lang w:val="en-US" w:eastAsia="ja-JP" w:bidi="ar-SA"/>
    </w:rPr>
  </w:style>
  <w:style w:type="paragraph" w:customStyle="1" w:styleId="Paragraph">
    <w:name w:val="Paragraph"/>
    <w:link w:val="ParagraphChar"/>
    <w:rsid w:val="00AB3558"/>
    <w:pPr>
      <w:spacing w:after="240" w:line="360" w:lineRule="exact"/>
    </w:pPr>
    <w:rPr>
      <w:rFonts w:eastAsia="MS Mincho"/>
      <w:sz w:val="24"/>
      <w:szCs w:val="24"/>
      <w:lang w:val="en-US" w:eastAsia="ja-JP"/>
    </w:rPr>
  </w:style>
  <w:style w:type="paragraph" w:customStyle="1" w:styleId="Default">
    <w:name w:val="Default"/>
    <w:rsid w:val="003449B4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en-GB" w:eastAsia="en-GB"/>
    </w:rPr>
  </w:style>
  <w:style w:type="paragraph" w:customStyle="1" w:styleId="BMCENTRED">
    <w:name w:val="BM CENTRED"/>
    <w:basedOn w:val="Normal"/>
    <w:qFormat/>
    <w:rsid w:val="00BD3C17"/>
    <w:pPr>
      <w:spacing w:line="240" w:lineRule="auto"/>
      <w:jc w:val="center"/>
      <w:outlineLvl w:val="0"/>
    </w:pPr>
    <w:rPr>
      <w:b/>
    </w:rPr>
  </w:style>
  <w:style w:type="paragraph" w:customStyle="1" w:styleId="BMLeftAligned">
    <w:name w:val="BM Left Aligned"/>
    <w:basedOn w:val="Normal"/>
    <w:qFormat/>
    <w:rsid w:val="00BD3C17"/>
    <w:pPr>
      <w:spacing w:line="240" w:lineRule="auto"/>
      <w:ind w:left="567" w:hanging="567"/>
    </w:pPr>
    <w:rPr>
      <w:b/>
      <w:noProof/>
      <w:szCs w:val="22"/>
    </w:rPr>
  </w:style>
  <w:style w:type="paragraph" w:styleId="Bibliography">
    <w:name w:val="Bibliography"/>
    <w:basedOn w:val="Normal"/>
    <w:next w:val="Normal"/>
    <w:uiPriority w:val="37"/>
    <w:semiHidden/>
    <w:unhideWhenUsed/>
    <w:rsid w:val="005C2982"/>
  </w:style>
  <w:style w:type="paragraph" w:styleId="BlockText">
    <w:name w:val="Block Text"/>
    <w:basedOn w:val="Normal"/>
    <w:rsid w:val="005C2982"/>
    <w:pPr>
      <w:spacing w:after="120"/>
      <w:ind w:left="1440" w:right="1440"/>
    </w:pPr>
  </w:style>
  <w:style w:type="paragraph" w:styleId="BodyText2">
    <w:name w:val="Body Text 2"/>
    <w:basedOn w:val="Normal"/>
    <w:link w:val="BodyText2Char"/>
    <w:rsid w:val="005C2982"/>
    <w:pPr>
      <w:spacing w:after="120" w:line="480" w:lineRule="auto"/>
    </w:pPr>
    <w:rPr>
      <w:lang w:val="x-none"/>
    </w:rPr>
  </w:style>
  <w:style w:type="character" w:customStyle="1" w:styleId="BodyText2Char">
    <w:name w:val="Body Text 2 Char"/>
    <w:link w:val="BodyText2"/>
    <w:rsid w:val="005C2982"/>
    <w:rPr>
      <w:rFonts w:eastAsia="Times New Roman"/>
      <w:sz w:val="22"/>
      <w:lang w:eastAsia="en-US"/>
    </w:rPr>
  </w:style>
  <w:style w:type="paragraph" w:styleId="BodyText3">
    <w:name w:val="Body Text 3"/>
    <w:basedOn w:val="Normal"/>
    <w:link w:val="BodyText3Char"/>
    <w:rsid w:val="005C2982"/>
    <w:pPr>
      <w:spacing w:after="120"/>
    </w:pPr>
    <w:rPr>
      <w:sz w:val="16"/>
      <w:szCs w:val="16"/>
      <w:lang w:val="x-none"/>
    </w:rPr>
  </w:style>
  <w:style w:type="character" w:customStyle="1" w:styleId="BodyText3Char">
    <w:name w:val="Body Text 3 Char"/>
    <w:link w:val="BodyText3"/>
    <w:rsid w:val="005C2982"/>
    <w:rPr>
      <w:rFonts w:eastAsia="Times New Roman"/>
      <w:sz w:val="16"/>
      <w:szCs w:val="16"/>
      <w:lang w:eastAsia="en-US"/>
    </w:rPr>
  </w:style>
  <w:style w:type="paragraph" w:styleId="BodyTextFirstIndent">
    <w:name w:val="Body Text First Indent"/>
    <w:basedOn w:val="BodyText"/>
    <w:link w:val="BodyTextFirstIndentChar"/>
    <w:rsid w:val="005C2982"/>
    <w:pPr>
      <w:tabs>
        <w:tab w:val="left" w:pos="567"/>
      </w:tabs>
      <w:spacing w:after="120" w:line="260" w:lineRule="exact"/>
      <w:ind w:firstLine="210"/>
    </w:pPr>
    <w:rPr>
      <w:i w:val="0"/>
    </w:rPr>
  </w:style>
  <w:style w:type="character" w:customStyle="1" w:styleId="BodyTextChar">
    <w:name w:val="Body Text Char"/>
    <w:link w:val="BodyText"/>
    <w:rsid w:val="005C2982"/>
    <w:rPr>
      <w:rFonts w:eastAsia="Times New Roman"/>
      <w:i/>
      <w:color w:val="008000"/>
      <w:sz w:val="22"/>
      <w:lang w:val="en-GB" w:eastAsia="en-US"/>
    </w:rPr>
  </w:style>
  <w:style w:type="character" w:customStyle="1" w:styleId="BodyTextFirstIndentChar">
    <w:name w:val="Body Text First Indent Char"/>
    <w:link w:val="BodyTextFirstIndent"/>
    <w:rsid w:val="005C2982"/>
    <w:rPr>
      <w:rFonts w:eastAsia="Times New Roman"/>
      <w:i w:val="0"/>
      <w:color w:val="008000"/>
      <w:sz w:val="22"/>
      <w:lang w:eastAsia="en-US"/>
    </w:rPr>
  </w:style>
  <w:style w:type="paragraph" w:styleId="BodyTextIndent">
    <w:name w:val="Body Text Indent"/>
    <w:basedOn w:val="Normal"/>
    <w:link w:val="BodyTextIndentChar"/>
    <w:rsid w:val="005C2982"/>
    <w:pPr>
      <w:spacing w:after="120"/>
      <w:ind w:left="283"/>
    </w:pPr>
    <w:rPr>
      <w:lang w:val="x-none"/>
    </w:rPr>
  </w:style>
  <w:style w:type="character" w:customStyle="1" w:styleId="BodyTextIndentChar">
    <w:name w:val="Body Text Indent Char"/>
    <w:link w:val="BodyTextIndent"/>
    <w:rsid w:val="005C2982"/>
    <w:rPr>
      <w:rFonts w:eastAsia="Times New Roman"/>
      <w:sz w:val="22"/>
      <w:lang w:eastAsia="en-US"/>
    </w:rPr>
  </w:style>
  <w:style w:type="paragraph" w:styleId="BodyTextFirstIndent2">
    <w:name w:val="Body Text First Indent 2"/>
    <w:basedOn w:val="BodyTextIndent"/>
    <w:link w:val="BodyTextFirstIndent2Char"/>
    <w:rsid w:val="005C2982"/>
    <w:pPr>
      <w:ind w:firstLine="210"/>
    </w:pPr>
  </w:style>
  <w:style w:type="character" w:customStyle="1" w:styleId="BodyTextFirstIndent2Char">
    <w:name w:val="Body Text First Indent 2 Char"/>
    <w:link w:val="BodyTextFirstIndent2"/>
    <w:rsid w:val="005C2982"/>
    <w:rPr>
      <w:rFonts w:eastAsia="Times New Roman"/>
      <w:sz w:val="22"/>
      <w:lang w:eastAsia="en-US"/>
    </w:rPr>
  </w:style>
  <w:style w:type="paragraph" w:styleId="BodyTextIndent2">
    <w:name w:val="Body Text Indent 2"/>
    <w:basedOn w:val="Normal"/>
    <w:link w:val="BodyTextIndent2Char"/>
    <w:rsid w:val="005C2982"/>
    <w:pPr>
      <w:spacing w:after="120" w:line="480" w:lineRule="auto"/>
      <w:ind w:left="283"/>
    </w:pPr>
    <w:rPr>
      <w:lang w:val="x-none"/>
    </w:rPr>
  </w:style>
  <w:style w:type="character" w:customStyle="1" w:styleId="BodyTextIndent2Char">
    <w:name w:val="Body Text Indent 2 Char"/>
    <w:link w:val="BodyTextIndent2"/>
    <w:rsid w:val="005C2982"/>
    <w:rPr>
      <w:rFonts w:eastAsia="Times New Roman"/>
      <w:sz w:val="22"/>
      <w:lang w:eastAsia="en-US"/>
    </w:rPr>
  </w:style>
  <w:style w:type="paragraph" w:styleId="BodyTextIndent3">
    <w:name w:val="Body Text Indent 3"/>
    <w:basedOn w:val="Normal"/>
    <w:link w:val="BodyTextIndent3Char"/>
    <w:rsid w:val="005C2982"/>
    <w:pPr>
      <w:spacing w:after="120"/>
      <w:ind w:left="283"/>
    </w:pPr>
    <w:rPr>
      <w:sz w:val="16"/>
      <w:szCs w:val="16"/>
      <w:lang w:val="x-none"/>
    </w:rPr>
  </w:style>
  <w:style w:type="character" w:customStyle="1" w:styleId="BodyTextIndent3Char">
    <w:name w:val="Body Text Indent 3 Char"/>
    <w:link w:val="BodyTextIndent3"/>
    <w:rsid w:val="005C2982"/>
    <w:rPr>
      <w:rFonts w:eastAsia="Times New Roman"/>
      <w:sz w:val="16"/>
      <w:szCs w:val="16"/>
      <w:lang w:eastAsia="en-US"/>
    </w:rPr>
  </w:style>
  <w:style w:type="paragraph" w:styleId="Caption">
    <w:name w:val="caption"/>
    <w:basedOn w:val="Normal"/>
    <w:next w:val="Normal"/>
    <w:qFormat/>
    <w:rsid w:val="005C2982"/>
    <w:rPr>
      <w:b/>
      <w:bCs/>
      <w:sz w:val="20"/>
    </w:rPr>
  </w:style>
  <w:style w:type="paragraph" w:styleId="Closing">
    <w:name w:val="Closing"/>
    <w:basedOn w:val="Normal"/>
    <w:link w:val="ClosingChar"/>
    <w:rsid w:val="005C2982"/>
    <w:pPr>
      <w:ind w:left="4252"/>
    </w:pPr>
    <w:rPr>
      <w:lang w:val="x-none"/>
    </w:rPr>
  </w:style>
  <w:style w:type="character" w:customStyle="1" w:styleId="ClosingChar">
    <w:name w:val="Closing Char"/>
    <w:link w:val="Closing"/>
    <w:rsid w:val="005C2982"/>
    <w:rPr>
      <w:rFonts w:eastAsia="Times New Roman"/>
      <w:sz w:val="22"/>
      <w:lang w:eastAsia="en-US"/>
    </w:rPr>
  </w:style>
  <w:style w:type="paragraph" w:styleId="Date">
    <w:name w:val="Date"/>
    <w:basedOn w:val="Normal"/>
    <w:next w:val="Normal"/>
    <w:link w:val="DateChar"/>
    <w:rsid w:val="005C2982"/>
    <w:rPr>
      <w:lang w:val="x-none"/>
    </w:rPr>
  </w:style>
  <w:style w:type="character" w:customStyle="1" w:styleId="DateChar">
    <w:name w:val="Date Char"/>
    <w:link w:val="Date"/>
    <w:rsid w:val="005C2982"/>
    <w:rPr>
      <w:rFonts w:eastAsia="Times New Roman"/>
      <w:sz w:val="22"/>
      <w:lang w:eastAsia="en-US"/>
    </w:rPr>
  </w:style>
  <w:style w:type="paragraph" w:styleId="DocumentMap">
    <w:name w:val="Document Map"/>
    <w:basedOn w:val="Normal"/>
    <w:link w:val="DocumentMapChar"/>
    <w:rsid w:val="005C2982"/>
    <w:rPr>
      <w:rFonts w:ascii="Tahoma" w:hAnsi="Tahoma"/>
      <w:sz w:val="16"/>
      <w:szCs w:val="16"/>
      <w:lang w:val="x-none"/>
    </w:rPr>
  </w:style>
  <w:style w:type="character" w:customStyle="1" w:styleId="DocumentMapChar">
    <w:name w:val="Document Map Char"/>
    <w:link w:val="DocumentMap"/>
    <w:rsid w:val="005C2982"/>
    <w:rPr>
      <w:rFonts w:ascii="Tahoma" w:eastAsia="Times New Roman" w:hAnsi="Tahoma" w:cs="Tahoma"/>
      <w:sz w:val="16"/>
      <w:szCs w:val="16"/>
      <w:lang w:eastAsia="en-US"/>
    </w:rPr>
  </w:style>
  <w:style w:type="paragraph" w:styleId="E-mailSignature">
    <w:name w:val="E-mail Signature"/>
    <w:basedOn w:val="Normal"/>
    <w:link w:val="E-mailSignatureChar"/>
    <w:rsid w:val="005C2982"/>
    <w:rPr>
      <w:lang w:val="x-none"/>
    </w:rPr>
  </w:style>
  <w:style w:type="character" w:customStyle="1" w:styleId="E-mailSignatureChar">
    <w:name w:val="E-mail Signature Char"/>
    <w:link w:val="E-mailSignature"/>
    <w:rsid w:val="005C2982"/>
    <w:rPr>
      <w:rFonts w:eastAsia="Times New Roman"/>
      <w:sz w:val="22"/>
      <w:lang w:eastAsia="en-US"/>
    </w:rPr>
  </w:style>
  <w:style w:type="paragraph" w:styleId="EndnoteText">
    <w:name w:val="endnote text"/>
    <w:basedOn w:val="Normal"/>
    <w:link w:val="EndnoteTextChar"/>
    <w:rsid w:val="005C2982"/>
    <w:rPr>
      <w:sz w:val="20"/>
      <w:lang w:val="x-none"/>
    </w:rPr>
  </w:style>
  <w:style w:type="character" w:customStyle="1" w:styleId="EndnoteTextChar">
    <w:name w:val="Endnote Text Char"/>
    <w:link w:val="EndnoteText"/>
    <w:rsid w:val="005C2982"/>
    <w:rPr>
      <w:rFonts w:eastAsia="Times New Roman"/>
      <w:lang w:eastAsia="en-US"/>
    </w:rPr>
  </w:style>
  <w:style w:type="paragraph" w:styleId="EnvelopeAddress">
    <w:name w:val="envelope address"/>
    <w:basedOn w:val="Normal"/>
    <w:rsid w:val="005C2982"/>
    <w:pPr>
      <w:framePr w:w="7920" w:h="1980" w:hRule="exact" w:hSpace="180" w:wrap="auto" w:hAnchor="page" w:xAlign="center" w:yAlign="bottom"/>
      <w:ind w:left="2880"/>
    </w:pPr>
    <w:rPr>
      <w:rFonts w:ascii="Cambria" w:hAnsi="Cambria"/>
      <w:sz w:val="24"/>
      <w:szCs w:val="24"/>
    </w:rPr>
  </w:style>
  <w:style w:type="paragraph" w:styleId="EnvelopeReturn">
    <w:name w:val="envelope return"/>
    <w:basedOn w:val="Normal"/>
    <w:rsid w:val="005C2982"/>
    <w:rPr>
      <w:rFonts w:ascii="Cambria" w:hAnsi="Cambria"/>
      <w:sz w:val="20"/>
    </w:rPr>
  </w:style>
  <w:style w:type="paragraph" w:styleId="FootnoteText">
    <w:name w:val="footnote text"/>
    <w:basedOn w:val="Normal"/>
    <w:link w:val="FootnoteTextChar"/>
    <w:rsid w:val="005C2982"/>
    <w:rPr>
      <w:sz w:val="20"/>
      <w:lang w:val="x-none"/>
    </w:rPr>
  </w:style>
  <w:style w:type="character" w:customStyle="1" w:styleId="FootnoteTextChar">
    <w:name w:val="Footnote Text Char"/>
    <w:link w:val="FootnoteText"/>
    <w:rsid w:val="005C2982"/>
    <w:rPr>
      <w:rFonts w:eastAsia="Times New Roman"/>
      <w:lang w:eastAsia="en-US"/>
    </w:rPr>
  </w:style>
  <w:style w:type="character" w:customStyle="1" w:styleId="Heading3Char">
    <w:name w:val="Heading 3 Char"/>
    <w:link w:val="Heading3"/>
    <w:semiHidden/>
    <w:rsid w:val="005C2982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Heading4Char">
    <w:name w:val="Heading 4 Char"/>
    <w:link w:val="Heading4"/>
    <w:semiHidden/>
    <w:rsid w:val="005C2982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Heading5Char">
    <w:name w:val="Heading 5 Char"/>
    <w:link w:val="Heading5"/>
    <w:semiHidden/>
    <w:rsid w:val="005C2982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link w:val="Heading6"/>
    <w:semiHidden/>
    <w:rsid w:val="005C2982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Heading7Char">
    <w:name w:val="Heading 7 Char"/>
    <w:link w:val="Heading7"/>
    <w:semiHidden/>
    <w:rsid w:val="005C2982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Heading8Char">
    <w:name w:val="Heading 8 Char"/>
    <w:link w:val="Heading8"/>
    <w:semiHidden/>
    <w:rsid w:val="005C2982"/>
    <w:rPr>
      <w:rFonts w:ascii="Calibri" w:eastAsia="Times New Roman" w:hAnsi="Calibri" w:cs="Times New Roman"/>
      <w:i/>
      <w:iCs/>
      <w:sz w:val="24"/>
      <w:szCs w:val="24"/>
      <w:lang w:eastAsia="en-US"/>
    </w:rPr>
  </w:style>
  <w:style w:type="character" w:customStyle="1" w:styleId="Heading9Char">
    <w:name w:val="Heading 9 Char"/>
    <w:link w:val="Heading9"/>
    <w:semiHidden/>
    <w:rsid w:val="005C2982"/>
    <w:rPr>
      <w:rFonts w:ascii="Cambria" w:eastAsia="Times New Roman" w:hAnsi="Cambria" w:cs="Times New Roman"/>
      <w:sz w:val="22"/>
      <w:szCs w:val="22"/>
      <w:lang w:eastAsia="en-US"/>
    </w:rPr>
  </w:style>
  <w:style w:type="paragraph" w:styleId="HTMLAddress">
    <w:name w:val="HTML Address"/>
    <w:basedOn w:val="Normal"/>
    <w:link w:val="HTMLAddressChar"/>
    <w:rsid w:val="005C2982"/>
    <w:rPr>
      <w:i/>
      <w:iCs/>
      <w:lang w:val="x-none"/>
    </w:rPr>
  </w:style>
  <w:style w:type="character" w:customStyle="1" w:styleId="HTMLAddressChar">
    <w:name w:val="HTML Address Char"/>
    <w:link w:val="HTMLAddress"/>
    <w:rsid w:val="005C2982"/>
    <w:rPr>
      <w:rFonts w:eastAsia="Times New Roman"/>
      <w:i/>
      <w:iCs/>
      <w:sz w:val="22"/>
      <w:lang w:eastAsia="en-US"/>
    </w:rPr>
  </w:style>
  <w:style w:type="paragraph" w:styleId="HTMLPreformatted">
    <w:name w:val="HTML Preformatted"/>
    <w:basedOn w:val="Normal"/>
    <w:link w:val="HTMLPreformattedChar"/>
    <w:rsid w:val="005C2982"/>
    <w:rPr>
      <w:rFonts w:ascii="Courier New" w:hAnsi="Courier New"/>
      <w:sz w:val="20"/>
      <w:lang w:val="x-none"/>
    </w:rPr>
  </w:style>
  <w:style w:type="character" w:customStyle="1" w:styleId="HTMLPreformattedChar">
    <w:name w:val="HTML Preformatted Char"/>
    <w:link w:val="HTMLPreformatted"/>
    <w:rsid w:val="005C2982"/>
    <w:rPr>
      <w:rFonts w:ascii="Courier New" w:eastAsia="Times New Roman" w:hAnsi="Courier New" w:cs="Courier New"/>
      <w:lang w:eastAsia="en-US"/>
    </w:rPr>
  </w:style>
  <w:style w:type="paragraph" w:styleId="Index1">
    <w:name w:val="index 1"/>
    <w:basedOn w:val="Normal"/>
    <w:next w:val="Normal"/>
    <w:autoRedefine/>
    <w:rsid w:val="005C2982"/>
    <w:pPr>
      <w:tabs>
        <w:tab w:val="clear" w:pos="567"/>
      </w:tabs>
      <w:ind w:left="220" w:hanging="220"/>
    </w:pPr>
  </w:style>
  <w:style w:type="paragraph" w:styleId="Index2">
    <w:name w:val="index 2"/>
    <w:basedOn w:val="Normal"/>
    <w:next w:val="Normal"/>
    <w:autoRedefine/>
    <w:rsid w:val="005C2982"/>
    <w:pPr>
      <w:tabs>
        <w:tab w:val="clear" w:pos="567"/>
      </w:tabs>
      <w:ind w:left="440" w:hanging="220"/>
    </w:pPr>
  </w:style>
  <w:style w:type="paragraph" w:styleId="Index3">
    <w:name w:val="index 3"/>
    <w:basedOn w:val="Normal"/>
    <w:next w:val="Normal"/>
    <w:autoRedefine/>
    <w:rsid w:val="005C2982"/>
    <w:pPr>
      <w:tabs>
        <w:tab w:val="clear" w:pos="567"/>
      </w:tabs>
      <w:ind w:left="660" w:hanging="220"/>
    </w:pPr>
  </w:style>
  <w:style w:type="paragraph" w:styleId="Index4">
    <w:name w:val="index 4"/>
    <w:basedOn w:val="Normal"/>
    <w:next w:val="Normal"/>
    <w:autoRedefine/>
    <w:rsid w:val="005C2982"/>
    <w:pPr>
      <w:tabs>
        <w:tab w:val="clear" w:pos="567"/>
      </w:tabs>
      <w:ind w:left="880" w:hanging="220"/>
    </w:pPr>
  </w:style>
  <w:style w:type="paragraph" w:styleId="Index5">
    <w:name w:val="index 5"/>
    <w:basedOn w:val="Normal"/>
    <w:next w:val="Normal"/>
    <w:autoRedefine/>
    <w:rsid w:val="005C2982"/>
    <w:pPr>
      <w:tabs>
        <w:tab w:val="clear" w:pos="567"/>
      </w:tabs>
      <w:ind w:left="1100" w:hanging="220"/>
    </w:pPr>
  </w:style>
  <w:style w:type="paragraph" w:styleId="Index6">
    <w:name w:val="index 6"/>
    <w:basedOn w:val="Normal"/>
    <w:next w:val="Normal"/>
    <w:autoRedefine/>
    <w:rsid w:val="005C2982"/>
    <w:pPr>
      <w:tabs>
        <w:tab w:val="clear" w:pos="567"/>
      </w:tabs>
      <w:ind w:left="1320" w:hanging="220"/>
    </w:pPr>
  </w:style>
  <w:style w:type="paragraph" w:styleId="Index7">
    <w:name w:val="index 7"/>
    <w:basedOn w:val="Normal"/>
    <w:next w:val="Normal"/>
    <w:autoRedefine/>
    <w:rsid w:val="005C2982"/>
    <w:pPr>
      <w:tabs>
        <w:tab w:val="clear" w:pos="567"/>
      </w:tabs>
      <w:ind w:left="1540" w:hanging="220"/>
    </w:pPr>
  </w:style>
  <w:style w:type="paragraph" w:styleId="Index8">
    <w:name w:val="index 8"/>
    <w:basedOn w:val="Normal"/>
    <w:next w:val="Normal"/>
    <w:autoRedefine/>
    <w:rsid w:val="005C2982"/>
    <w:pPr>
      <w:tabs>
        <w:tab w:val="clear" w:pos="567"/>
      </w:tabs>
      <w:ind w:left="1760" w:hanging="220"/>
    </w:pPr>
  </w:style>
  <w:style w:type="paragraph" w:styleId="Index9">
    <w:name w:val="index 9"/>
    <w:basedOn w:val="Normal"/>
    <w:next w:val="Normal"/>
    <w:autoRedefine/>
    <w:rsid w:val="005C2982"/>
    <w:pPr>
      <w:tabs>
        <w:tab w:val="clear" w:pos="567"/>
      </w:tabs>
      <w:ind w:left="1980" w:hanging="220"/>
    </w:pPr>
  </w:style>
  <w:style w:type="paragraph" w:styleId="IndexHeading">
    <w:name w:val="index heading"/>
    <w:basedOn w:val="Normal"/>
    <w:next w:val="Index1"/>
    <w:rsid w:val="005C2982"/>
    <w:rPr>
      <w:rFonts w:ascii="Cambria" w:hAnsi="Cambria"/>
      <w:b/>
      <w:bCs/>
    </w:rPr>
  </w:style>
  <w:style w:type="paragraph" w:customStyle="1" w:styleId="LightShading-Accent21">
    <w:name w:val="Light Shading - Accent 21"/>
    <w:basedOn w:val="Normal"/>
    <w:next w:val="Normal"/>
    <w:link w:val="LightShading-Accent2Char"/>
    <w:uiPriority w:val="30"/>
    <w:qFormat/>
    <w:rsid w:val="005C298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lang w:val="x-none"/>
    </w:rPr>
  </w:style>
  <w:style w:type="character" w:customStyle="1" w:styleId="LightShading-Accent2Char">
    <w:name w:val="Light Shading - Accent 2 Char"/>
    <w:link w:val="LightShading-Accent21"/>
    <w:uiPriority w:val="30"/>
    <w:rsid w:val="005C2982"/>
    <w:rPr>
      <w:rFonts w:eastAsia="Times New Roman"/>
      <w:b/>
      <w:bCs/>
      <w:i/>
      <w:iCs/>
      <w:color w:val="4F81BD"/>
      <w:sz w:val="22"/>
      <w:lang w:eastAsia="en-US"/>
    </w:rPr>
  </w:style>
  <w:style w:type="paragraph" w:styleId="List">
    <w:name w:val="List"/>
    <w:basedOn w:val="Normal"/>
    <w:rsid w:val="005C2982"/>
    <w:pPr>
      <w:ind w:left="283" w:hanging="283"/>
      <w:contextualSpacing/>
    </w:pPr>
  </w:style>
  <w:style w:type="paragraph" w:styleId="List2">
    <w:name w:val="List 2"/>
    <w:basedOn w:val="Normal"/>
    <w:rsid w:val="005C2982"/>
    <w:pPr>
      <w:ind w:left="566" w:hanging="283"/>
      <w:contextualSpacing/>
    </w:pPr>
  </w:style>
  <w:style w:type="paragraph" w:styleId="List3">
    <w:name w:val="List 3"/>
    <w:basedOn w:val="Normal"/>
    <w:rsid w:val="005C2982"/>
    <w:pPr>
      <w:ind w:left="849" w:hanging="283"/>
      <w:contextualSpacing/>
    </w:pPr>
  </w:style>
  <w:style w:type="paragraph" w:styleId="List4">
    <w:name w:val="List 4"/>
    <w:basedOn w:val="Normal"/>
    <w:rsid w:val="005C2982"/>
    <w:pPr>
      <w:ind w:left="1132" w:hanging="283"/>
      <w:contextualSpacing/>
    </w:pPr>
  </w:style>
  <w:style w:type="paragraph" w:styleId="List5">
    <w:name w:val="List 5"/>
    <w:basedOn w:val="Normal"/>
    <w:rsid w:val="005C2982"/>
    <w:pPr>
      <w:ind w:left="1415" w:hanging="283"/>
      <w:contextualSpacing/>
    </w:pPr>
  </w:style>
  <w:style w:type="paragraph" w:styleId="ListBullet">
    <w:name w:val="List Bullet"/>
    <w:basedOn w:val="Normal"/>
    <w:rsid w:val="005C2982"/>
    <w:pPr>
      <w:numPr>
        <w:numId w:val="5"/>
      </w:numPr>
      <w:tabs>
        <w:tab w:val="clear" w:pos="540"/>
        <w:tab w:val="num" w:pos="360"/>
      </w:tabs>
      <w:ind w:left="360"/>
      <w:contextualSpacing/>
    </w:pPr>
  </w:style>
  <w:style w:type="paragraph" w:styleId="ListBullet2">
    <w:name w:val="List Bullet 2"/>
    <w:basedOn w:val="Normal"/>
    <w:rsid w:val="005C2982"/>
    <w:pPr>
      <w:numPr>
        <w:numId w:val="6"/>
      </w:numPr>
      <w:contextualSpacing/>
    </w:pPr>
  </w:style>
  <w:style w:type="paragraph" w:styleId="ListBullet3">
    <w:name w:val="List Bullet 3"/>
    <w:basedOn w:val="Normal"/>
    <w:rsid w:val="005C2982"/>
    <w:pPr>
      <w:numPr>
        <w:numId w:val="7"/>
      </w:numPr>
      <w:contextualSpacing/>
    </w:pPr>
  </w:style>
  <w:style w:type="paragraph" w:styleId="ListBullet4">
    <w:name w:val="List Bullet 4"/>
    <w:basedOn w:val="Normal"/>
    <w:rsid w:val="005C2982"/>
    <w:pPr>
      <w:numPr>
        <w:numId w:val="8"/>
      </w:numPr>
      <w:contextualSpacing/>
    </w:pPr>
  </w:style>
  <w:style w:type="paragraph" w:styleId="ListBullet5">
    <w:name w:val="List Bullet 5"/>
    <w:basedOn w:val="Normal"/>
    <w:rsid w:val="005C2982"/>
    <w:pPr>
      <w:numPr>
        <w:numId w:val="9"/>
      </w:numPr>
      <w:contextualSpacing/>
    </w:pPr>
  </w:style>
  <w:style w:type="paragraph" w:styleId="ListContinue">
    <w:name w:val="List Continue"/>
    <w:basedOn w:val="Normal"/>
    <w:rsid w:val="005C2982"/>
    <w:pPr>
      <w:spacing w:after="120"/>
      <w:ind w:left="283"/>
      <w:contextualSpacing/>
    </w:pPr>
  </w:style>
  <w:style w:type="paragraph" w:styleId="ListContinue2">
    <w:name w:val="List Continue 2"/>
    <w:basedOn w:val="Normal"/>
    <w:rsid w:val="005C2982"/>
    <w:pPr>
      <w:spacing w:after="120"/>
      <w:ind w:left="566"/>
      <w:contextualSpacing/>
    </w:pPr>
  </w:style>
  <w:style w:type="paragraph" w:styleId="ListContinue3">
    <w:name w:val="List Continue 3"/>
    <w:basedOn w:val="Normal"/>
    <w:rsid w:val="005C2982"/>
    <w:pPr>
      <w:spacing w:after="120"/>
      <w:ind w:left="849"/>
      <w:contextualSpacing/>
    </w:pPr>
  </w:style>
  <w:style w:type="paragraph" w:styleId="ListContinue4">
    <w:name w:val="List Continue 4"/>
    <w:basedOn w:val="Normal"/>
    <w:rsid w:val="005C2982"/>
    <w:pPr>
      <w:spacing w:after="120"/>
      <w:ind w:left="1132"/>
      <w:contextualSpacing/>
    </w:pPr>
  </w:style>
  <w:style w:type="paragraph" w:styleId="ListContinue5">
    <w:name w:val="List Continue 5"/>
    <w:basedOn w:val="Normal"/>
    <w:rsid w:val="005C2982"/>
    <w:pPr>
      <w:spacing w:after="120"/>
      <w:ind w:left="1415"/>
      <w:contextualSpacing/>
    </w:pPr>
  </w:style>
  <w:style w:type="paragraph" w:styleId="ListNumber">
    <w:name w:val="List Number"/>
    <w:basedOn w:val="Normal"/>
    <w:rsid w:val="005C2982"/>
    <w:pPr>
      <w:numPr>
        <w:numId w:val="10"/>
      </w:numPr>
      <w:contextualSpacing/>
    </w:pPr>
  </w:style>
  <w:style w:type="paragraph" w:styleId="ListNumber2">
    <w:name w:val="List Number 2"/>
    <w:basedOn w:val="Normal"/>
    <w:rsid w:val="005C2982"/>
    <w:pPr>
      <w:numPr>
        <w:numId w:val="11"/>
      </w:numPr>
      <w:contextualSpacing/>
    </w:pPr>
  </w:style>
  <w:style w:type="paragraph" w:styleId="ListNumber3">
    <w:name w:val="List Number 3"/>
    <w:basedOn w:val="Normal"/>
    <w:rsid w:val="005C2982"/>
    <w:pPr>
      <w:numPr>
        <w:numId w:val="12"/>
      </w:numPr>
      <w:contextualSpacing/>
    </w:pPr>
  </w:style>
  <w:style w:type="paragraph" w:styleId="ListNumber4">
    <w:name w:val="List Number 4"/>
    <w:basedOn w:val="Normal"/>
    <w:rsid w:val="005C2982"/>
    <w:pPr>
      <w:numPr>
        <w:numId w:val="13"/>
      </w:numPr>
      <w:contextualSpacing/>
    </w:pPr>
  </w:style>
  <w:style w:type="paragraph" w:styleId="ListNumber5">
    <w:name w:val="List Number 5"/>
    <w:basedOn w:val="Normal"/>
    <w:rsid w:val="005C2982"/>
    <w:pPr>
      <w:numPr>
        <w:numId w:val="14"/>
      </w:numPr>
      <w:contextualSpacing/>
    </w:pPr>
  </w:style>
  <w:style w:type="paragraph" w:customStyle="1" w:styleId="ColorfulList-Accent11">
    <w:name w:val="Colorful List - Accent 11"/>
    <w:basedOn w:val="Normal"/>
    <w:uiPriority w:val="34"/>
    <w:qFormat/>
    <w:rsid w:val="005C2982"/>
    <w:pPr>
      <w:ind w:left="720"/>
    </w:pPr>
  </w:style>
  <w:style w:type="paragraph" w:styleId="MacroText">
    <w:name w:val="macro"/>
    <w:link w:val="MacroTextChar"/>
    <w:rsid w:val="005C298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exact"/>
    </w:pPr>
    <w:rPr>
      <w:rFonts w:ascii="Courier New" w:eastAsia="Times New Roman" w:hAnsi="Courier New" w:cs="Courier New"/>
      <w:lang w:val="en-US" w:eastAsia="en-US"/>
    </w:rPr>
  </w:style>
  <w:style w:type="character" w:customStyle="1" w:styleId="MacroTextChar">
    <w:name w:val="Macro Text Char"/>
    <w:link w:val="MacroText"/>
    <w:rsid w:val="005C2982"/>
    <w:rPr>
      <w:rFonts w:ascii="Courier New" w:eastAsia="Times New Roman" w:hAnsi="Courier New" w:cs="Courier New"/>
      <w:lang w:eastAsia="en-US" w:bidi="ar-SA"/>
    </w:rPr>
  </w:style>
  <w:style w:type="paragraph" w:styleId="MessageHeader">
    <w:name w:val="Message Header"/>
    <w:basedOn w:val="Normal"/>
    <w:link w:val="MessageHeaderChar"/>
    <w:rsid w:val="005C298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hAnsi="Cambria"/>
      <w:sz w:val="24"/>
      <w:szCs w:val="24"/>
      <w:lang w:val="x-none"/>
    </w:rPr>
  </w:style>
  <w:style w:type="character" w:customStyle="1" w:styleId="MessageHeaderChar">
    <w:name w:val="Message Header Char"/>
    <w:link w:val="MessageHeader"/>
    <w:rsid w:val="005C2982"/>
    <w:rPr>
      <w:rFonts w:ascii="Cambria" w:eastAsia="Times New Roman" w:hAnsi="Cambria" w:cs="Times New Roman"/>
      <w:sz w:val="24"/>
      <w:szCs w:val="24"/>
      <w:shd w:val="pct20" w:color="auto" w:fill="auto"/>
      <w:lang w:eastAsia="en-US"/>
    </w:rPr>
  </w:style>
  <w:style w:type="paragraph" w:customStyle="1" w:styleId="MediumGrid21">
    <w:name w:val="Medium Grid 21"/>
    <w:uiPriority w:val="1"/>
    <w:qFormat/>
    <w:rsid w:val="005C2982"/>
    <w:pPr>
      <w:tabs>
        <w:tab w:val="left" w:pos="567"/>
      </w:tabs>
    </w:pPr>
    <w:rPr>
      <w:rFonts w:eastAsia="Times New Roman"/>
      <w:sz w:val="22"/>
      <w:lang w:val="en-GB" w:eastAsia="en-US"/>
    </w:rPr>
  </w:style>
  <w:style w:type="paragraph" w:styleId="NormalIndent">
    <w:name w:val="Normal Indent"/>
    <w:basedOn w:val="Normal"/>
    <w:rsid w:val="005C2982"/>
    <w:pPr>
      <w:ind w:left="720"/>
    </w:pPr>
  </w:style>
  <w:style w:type="paragraph" w:styleId="NoteHeading">
    <w:name w:val="Note Heading"/>
    <w:basedOn w:val="Normal"/>
    <w:next w:val="Normal"/>
    <w:link w:val="NoteHeadingChar"/>
    <w:rsid w:val="005C2982"/>
    <w:rPr>
      <w:lang w:val="x-none"/>
    </w:rPr>
  </w:style>
  <w:style w:type="character" w:customStyle="1" w:styleId="NoteHeadingChar">
    <w:name w:val="Note Heading Char"/>
    <w:link w:val="NoteHeading"/>
    <w:rsid w:val="005C2982"/>
    <w:rPr>
      <w:rFonts w:eastAsia="Times New Roman"/>
      <w:sz w:val="22"/>
      <w:lang w:eastAsia="en-US"/>
    </w:rPr>
  </w:style>
  <w:style w:type="paragraph" w:styleId="PlainText">
    <w:name w:val="Plain Text"/>
    <w:basedOn w:val="Normal"/>
    <w:link w:val="PlainTextChar"/>
    <w:uiPriority w:val="99"/>
    <w:rsid w:val="005C2982"/>
    <w:rPr>
      <w:rFonts w:ascii="Courier New" w:hAnsi="Courier New"/>
      <w:sz w:val="20"/>
      <w:lang w:val="x-none"/>
    </w:rPr>
  </w:style>
  <w:style w:type="character" w:customStyle="1" w:styleId="PlainTextChar">
    <w:name w:val="Plain Text Char"/>
    <w:link w:val="PlainText"/>
    <w:uiPriority w:val="99"/>
    <w:rsid w:val="005C2982"/>
    <w:rPr>
      <w:rFonts w:ascii="Courier New" w:eastAsia="Times New Roman" w:hAnsi="Courier New" w:cs="Courier New"/>
      <w:lang w:eastAsia="en-US"/>
    </w:rPr>
  </w:style>
  <w:style w:type="paragraph" w:customStyle="1" w:styleId="ColorfulGrid-Accent11">
    <w:name w:val="Colorful Grid - Accent 11"/>
    <w:basedOn w:val="Normal"/>
    <w:next w:val="Normal"/>
    <w:link w:val="ColorfulGrid-Accent1Char"/>
    <w:uiPriority w:val="29"/>
    <w:qFormat/>
    <w:rsid w:val="005C2982"/>
    <w:rPr>
      <w:i/>
      <w:iCs/>
      <w:color w:val="000000"/>
      <w:lang w:val="x-none"/>
    </w:rPr>
  </w:style>
  <w:style w:type="character" w:customStyle="1" w:styleId="ColorfulGrid-Accent1Char">
    <w:name w:val="Colorful Grid - Accent 1 Char"/>
    <w:link w:val="ColorfulGrid-Accent11"/>
    <w:uiPriority w:val="29"/>
    <w:rsid w:val="005C2982"/>
    <w:rPr>
      <w:rFonts w:eastAsia="Times New Roman"/>
      <w:i/>
      <w:iCs/>
      <w:color w:val="000000"/>
      <w:sz w:val="22"/>
      <w:lang w:eastAsia="en-US"/>
    </w:rPr>
  </w:style>
  <w:style w:type="paragraph" w:styleId="Salutation">
    <w:name w:val="Salutation"/>
    <w:basedOn w:val="Normal"/>
    <w:next w:val="Normal"/>
    <w:link w:val="SalutationChar"/>
    <w:rsid w:val="005C2982"/>
    <w:rPr>
      <w:lang w:val="x-none"/>
    </w:rPr>
  </w:style>
  <w:style w:type="character" w:customStyle="1" w:styleId="SalutationChar">
    <w:name w:val="Salutation Char"/>
    <w:link w:val="Salutation"/>
    <w:rsid w:val="005C2982"/>
    <w:rPr>
      <w:rFonts w:eastAsia="Times New Roman"/>
      <w:sz w:val="22"/>
      <w:lang w:eastAsia="en-US"/>
    </w:rPr>
  </w:style>
  <w:style w:type="paragraph" w:styleId="Signature">
    <w:name w:val="Signature"/>
    <w:basedOn w:val="Normal"/>
    <w:link w:val="SignatureChar"/>
    <w:rsid w:val="005C2982"/>
    <w:pPr>
      <w:ind w:left="4252"/>
    </w:pPr>
    <w:rPr>
      <w:lang w:val="x-none"/>
    </w:rPr>
  </w:style>
  <w:style w:type="character" w:customStyle="1" w:styleId="SignatureChar">
    <w:name w:val="Signature Char"/>
    <w:link w:val="Signature"/>
    <w:rsid w:val="005C2982"/>
    <w:rPr>
      <w:rFonts w:eastAsia="Times New Roman"/>
      <w:sz w:val="22"/>
      <w:lang w:eastAsia="en-US"/>
    </w:rPr>
  </w:style>
  <w:style w:type="paragraph" w:styleId="Subtitle">
    <w:name w:val="Subtitle"/>
    <w:basedOn w:val="Normal"/>
    <w:next w:val="Normal"/>
    <w:link w:val="SubtitleChar"/>
    <w:qFormat/>
    <w:rsid w:val="005C2982"/>
    <w:pPr>
      <w:spacing w:after="60"/>
      <w:jc w:val="center"/>
      <w:outlineLvl w:val="1"/>
    </w:pPr>
    <w:rPr>
      <w:rFonts w:ascii="Cambria" w:hAnsi="Cambria"/>
      <w:sz w:val="24"/>
      <w:szCs w:val="24"/>
      <w:lang w:val="x-none"/>
    </w:rPr>
  </w:style>
  <w:style w:type="character" w:customStyle="1" w:styleId="SubtitleChar">
    <w:name w:val="Subtitle Char"/>
    <w:link w:val="Subtitle"/>
    <w:rsid w:val="005C2982"/>
    <w:rPr>
      <w:rFonts w:ascii="Cambria" w:eastAsia="Times New Roman" w:hAnsi="Cambria" w:cs="Times New Roman"/>
      <w:sz w:val="24"/>
      <w:szCs w:val="24"/>
      <w:lang w:eastAsia="en-US"/>
    </w:rPr>
  </w:style>
  <w:style w:type="paragraph" w:styleId="TableofAuthorities">
    <w:name w:val="table of authorities"/>
    <w:basedOn w:val="Normal"/>
    <w:next w:val="Normal"/>
    <w:rsid w:val="005C2982"/>
    <w:pPr>
      <w:tabs>
        <w:tab w:val="clear" w:pos="567"/>
      </w:tabs>
      <w:ind w:left="220" w:hanging="220"/>
    </w:pPr>
  </w:style>
  <w:style w:type="paragraph" w:styleId="TableofFigures">
    <w:name w:val="table of figures"/>
    <w:basedOn w:val="Normal"/>
    <w:next w:val="Normal"/>
    <w:rsid w:val="005C2982"/>
    <w:pPr>
      <w:tabs>
        <w:tab w:val="clear" w:pos="567"/>
      </w:tabs>
    </w:pPr>
  </w:style>
  <w:style w:type="paragraph" w:styleId="Title">
    <w:name w:val="Title"/>
    <w:basedOn w:val="Normal"/>
    <w:next w:val="Normal"/>
    <w:link w:val="TitleChar"/>
    <w:qFormat/>
    <w:rsid w:val="005C2982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/>
    </w:rPr>
  </w:style>
  <w:style w:type="character" w:customStyle="1" w:styleId="TitleChar">
    <w:name w:val="Title Char"/>
    <w:link w:val="Title"/>
    <w:rsid w:val="005C2982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TOAHeading">
    <w:name w:val="toa heading"/>
    <w:basedOn w:val="Normal"/>
    <w:next w:val="Normal"/>
    <w:rsid w:val="005C2982"/>
    <w:pPr>
      <w:spacing w:before="120"/>
    </w:pPr>
    <w:rPr>
      <w:rFonts w:ascii="Cambria" w:hAnsi="Cambria"/>
      <w:b/>
      <w:bCs/>
      <w:sz w:val="24"/>
      <w:szCs w:val="24"/>
    </w:rPr>
  </w:style>
  <w:style w:type="paragraph" w:styleId="TOC1">
    <w:name w:val="toc 1"/>
    <w:basedOn w:val="Normal"/>
    <w:next w:val="Normal"/>
    <w:autoRedefine/>
    <w:rsid w:val="005C2982"/>
    <w:pPr>
      <w:tabs>
        <w:tab w:val="clear" w:pos="567"/>
      </w:tabs>
    </w:pPr>
  </w:style>
  <w:style w:type="paragraph" w:styleId="TOC2">
    <w:name w:val="toc 2"/>
    <w:basedOn w:val="Normal"/>
    <w:next w:val="Normal"/>
    <w:autoRedefine/>
    <w:rsid w:val="005C2982"/>
    <w:pPr>
      <w:tabs>
        <w:tab w:val="clear" w:pos="567"/>
      </w:tabs>
      <w:ind w:left="220"/>
    </w:pPr>
  </w:style>
  <w:style w:type="paragraph" w:styleId="TOC3">
    <w:name w:val="toc 3"/>
    <w:basedOn w:val="Normal"/>
    <w:next w:val="Normal"/>
    <w:autoRedefine/>
    <w:rsid w:val="005C2982"/>
    <w:pPr>
      <w:tabs>
        <w:tab w:val="clear" w:pos="567"/>
      </w:tabs>
      <w:ind w:left="440"/>
    </w:pPr>
  </w:style>
  <w:style w:type="paragraph" w:styleId="TOC4">
    <w:name w:val="toc 4"/>
    <w:basedOn w:val="Normal"/>
    <w:next w:val="Normal"/>
    <w:autoRedefine/>
    <w:rsid w:val="005C2982"/>
    <w:pPr>
      <w:tabs>
        <w:tab w:val="clear" w:pos="567"/>
      </w:tabs>
      <w:ind w:left="660"/>
    </w:pPr>
  </w:style>
  <w:style w:type="paragraph" w:styleId="TOC5">
    <w:name w:val="toc 5"/>
    <w:basedOn w:val="Normal"/>
    <w:next w:val="Normal"/>
    <w:autoRedefine/>
    <w:rsid w:val="005C2982"/>
    <w:pPr>
      <w:tabs>
        <w:tab w:val="clear" w:pos="567"/>
      </w:tabs>
      <w:ind w:left="880"/>
    </w:pPr>
  </w:style>
  <w:style w:type="paragraph" w:styleId="TOC6">
    <w:name w:val="toc 6"/>
    <w:basedOn w:val="Normal"/>
    <w:next w:val="Normal"/>
    <w:autoRedefine/>
    <w:rsid w:val="005C2982"/>
    <w:pPr>
      <w:tabs>
        <w:tab w:val="clear" w:pos="567"/>
      </w:tabs>
      <w:ind w:left="1100"/>
    </w:pPr>
  </w:style>
  <w:style w:type="paragraph" w:styleId="TOC7">
    <w:name w:val="toc 7"/>
    <w:basedOn w:val="Normal"/>
    <w:next w:val="Normal"/>
    <w:autoRedefine/>
    <w:rsid w:val="005C2982"/>
    <w:pPr>
      <w:tabs>
        <w:tab w:val="clear" w:pos="567"/>
      </w:tabs>
      <w:ind w:left="1320"/>
    </w:pPr>
  </w:style>
  <w:style w:type="paragraph" w:styleId="TOC8">
    <w:name w:val="toc 8"/>
    <w:basedOn w:val="Normal"/>
    <w:next w:val="Normal"/>
    <w:autoRedefine/>
    <w:rsid w:val="005C2982"/>
    <w:pPr>
      <w:tabs>
        <w:tab w:val="clear" w:pos="567"/>
      </w:tabs>
      <w:ind w:left="1540"/>
    </w:pPr>
  </w:style>
  <w:style w:type="paragraph" w:styleId="TOC9">
    <w:name w:val="toc 9"/>
    <w:basedOn w:val="Normal"/>
    <w:next w:val="Normal"/>
    <w:autoRedefine/>
    <w:rsid w:val="005C2982"/>
    <w:pPr>
      <w:tabs>
        <w:tab w:val="clear" w:pos="567"/>
      </w:tabs>
      <w:ind w:left="1760"/>
    </w:pPr>
  </w:style>
  <w:style w:type="paragraph" w:styleId="TOCHeading">
    <w:name w:val="TOC Heading"/>
    <w:basedOn w:val="Heading1"/>
    <w:next w:val="Normal"/>
    <w:uiPriority w:val="39"/>
    <w:qFormat/>
    <w:rsid w:val="005C2982"/>
    <w:pPr>
      <w:tabs>
        <w:tab w:val="left" w:pos="567"/>
      </w:tabs>
      <w:spacing w:line="260" w:lineRule="exact"/>
      <w:outlineLvl w:val="9"/>
    </w:pPr>
    <w:rPr>
      <w:rFonts w:ascii="Cambria" w:eastAsia="Times New Roman" w:hAnsi="Cambria"/>
      <w:lang w:val="en-GB" w:eastAsia="en-US"/>
    </w:rPr>
  </w:style>
  <w:style w:type="paragraph" w:customStyle="1" w:styleId="gtcbodytext">
    <w:name w:val="gtcbodytext"/>
    <w:basedOn w:val="Normal"/>
    <w:rsid w:val="001936FC"/>
    <w:pPr>
      <w:tabs>
        <w:tab w:val="clear" w:pos="567"/>
      </w:tabs>
      <w:spacing w:before="144" w:line="240" w:lineRule="auto"/>
    </w:pPr>
    <w:rPr>
      <w:sz w:val="24"/>
      <w:szCs w:val="24"/>
      <w:lang w:val="en-US"/>
    </w:rPr>
  </w:style>
  <w:style w:type="paragraph" w:styleId="Revision">
    <w:name w:val="Revision"/>
    <w:hidden/>
    <w:uiPriority w:val="99"/>
    <w:semiHidden/>
    <w:rsid w:val="00BD3C17"/>
    <w:rPr>
      <w:rFonts w:eastAsia="Times New Roman"/>
      <w:sz w:val="22"/>
      <w:lang w:val="en-GB" w:eastAsia="en-US"/>
    </w:rPr>
  </w:style>
  <w:style w:type="paragraph" w:styleId="ListParagraph">
    <w:name w:val="List Paragraph"/>
    <w:basedOn w:val="Normal"/>
    <w:uiPriority w:val="34"/>
    <w:qFormat/>
    <w:rsid w:val="001D62B6"/>
    <w:pPr>
      <w:ind w:left="720"/>
    </w:pPr>
  </w:style>
  <w:style w:type="paragraph" w:customStyle="1" w:styleId="GridTable21">
    <w:name w:val="Grid Table 21"/>
    <w:basedOn w:val="Normal"/>
    <w:next w:val="Normal"/>
    <w:uiPriority w:val="37"/>
    <w:semiHidden/>
    <w:unhideWhenUsed/>
    <w:rsid w:val="005E14FB"/>
  </w:style>
  <w:style w:type="character" w:customStyle="1" w:styleId="MediumGrid3-Accent2Char">
    <w:name w:val="Medium Grid 3 - Accent 2 Char"/>
    <w:link w:val="MediumGrid3-Accent2"/>
    <w:uiPriority w:val="30"/>
    <w:rsid w:val="005E14FB"/>
    <w:rPr>
      <w:rFonts w:eastAsia="Times New Roman"/>
      <w:b/>
      <w:bCs/>
      <w:i/>
      <w:iCs/>
      <w:color w:val="4F81BD"/>
      <w:sz w:val="22"/>
      <w:lang w:eastAsia="en-US"/>
    </w:rPr>
  </w:style>
  <w:style w:type="character" w:customStyle="1" w:styleId="MediumGrid2-Accent2Char">
    <w:name w:val="Medium Grid 2 - Accent 2 Char"/>
    <w:link w:val="MediumGrid2-Accent2"/>
    <w:uiPriority w:val="29"/>
    <w:rsid w:val="005E14FB"/>
    <w:rPr>
      <w:rFonts w:eastAsia="Times New Roman"/>
      <w:i/>
      <w:iCs/>
      <w:color w:val="000000"/>
      <w:sz w:val="22"/>
      <w:lang w:eastAsia="en-US"/>
    </w:rPr>
  </w:style>
  <w:style w:type="paragraph" w:customStyle="1" w:styleId="GridTable31">
    <w:name w:val="Grid Table 31"/>
    <w:basedOn w:val="Heading1"/>
    <w:next w:val="Normal"/>
    <w:uiPriority w:val="39"/>
    <w:semiHidden/>
    <w:unhideWhenUsed/>
    <w:qFormat/>
    <w:rsid w:val="005E14FB"/>
    <w:pPr>
      <w:tabs>
        <w:tab w:val="left" w:pos="567"/>
      </w:tabs>
      <w:spacing w:line="260" w:lineRule="exact"/>
      <w:outlineLvl w:val="9"/>
    </w:pPr>
    <w:rPr>
      <w:rFonts w:ascii="Cambria" w:eastAsia="Times New Roman" w:hAnsi="Cambria"/>
      <w:lang w:val="en-GB" w:eastAsia="en-US"/>
    </w:rPr>
  </w:style>
  <w:style w:type="character" w:customStyle="1" w:styleId="apple-converted-space">
    <w:name w:val="apple-converted-space"/>
    <w:rsid w:val="005E14FB"/>
  </w:style>
  <w:style w:type="character" w:customStyle="1" w:styleId="highlight">
    <w:name w:val="highlight"/>
    <w:rsid w:val="005E14FB"/>
  </w:style>
  <w:style w:type="character" w:styleId="FollowedHyperlink">
    <w:name w:val="FollowedHyperlink"/>
    <w:rsid w:val="005E14FB"/>
    <w:rPr>
      <w:color w:val="800080"/>
      <w:u w:val="single"/>
    </w:rPr>
  </w:style>
  <w:style w:type="table" w:styleId="MediumGrid3-Accent2">
    <w:name w:val="Medium Grid 3 Accent 2"/>
    <w:basedOn w:val="TableNormal"/>
    <w:link w:val="MediumGrid3-Accent2Char"/>
    <w:uiPriority w:val="30"/>
    <w:rsid w:val="005E14FB"/>
    <w:rPr>
      <w:rFonts w:eastAsia="Times New Roman"/>
      <w:b/>
      <w:bCs/>
      <w:i/>
      <w:iCs/>
      <w:color w:val="4F81BD"/>
      <w:sz w:val="22"/>
      <w:lang w:val="x-none" w:eastAsia="en-US" w:bidi="x-none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ADECB"/>
    </w:tcPr>
    <w:tblStylePr w:type="firstRow"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ED7D31"/>
      </w:tcPr>
    </w:tblStylePr>
    <w:tblStylePr w:type="lastRow"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ED7D31"/>
      </w:tcPr>
    </w:tblStylePr>
    <w:tblStylePr w:type="firstCol"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ED7D31"/>
      </w:tcPr>
    </w:tblStylePr>
    <w:tblStylePr w:type="lastCol"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ED7D31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6BE98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6BE98"/>
      </w:tcPr>
    </w:tblStylePr>
  </w:style>
  <w:style w:type="table" w:styleId="MediumGrid2-Accent2">
    <w:name w:val="Medium Grid 2 Accent 2"/>
    <w:basedOn w:val="TableNormal"/>
    <w:link w:val="MediumGrid2-Accent2Char"/>
    <w:uiPriority w:val="29"/>
    <w:rsid w:val="005E14FB"/>
    <w:rPr>
      <w:rFonts w:eastAsia="Times New Roman"/>
      <w:i/>
      <w:iCs/>
      <w:color w:val="000000"/>
      <w:sz w:val="22"/>
      <w:lang w:val="x-none" w:eastAsia="en-US" w:bidi="x-none"/>
    </w:rPr>
    <w:tblPr>
      <w:tblStyleRowBandSize w:val="1"/>
      <w:tblStyleColBandSize w:val="1"/>
      <w:tblBorders>
        <w:top w:val="single" w:sz="8" w:space="0" w:color="ED7D31"/>
        <w:left w:val="single" w:sz="8" w:space="0" w:color="ED7D31"/>
        <w:bottom w:val="single" w:sz="8" w:space="0" w:color="ED7D31"/>
        <w:right w:val="single" w:sz="8" w:space="0" w:color="ED7D31"/>
        <w:insideH w:val="single" w:sz="8" w:space="0" w:color="ED7D31"/>
        <w:insideV w:val="single" w:sz="8" w:space="0" w:color="ED7D31"/>
      </w:tblBorders>
    </w:tblPr>
    <w:tcPr>
      <w:shd w:val="clear" w:color="auto" w:fill="FADECB"/>
    </w:tcPr>
    <w:tblStylePr w:type="firstRow">
      <w:tblPr/>
      <w:tcPr>
        <w:shd w:val="clear" w:color="auto" w:fill="FDF2EA"/>
      </w:tcPr>
    </w:tblStylePr>
    <w:tblStylePr w:type="lastRow"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/>
      </w:tcPr>
    </w:tblStylePr>
    <w:tblStylePr w:type="band1Vert">
      <w:tblPr/>
      <w:tcPr>
        <w:shd w:val="clear" w:color="auto" w:fill="F6BE98"/>
      </w:tcPr>
    </w:tblStylePr>
    <w:tblStylePr w:type="band1Horz">
      <w:tblPr/>
      <w:tcPr>
        <w:tcBorders>
          <w:insideH w:val="single" w:sz="6" w:space="0" w:color="ED7D31"/>
          <w:insideV w:val="single" w:sz="6" w:space="0" w:color="ED7D31"/>
        </w:tcBorders>
        <w:shd w:val="clear" w:color="auto" w:fill="F6BE98"/>
      </w:tcPr>
    </w:tblStylePr>
    <w:tblStylePr w:type="nwCell">
      <w:tblPr/>
      <w:tcPr>
        <w:shd w:val="clear" w:color="auto" w:fill="FFFFFF"/>
      </w:tcPr>
    </w:tblStylePr>
  </w:style>
  <w:style w:type="character" w:customStyle="1" w:styleId="bold">
    <w:name w:val="bold"/>
    <w:rsid w:val="00B860C0"/>
  </w:style>
  <w:style w:type="character" w:customStyle="1" w:styleId="searchinsearch">
    <w:name w:val="searchinsearch"/>
    <w:rsid w:val="00B860C0"/>
  </w:style>
  <w:style w:type="paragraph" w:customStyle="1" w:styleId="Sombreadovistoso-nfasis11">
    <w:name w:val="Sombreado vistoso - Énfasis 11"/>
    <w:hidden/>
    <w:uiPriority w:val="99"/>
    <w:semiHidden/>
    <w:rsid w:val="00C61A50"/>
    <w:rPr>
      <w:rFonts w:eastAsia="Times New Roman"/>
      <w:sz w:val="22"/>
      <w:lang w:val="en-GB" w:eastAsia="en-US"/>
    </w:rPr>
  </w:style>
  <w:style w:type="paragraph" w:customStyle="1" w:styleId="Sombreadoclaro-nfasis21">
    <w:name w:val="Sombreado claro - Énfasis 21"/>
    <w:basedOn w:val="Normal"/>
    <w:next w:val="Normal"/>
    <w:link w:val="Sombreadoclaro-nfasis2Car"/>
    <w:uiPriority w:val="30"/>
    <w:qFormat/>
    <w:rsid w:val="00C61A5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lang w:eastAsia="x-none"/>
    </w:rPr>
  </w:style>
  <w:style w:type="character" w:customStyle="1" w:styleId="Sombreadoclaro-nfasis2Car">
    <w:name w:val="Sombreado claro - Énfasis 2 Car"/>
    <w:link w:val="Sombreadoclaro-nfasis21"/>
    <w:uiPriority w:val="30"/>
    <w:rsid w:val="00C61A50"/>
    <w:rPr>
      <w:rFonts w:eastAsia="Times New Roman"/>
      <w:b/>
      <w:bCs/>
      <w:i/>
      <w:iCs/>
      <w:color w:val="4F81BD"/>
      <w:sz w:val="22"/>
      <w:lang w:val="en-GB"/>
    </w:rPr>
  </w:style>
  <w:style w:type="paragraph" w:customStyle="1" w:styleId="Listavistosa-nfasis11">
    <w:name w:val="Lista vistosa - Énfasis 11"/>
    <w:basedOn w:val="Normal"/>
    <w:uiPriority w:val="34"/>
    <w:qFormat/>
    <w:rsid w:val="00C61A50"/>
    <w:pPr>
      <w:ind w:left="720"/>
    </w:pPr>
  </w:style>
  <w:style w:type="paragraph" w:customStyle="1" w:styleId="Cuadrculamedia21">
    <w:name w:val="Cuadrícula media 21"/>
    <w:uiPriority w:val="1"/>
    <w:qFormat/>
    <w:rsid w:val="00C61A50"/>
    <w:pPr>
      <w:tabs>
        <w:tab w:val="left" w:pos="567"/>
      </w:tabs>
    </w:pPr>
    <w:rPr>
      <w:rFonts w:eastAsia="Times New Roman"/>
      <w:sz w:val="22"/>
      <w:lang w:val="en-GB" w:eastAsia="en-US"/>
    </w:rPr>
  </w:style>
  <w:style w:type="paragraph" w:customStyle="1" w:styleId="Cuadrculavistosa-nfasis11">
    <w:name w:val="Cuadrícula vistosa - Énfasis 11"/>
    <w:basedOn w:val="Normal"/>
    <w:next w:val="Normal"/>
    <w:link w:val="Cuadrculavistosa-nfasis1Car"/>
    <w:uiPriority w:val="29"/>
    <w:qFormat/>
    <w:rsid w:val="00C61A50"/>
    <w:rPr>
      <w:i/>
      <w:iCs/>
      <w:color w:val="000000"/>
      <w:lang w:eastAsia="x-none"/>
    </w:rPr>
  </w:style>
  <w:style w:type="character" w:customStyle="1" w:styleId="Cuadrculavistosa-nfasis1Car">
    <w:name w:val="Cuadrícula vistosa - Énfasis 1 Car"/>
    <w:link w:val="Cuadrculavistosa-nfasis11"/>
    <w:uiPriority w:val="29"/>
    <w:rsid w:val="00C61A50"/>
    <w:rPr>
      <w:rFonts w:eastAsia="Times New Roman"/>
      <w:i/>
      <w:iCs/>
      <w:color w:val="000000"/>
      <w:sz w:val="22"/>
      <w:lang w:val="en-GB"/>
    </w:rPr>
  </w:style>
  <w:style w:type="paragraph" w:customStyle="1" w:styleId="GridTable22">
    <w:name w:val="Grid Table 22"/>
    <w:basedOn w:val="Normal"/>
    <w:next w:val="Normal"/>
    <w:uiPriority w:val="37"/>
    <w:semiHidden/>
    <w:unhideWhenUsed/>
    <w:rsid w:val="002C149A"/>
  </w:style>
  <w:style w:type="character" w:customStyle="1" w:styleId="MediumGrid3-Accent2Char1">
    <w:name w:val="Medium Grid 3 - Accent 2 Char1"/>
    <w:uiPriority w:val="30"/>
    <w:rsid w:val="002C149A"/>
    <w:rPr>
      <w:rFonts w:eastAsia="Times New Roman"/>
      <w:b/>
      <w:bCs/>
      <w:i/>
      <w:iCs/>
      <w:color w:val="4F81BD"/>
      <w:sz w:val="22"/>
      <w:lang w:eastAsia="en-US"/>
    </w:rPr>
  </w:style>
  <w:style w:type="character" w:customStyle="1" w:styleId="MediumGrid2-Accent2Char1">
    <w:name w:val="Medium Grid 2 - Accent 2 Char1"/>
    <w:uiPriority w:val="29"/>
    <w:rsid w:val="002C149A"/>
    <w:rPr>
      <w:rFonts w:eastAsia="Times New Roman"/>
      <w:i/>
      <w:iCs/>
      <w:color w:val="000000"/>
      <w:sz w:val="22"/>
      <w:lang w:eastAsia="en-US"/>
    </w:rPr>
  </w:style>
  <w:style w:type="paragraph" w:customStyle="1" w:styleId="GridTable32">
    <w:name w:val="Grid Table 32"/>
    <w:basedOn w:val="Heading1"/>
    <w:next w:val="Normal"/>
    <w:uiPriority w:val="39"/>
    <w:semiHidden/>
    <w:unhideWhenUsed/>
    <w:qFormat/>
    <w:rsid w:val="002C149A"/>
    <w:pPr>
      <w:tabs>
        <w:tab w:val="left" w:pos="567"/>
      </w:tabs>
      <w:spacing w:line="260" w:lineRule="exact"/>
      <w:outlineLvl w:val="9"/>
    </w:pPr>
    <w:rPr>
      <w:rFonts w:ascii="Cambria" w:eastAsia="Times New Roman" w:hAnsi="Cambria"/>
      <w:lang w:val="en-GB" w:eastAsia="en-US"/>
    </w:rPr>
  </w:style>
  <w:style w:type="table" w:styleId="MediumShading2-Accent3">
    <w:name w:val="Medium Shading 2 Accent 3"/>
    <w:basedOn w:val="TableNormal"/>
    <w:uiPriority w:val="30"/>
    <w:rsid w:val="002C149A"/>
    <w:rPr>
      <w:rFonts w:eastAsia="Times New Roman"/>
      <w:b/>
      <w:bCs/>
      <w:i/>
      <w:iCs/>
      <w:color w:val="4F81BD"/>
      <w:sz w:val="22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ADECB"/>
    </w:tcPr>
    <w:tblStylePr w:type="firstRow"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ED7D31"/>
      </w:tcPr>
    </w:tblStylePr>
    <w:tblStylePr w:type="lastRow"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ED7D31"/>
      </w:tcPr>
    </w:tblStylePr>
    <w:tblStylePr w:type="firstCol"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ED7D31"/>
      </w:tcPr>
    </w:tblStylePr>
    <w:tblStylePr w:type="lastCol"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ED7D31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6BE98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6BE98"/>
      </w:tcPr>
    </w:tblStylePr>
  </w:style>
  <w:style w:type="table" w:styleId="MediumShading1-Accent3">
    <w:name w:val="Medium Shading 1 Accent 3"/>
    <w:basedOn w:val="TableNormal"/>
    <w:uiPriority w:val="29"/>
    <w:rsid w:val="002C149A"/>
    <w:rPr>
      <w:rFonts w:eastAsia="Times New Roman"/>
      <w:i/>
      <w:iCs/>
      <w:color w:val="000000"/>
      <w:sz w:val="22"/>
    </w:rPr>
    <w:tblPr>
      <w:tblStyleRowBandSize w:val="1"/>
      <w:tblStyleColBandSize w:val="1"/>
      <w:tblBorders>
        <w:top w:val="single" w:sz="8" w:space="0" w:color="ED7D31"/>
        <w:left w:val="single" w:sz="8" w:space="0" w:color="ED7D31"/>
        <w:bottom w:val="single" w:sz="8" w:space="0" w:color="ED7D31"/>
        <w:right w:val="single" w:sz="8" w:space="0" w:color="ED7D31"/>
        <w:insideH w:val="single" w:sz="8" w:space="0" w:color="ED7D31"/>
        <w:insideV w:val="single" w:sz="8" w:space="0" w:color="ED7D31"/>
      </w:tblBorders>
    </w:tblPr>
    <w:tcPr>
      <w:shd w:val="clear" w:color="auto" w:fill="FADECB"/>
    </w:tcPr>
    <w:tblStylePr w:type="firstRow">
      <w:tblPr/>
      <w:tcPr>
        <w:shd w:val="clear" w:color="auto" w:fill="FDF2EA"/>
      </w:tcPr>
    </w:tblStylePr>
    <w:tblStylePr w:type="lastRow"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/>
      </w:tcPr>
    </w:tblStylePr>
    <w:tblStylePr w:type="band1Vert">
      <w:tblPr/>
      <w:tcPr>
        <w:shd w:val="clear" w:color="auto" w:fill="F6BE98"/>
      </w:tcPr>
    </w:tblStylePr>
    <w:tblStylePr w:type="band1Horz">
      <w:tblPr/>
      <w:tcPr>
        <w:tcBorders>
          <w:insideH w:val="single" w:sz="6" w:space="0" w:color="ED7D31"/>
          <w:insideV w:val="single" w:sz="6" w:space="0" w:color="ED7D31"/>
        </w:tcBorders>
        <w:shd w:val="clear" w:color="auto" w:fill="F6BE98"/>
      </w:tcPr>
    </w:tblStylePr>
    <w:tblStylePr w:type="nwCell">
      <w:tblPr/>
      <w:tcPr>
        <w:shd w:val="clear" w:color="auto" w:fill="FFFFFF"/>
      </w:tcPr>
    </w:tblStylePr>
  </w:style>
  <w:style w:type="paragraph" w:customStyle="1" w:styleId="gtctabletext">
    <w:name w:val="gtctabletext"/>
    <w:basedOn w:val="Normal"/>
    <w:rsid w:val="00141976"/>
    <w:pPr>
      <w:tabs>
        <w:tab w:val="clear" w:pos="567"/>
      </w:tabs>
      <w:spacing w:line="240" w:lineRule="auto"/>
    </w:pPr>
    <w:rPr>
      <w:sz w:val="24"/>
      <w:szCs w:val="24"/>
      <w:lang w:val="en-US"/>
    </w:rPr>
  </w:style>
  <w:style w:type="character" w:customStyle="1" w:styleId="A8">
    <w:name w:val="A8"/>
    <w:uiPriority w:val="99"/>
    <w:rsid w:val="00935F5C"/>
    <w:rPr>
      <w:rFonts w:cs="HelveticaNeueLT Pro 55 Roman"/>
      <w:color w:val="221E1F"/>
      <w:sz w:val="28"/>
      <w:szCs w:val="28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B1584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lang w:eastAsia="x-none"/>
    </w:rPr>
  </w:style>
  <w:style w:type="character" w:customStyle="1" w:styleId="IntenseQuoteChar">
    <w:name w:val="Intense Quote Char"/>
    <w:link w:val="IntenseQuote"/>
    <w:uiPriority w:val="30"/>
    <w:rsid w:val="001B1584"/>
    <w:rPr>
      <w:rFonts w:eastAsia="Times New Roman"/>
      <w:b/>
      <w:bCs/>
      <w:i/>
      <w:iCs/>
      <w:color w:val="4F81BD"/>
      <w:sz w:val="22"/>
      <w:lang w:val="en-GB"/>
    </w:rPr>
  </w:style>
  <w:style w:type="paragraph" w:styleId="NoSpacing">
    <w:name w:val="No Spacing"/>
    <w:uiPriority w:val="1"/>
    <w:qFormat/>
    <w:rsid w:val="001B1584"/>
    <w:pPr>
      <w:tabs>
        <w:tab w:val="left" w:pos="567"/>
      </w:tabs>
    </w:pPr>
    <w:rPr>
      <w:rFonts w:eastAsia="Times New Roman"/>
      <w:sz w:val="22"/>
      <w:lang w:val="en-GB"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1B1584"/>
    <w:rPr>
      <w:i/>
      <w:iCs/>
      <w:color w:val="000000"/>
      <w:lang w:eastAsia="x-none"/>
    </w:rPr>
  </w:style>
  <w:style w:type="character" w:customStyle="1" w:styleId="QuoteChar">
    <w:name w:val="Quote Char"/>
    <w:link w:val="Quote"/>
    <w:uiPriority w:val="29"/>
    <w:rsid w:val="001B1584"/>
    <w:rPr>
      <w:rFonts w:eastAsia="Times New Roman"/>
      <w:i/>
      <w:iCs/>
      <w:color w:val="000000"/>
      <w:sz w:val="22"/>
      <w:lang w:val="en-GB"/>
    </w:rPr>
  </w:style>
  <w:style w:type="table" w:customStyle="1" w:styleId="FootertableAgency">
    <w:name w:val="Footer table (Agency)"/>
    <w:basedOn w:val="TableNormal"/>
    <w:semiHidden/>
    <w:rsid w:val="00AA2451"/>
    <w:rPr>
      <w:rFonts w:ascii="Verdana" w:hAnsi="Verdana"/>
      <w:lang w:val="sv-SE" w:eastAsia="sv-SE"/>
    </w:rPr>
    <w:tblPr/>
    <w:tcPr>
      <w:shd w:val="clear" w:color="auto" w:fill="auto"/>
      <w:tcMar>
        <w:left w:w="0" w:type="dxa"/>
        <w:right w:w="0" w:type="dxa"/>
      </w:tcMar>
    </w:tcPr>
    <w:tblStylePr w:type="firstRow">
      <w:rPr>
        <w:rFonts w:ascii="Arial Unicode MS" w:hAnsi="Arial Unicode MS"/>
        <w:b w:val="0"/>
        <w:sz w:val="18"/>
      </w:rPr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paragraph" w:customStyle="1" w:styleId="gtctabletitlealignleft">
    <w:name w:val="gtctabletitlealignleft"/>
    <w:basedOn w:val="Normal"/>
    <w:rsid w:val="00665480"/>
    <w:pPr>
      <w:tabs>
        <w:tab w:val="clear" w:pos="567"/>
      </w:tabs>
      <w:spacing w:before="120" w:line="240" w:lineRule="auto"/>
    </w:pPr>
    <w:rPr>
      <w:b/>
      <w:bCs/>
      <w:sz w:val="24"/>
      <w:szCs w:val="24"/>
      <w:lang w:val="en-US"/>
    </w:rPr>
  </w:style>
  <w:style w:type="character" w:customStyle="1" w:styleId="gtclinktext7">
    <w:name w:val="gtclinktext7"/>
    <w:rsid w:val="00D735F7"/>
    <w:rPr>
      <w:strike w:val="0"/>
      <w:dstrike w:val="0"/>
      <w:u w:val="none"/>
      <w:effect w:val="none"/>
    </w:rPr>
  </w:style>
  <w:style w:type="character" w:customStyle="1" w:styleId="BalloonTextChar">
    <w:name w:val="Balloon Text Char"/>
    <w:link w:val="BalloonText"/>
    <w:semiHidden/>
    <w:rsid w:val="004A279F"/>
    <w:rPr>
      <w:rFonts w:ascii="Tahoma" w:eastAsia="Times New Roman" w:hAnsi="Tahoma" w:cs="Tahoma"/>
      <w:sz w:val="16"/>
      <w:szCs w:val="16"/>
      <w:lang w:val="en-GB" w:eastAsia="en-US"/>
    </w:rPr>
  </w:style>
  <w:style w:type="paragraph" w:customStyle="1" w:styleId="TableLeft">
    <w:name w:val="Table Left"/>
    <w:rsid w:val="0095232E"/>
    <w:pPr>
      <w:keepNext/>
      <w:keepLines/>
      <w:tabs>
        <w:tab w:val="left" w:pos="360"/>
      </w:tabs>
      <w:spacing w:before="40" w:after="40" w:line="240" w:lineRule="exact"/>
    </w:pPr>
    <w:rPr>
      <w:rFonts w:eastAsia="MS Mincho"/>
      <w:lang w:val="en-US" w:eastAsia="ja-JP"/>
    </w:rPr>
  </w:style>
  <w:style w:type="paragraph" w:customStyle="1" w:styleId="No-TOCheadingAgency">
    <w:name w:val="No-TOC heading (Agency)"/>
    <w:basedOn w:val="Normal"/>
    <w:next w:val="BodytextAgency"/>
    <w:qFormat/>
    <w:rsid w:val="00491641"/>
    <w:pPr>
      <w:keepNext/>
      <w:tabs>
        <w:tab w:val="clear" w:pos="567"/>
      </w:tabs>
      <w:spacing w:before="280" w:after="220" w:line="240" w:lineRule="auto"/>
    </w:pPr>
    <w:rPr>
      <w:rFonts w:ascii="Verdana" w:hAnsi="Verdana" w:cs="Arial"/>
      <w:b/>
      <w:kern w:val="32"/>
      <w:sz w:val="27"/>
      <w:szCs w:val="27"/>
      <w:lang w:eastAsia="en-GB"/>
    </w:rPr>
  </w:style>
  <w:style w:type="table" w:customStyle="1" w:styleId="TableGrid1">
    <w:name w:val="Table Grid1"/>
    <w:basedOn w:val="TableNormal"/>
    <w:next w:val="TableGrid"/>
    <w:uiPriority w:val="59"/>
    <w:rsid w:val="00106DB0"/>
    <w:pPr>
      <w:widowControl w:val="0"/>
      <w:autoSpaceDE w:val="0"/>
      <w:autoSpaceDN w:val="0"/>
    </w:pPr>
    <w:rPr>
      <w:rFonts w:ascii="Calibri" w:eastAsia="Calibri" w:hAnsi="Calibri" w:cs="Cordia New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-numheading3Agency">
    <w:name w:val="No-num heading 3 (Agency)"/>
    <w:rsid w:val="007363B5"/>
    <w:pPr>
      <w:keepNext/>
      <w:spacing w:before="280" w:after="220"/>
      <w:outlineLvl w:val="2"/>
    </w:pPr>
    <w:rPr>
      <w:rFonts w:ascii="Verdana" w:eastAsia="Times New Roman" w:hAnsi="Verdana"/>
      <w:b/>
      <w:snapToGrid w:val="0"/>
      <w:kern w:val="32"/>
      <w:sz w:val="22"/>
      <w:lang w:val="en-GB" w:eastAsia="fr-LU"/>
    </w:rPr>
  </w:style>
  <w:style w:type="paragraph" w:customStyle="1" w:styleId="TableParagraph">
    <w:name w:val="Table Paragraph"/>
    <w:basedOn w:val="Normal"/>
    <w:uiPriority w:val="1"/>
    <w:qFormat/>
    <w:rsid w:val="00D75163"/>
    <w:pPr>
      <w:widowControl w:val="0"/>
      <w:tabs>
        <w:tab w:val="clear" w:pos="567"/>
      </w:tabs>
      <w:autoSpaceDE w:val="0"/>
      <w:autoSpaceDN w:val="0"/>
      <w:spacing w:line="233" w:lineRule="exact"/>
    </w:pPr>
    <w:rPr>
      <w:szCs w:val="22"/>
    </w:rPr>
  </w:style>
  <w:style w:type="table" w:customStyle="1" w:styleId="TableGrid2">
    <w:name w:val="Table Grid2"/>
    <w:basedOn w:val="TableNormal"/>
    <w:next w:val="TableGrid"/>
    <w:rsid w:val="00E34AFE"/>
    <w:rPr>
      <w:rFonts w:ascii="Calibri" w:eastAsia="Calibri" w:hAnsi="Calibri" w:cs="Cordia New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rsid w:val="00B82899"/>
    <w:rPr>
      <w:rFonts w:ascii="Calibri" w:eastAsia="Calibri" w:hAnsi="Calibri" w:cs="Cordia New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rsid w:val="001B006E"/>
    <w:rPr>
      <w:rFonts w:ascii="Calibri" w:eastAsia="Calibri" w:hAnsi="Calibri" w:cs="Cordia New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ne">
    <w:name w:val="Inne_"/>
    <w:basedOn w:val="DefaultParagraphFont"/>
    <w:link w:val="Inne0"/>
    <w:rsid w:val="00FF3FBD"/>
    <w:rPr>
      <w:rFonts w:ascii="Arial" w:eastAsia="Arial" w:hAnsi="Arial" w:cs="Arial"/>
      <w:color w:val="2B2A2B"/>
      <w:sz w:val="11"/>
      <w:szCs w:val="11"/>
      <w:shd w:val="clear" w:color="auto" w:fill="FFFFFF"/>
    </w:rPr>
  </w:style>
  <w:style w:type="paragraph" w:customStyle="1" w:styleId="Inne0">
    <w:name w:val="Inne"/>
    <w:basedOn w:val="Normal"/>
    <w:link w:val="Inne"/>
    <w:rsid w:val="00FF3FBD"/>
    <w:pPr>
      <w:widowControl w:val="0"/>
      <w:shd w:val="clear" w:color="auto" w:fill="FFFFFF"/>
      <w:tabs>
        <w:tab w:val="clear" w:pos="567"/>
      </w:tabs>
      <w:spacing w:line="240" w:lineRule="auto"/>
    </w:pPr>
    <w:rPr>
      <w:rFonts w:ascii="Arial" w:eastAsia="Arial" w:hAnsi="Arial" w:cs="Arial"/>
      <w:color w:val="2B2A2B"/>
      <w:sz w:val="11"/>
      <w:szCs w:val="11"/>
      <w:lang w:eastAsia="bg-BG"/>
    </w:rPr>
  </w:style>
  <w:style w:type="character" w:customStyle="1" w:styleId="normaltextrun">
    <w:name w:val="normaltextrun"/>
    <w:basedOn w:val="DefaultParagraphFont"/>
    <w:rsid w:val="00565C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ema.europa.eu/en/medicines/human/epar/venclyxto" TargetMode="External"/><Relationship Id="rId18" Type="http://schemas.openxmlformats.org/officeDocument/2006/relationships/image" Target="media/image5.png"/><Relationship Id="rId26" Type="http://schemas.openxmlformats.org/officeDocument/2006/relationships/image" Target="media/image13.png"/><Relationship Id="rId39" Type="http://schemas.openxmlformats.org/officeDocument/2006/relationships/theme" Target="theme/theme1.xml"/><Relationship Id="rId21" Type="http://schemas.openxmlformats.org/officeDocument/2006/relationships/image" Target="media/image8.png"/><Relationship Id="rId34" Type="http://schemas.openxmlformats.org/officeDocument/2006/relationships/image" Target="media/image21.png"/><Relationship Id="rId7" Type="http://schemas.openxmlformats.org/officeDocument/2006/relationships/styles" Target="styles.xml"/><Relationship Id="rId12" Type="http://schemas.openxmlformats.org/officeDocument/2006/relationships/hyperlink" Target="https://www.ema.europa.eu/en/medicines/human/epar/venclyxto" TargetMode="External"/><Relationship Id="rId17" Type="http://schemas.openxmlformats.org/officeDocument/2006/relationships/image" Target="media/image4.png"/><Relationship Id="rId25" Type="http://schemas.openxmlformats.org/officeDocument/2006/relationships/image" Target="media/image12.png"/><Relationship Id="rId33" Type="http://schemas.openxmlformats.org/officeDocument/2006/relationships/image" Target="media/image20.png"/><Relationship Id="rId38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20" Type="http://schemas.openxmlformats.org/officeDocument/2006/relationships/image" Target="media/image7.jpeg"/><Relationship Id="rId29" Type="http://schemas.openxmlformats.org/officeDocument/2006/relationships/image" Target="media/image16.png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11.png"/><Relationship Id="rId32" Type="http://schemas.openxmlformats.org/officeDocument/2006/relationships/image" Target="media/image19.png"/><Relationship Id="rId37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image" Target="media/image2.jpeg"/><Relationship Id="rId23" Type="http://schemas.openxmlformats.org/officeDocument/2006/relationships/image" Target="media/image10.png"/><Relationship Id="rId28" Type="http://schemas.openxmlformats.org/officeDocument/2006/relationships/image" Target="media/image15.png"/><Relationship Id="rId36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image" Target="media/image6.png"/><Relationship Id="rId31" Type="http://schemas.openxmlformats.org/officeDocument/2006/relationships/image" Target="media/image18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1.jpeg"/><Relationship Id="rId22" Type="http://schemas.openxmlformats.org/officeDocument/2006/relationships/image" Target="media/image9.png"/><Relationship Id="rId27" Type="http://schemas.openxmlformats.org/officeDocument/2006/relationships/image" Target="media/image14.png"/><Relationship Id="rId30" Type="http://schemas.openxmlformats.org/officeDocument/2006/relationships/image" Target="media/image17.png"/><Relationship Id="rId35" Type="http://schemas.openxmlformats.org/officeDocument/2006/relationships/footer" Target="footer1.xml"/><Relationship Id="rId8" Type="http://schemas.openxmlformats.org/officeDocument/2006/relationships/settings" Target="settings.xml"/><Relationship Id="rId3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2F86D14E332B48BE35BC2F171DB1B1" ma:contentTypeVersion="3" ma:contentTypeDescription="Create a new document." ma:contentTypeScope="" ma:versionID="c8cb4d7d5f0f46818ffaa1f08e606d33">
  <xsd:schema xmlns:xsd="http://www.w3.org/2001/XMLSchema" xmlns:xs="http://www.w3.org/2001/XMLSchema" xmlns:p="http://schemas.microsoft.com/office/2006/metadata/properties" xmlns:ns2="650706b3-9bf6-4157-bce0-75f1537f3529" targetNamespace="http://schemas.microsoft.com/office/2006/metadata/properties" ma:root="true" ma:fieldsID="fe41a233e8db9faf683d08fed6e8e8db" ns2:_="">
    <xsd:import namespace="650706b3-9bf6-4157-bce0-75f1537f352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0706b3-9bf6-4157-bce0-75f1537f35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FE4DDD-9321-4738-954A-850228E9D18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5E78270-C843-4814-9C2B-F16B6422A4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0706b3-9bf6-4157-bce0-75f1537f35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00136BE-FFF9-498D-804B-200F1D686BCC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0D28987B-6680-429C-8CCA-8523C562579E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830EA2D9-1B70-421B-8B45-DA04B528318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95</Pages>
  <Words>26538</Words>
  <Characters>151267</Characters>
  <Application>Microsoft Office Word</Application>
  <DocSecurity>0</DocSecurity>
  <Lines>1260</Lines>
  <Paragraphs>354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Venclyxto, INN-Venetoclax;</vt:lpstr>
      <vt:lpstr>Venclyxto, INN-Venetoclax;</vt:lpstr>
    </vt:vector>
  </TitlesOfParts>
  <Company>EMEA</Company>
  <LinksUpToDate>false</LinksUpToDate>
  <CharactersWithSpaces>177451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Venclyxto: EPAR-Product Information-tracked changes</dc:title>
  <dc:subject>EPAR</dc:subject>
  <dc:creator>CHMP</dc:creator>
  <cp:keywords>Venclyxto, INN-Venetoclax</cp:keywords>
  <cp:lastModifiedBy>AbbVie19</cp:lastModifiedBy>
  <cp:revision>25</cp:revision>
  <cp:lastPrinted>2016-05-09T19:15:00Z</cp:lastPrinted>
  <dcterms:created xsi:type="dcterms:W3CDTF">2026-05-11T13:34:00Z</dcterms:created>
  <dcterms:modified xsi:type="dcterms:W3CDTF">2026-05-15T08:14:00Z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0x010100BA2F86D14E332B48BE35BC2F171DB1B1</vt:lpwstr>
  </property>
  <property fmtid="{D5CDD505-2E9C-101B-9397-08002B2CF9AE}" pid="3" name="DM_Authors">
    <vt:lpwstr/>
  </property>
  <property fmtid="{D5CDD505-2E9C-101B-9397-08002B2CF9AE}" pid="4" name="DM_Category">
    <vt:lpwstr>Product Information</vt:lpwstr>
  </property>
  <property fmtid="{D5CDD505-2E9C-101B-9397-08002B2CF9AE}" pid="5" name="DM_Creation_Date">
    <vt:lpwstr>23/03/2016 15:42:40</vt:lpwstr>
  </property>
  <property fmtid="{D5CDD505-2E9C-101B-9397-08002B2CF9AE}" pid="6" name="DM_Creator_Name">
    <vt:lpwstr>Zakutna Blanka</vt:lpwstr>
  </property>
  <property fmtid="{D5CDD505-2E9C-101B-9397-08002B2CF9AE}" pid="7" name="DM_DocRefId">
    <vt:lpwstr>EMA/224066/2016</vt:lpwstr>
  </property>
  <property fmtid="{D5CDD505-2E9C-101B-9397-08002B2CF9AE}" pid="8" name="DM_emea_bcc">
    <vt:lpwstr/>
  </property>
  <property fmtid="{D5CDD505-2E9C-101B-9397-08002B2CF9AE}" pid="9" name="DM_emea_cc">
    <vt:lpwstr/>
  </property>
  <property fmtid="{D5CDD505-2E9C-101B-9397-08002B2CF9AE}" pid="10" name="DM_emea_doc_category">
    <vt:lpwstr>General</vt:lpwstr>
  </property>
  <property fmtid="{D5CDD505-2E9C-101B-9397-08002B2CF9AE}" pid="11" name="DM_emea_doc_lang">
    <vt:lpwstr/>
  </property>
  <property fmtid="{D5CDD505-2E9C-101B-9397-08002B2CF9AE}" pid="12" name="DM_emea_doc_number">
    <vt:lpwstr>423415</vt:lpwstr>
  </property>
  <property fmtid="{D5CDD505-2E9C-101B-9397-08002B2CF9AE}" pid="13" name="DM_emea_doc_ref_id">
    <vt:lpwstr>EMA/224066/2016</vt:lpwstr>
  </property>
  <property fmtid="{D5CDD505-2E9C-101B-9397-08002B2CF9AE}" pid="14" name="DM_emea_from">
    <vt:lpwstr/>
  </property>
  <property fmtid="{D5CDD505-2E9C-101B-9397-08002B2CF9AE}" pid="15" name="DM_emea_internal_label">
    <vt:lpwstr>EMA</vt:lpwstr>
  </property>
  <property fmtid="{D5CDD505-2E9C-101B-9397-08002B2CF9AE}" pid="16" name="DM_emea_legal_date">
    <vt:lpwstr>nulldate</vt:lpwstr>
  </property>
  <property fmtid="{D5CDD505-2E9C-101B-9397-08002B2CF9AE}" pid="17" name="DM_emea_meeting_action">
    <vt:lpwstr/>
  </property>
  <property fmtid="{D5CDD505-2E9C-101B-9397-08002B2CF9AE}" pid="18" name="DM_emea_meeting_flags">
    <vt:lpwstr/>
  </property>
  <property fmtid="{D5CDD505-2E9C-101B-9397-08002B2CF9AE}" pid="19" name="DM_emea_meeting_hyperlink">
    <vt:lpwstr/>
  </property>
  <property fmtid="{D5CDD505-2E9C-101B-9397-08002B2CF9AE}" pid="20" name="DM_emea_meeting_ref">
    <vt:lpwstr/>
  </property>
  <property fmtid="{D5CDD505-2E9C-101B-9397-08002B2CF9AE}" pid="21" name="DM_emea_meeting_status">
    <vt:lpwstr/>
  </property>
  <property fmtid="{D5CDD505-2E9C-101B-9397-08002B2CF9AE}" pid="22" name="DM_emea_meeting_title">
    <vt:lpwstr/>
  </property>
  <property fmtid="{D5CDD505-2E9C-101B-9397-08002B2CF9AE}" pid="23" name="DM_emea_message_subject">
    <vt:lpwstr/>
  </property>
  <property fmtid="{D5CDD505-2E9C-101B-9397-08002B2CF9AE}" pid="24" name="DM_emea_received_date">
    <vt:lpwstr>nulldate</vt:lpwstr>
  </property>
  <property fmtid="{D5CDD505-2E9C-101B-9397-08002B2CF9AE}" pid="25" name="DM_emea_resp_body">
    <vt:lpwstr/>
  </property>
  <property fmtid="{D5CDD505-2E9C-101B-9397-08002B2CF9AE}" pid="26" name="DM_emea_revision_label">
    <vt:lpwstr/>
  </property>
  <property fmtid="{D5CDD505-2E9C-101B-9397-08002B2CF9AE}" pid="27" name="DM_emea_sent_date">
    <vt:lpwstr>nulldate</vt:lpwstr>
  </property>
  <property fmtid="{D5CDD505-2E9C-101B-9397-08002B2CF9AE}" pid="28" name="DM_emea_to">
    <vt:lpwstr/>
  </property>
  <property fmtid="{D5CDD505-2E9C-101B-9397-08002B2CF9AE}" pid="29" name="DM_emea_year">
    <vt:lpwstr>2010</vt:lpwstr>
  </property>
  <property fmtid="{D5CDD505-2E9C-101B-9397-08002B2CF9AE}" pid="30" name="DM_Keywords">
    <vt:lpwstr/>
  </property>
  <property fmtid="{D5CDD505-2E9C-101B-9397-08002B2CF9AE}" pid="31" name="DM_Language">
    <vt:lpwstr/>
  </property>
  <property fmtid="{D5CDD505-2E9C-101B-9397-08002B2CF9AE}" pid="32" name="DM_Modifer_Name">
    <vt:lpwstr>Zakutna Blanka</vt:lpwstr>
  </property>
  <property fmtid="{D5CDD505-2E9C-101B-9397-08002B2CF9AE}" pid="33" name="DM_Modified_Date">
    <vt:lpwstr>23/03/2016 15:45:38</vt:lpwstr>
  </property>
  <property fmtid="{D5CDD505-2E9C-101B-9397-08002B2CF9AE}" pid="34" name="DM_Modifier_Name">
    <vt:lpwstr>Zakutna Blanka</vt:lpwstr>
  </property>
  <property fmtid="{D5CDD505-2E9C-101B-9397-08002B2CF9AE}" pid="35" name="DM_Modify_Date">
    <vt:lpwstr>23/03/2016 15:45:38</vt:lpwstr>
  </property>
  <property fmtid="{D5CDD505-2E9C-101B-9397-08002B2CF9AE}" pid="36" name="DM_Name">
    <vt:lpwstr>Venetoclax 4106  -  D120 PI -SmPC PL labelling</vt:lpwstr>
  </property>
  <property fmtid="{D5CDD505-2E9C-101B-9397-08002B2CF9AE}" pid="37" name="DM_Owner">
    <vt:lpwstr>Espinasse Claire</vt:lpwstr>
  </property>
  <property fmtid="{D5CDD505-2E9C-101B-9397-08002B2CF9AE}" pid="38" name="DM_Path">
    <vt:lpwstr>/01. Evaluation of Medicines/H-C/V-X/Venetoclax - 004106/03 Evaluation/Day 0 - 120/03. D120 LoQ</vt:lpwstr>
  </property>
  <property fmtid="{D5CDD505-2E9C-101B-9397-08002B2CF9AE}" pid="39" name="DM_Status">
    <vt:lpwstr/>
  </property>
  <property fmtid="{D5CDD505-2E9C-101B-9397-08002B2CF9AE}" pid="40" name="DM_Subject">
    <vt:lpwstr>General-EMA/423415/2010</vt:lpwstr>
  </property>
  <property fmtid="{D5CDD505-2E9C-101B-9397-08002B2CF9AE}" pid="41" name="DM_Title">
    <vt:lpwstr/>
  </property>
  <property fmtid="{D5CDD505-2E9C-101B-9397-08002B2CF9AE}" pid="42" name="DM_Type">
    <vt:lpwstr>emea_document</vt:lpwstr>
  </property>
  <property fmtid="{D5CDD505-2E9C-101B-9397-08002B2CF9AE}" pid="43" name="DM_Version">
    <vt:lpwstr>CURRENT,1.0</vt:lpwstr>
  </property>
</Properties>
</file>