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numbering.xml" ContentType="application/vnd.openxmlformats-officedocument.wordprocessingml.numbering+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0" w:author="ZNVB " w:date="2026-08-25T15:25: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8642"/>
        <w:tblGridChange w:id="1">
          <w:tblGrid>
            <w:gridCol w:w="353"/>
            <w:gridCol w:w="8357"/>
            <w:gridCol w:w="285"/>
          </w:tblGrid>
        </w:tblGridChange>
      </w:tblGrid>
      <w:tr w:rsidR="00CF4FFA" w14:paraId="25FC4B80" w14:textId="77777777" w:rsidTr="003728D0">
        <w:trPr>
          <w:trHeight w:val="565"/>
          <w:ins w:id="2" w:author="ZNVB " w:date="2026-06-05T13:42:00Z"/>
          <w:trPrChange w:id="3" w:author="ZNVB " w:date="2026-08-25T15:25:00Z">
            <w:trPr>
              <w:gridAfter w:val="0"/>
              <w:trHeight w:val="565"/>
            </w:trPr>
          </w:trPrChange>
        </w:trPr>
        <w:tc>
          <w:tcPr>
            <w:tcW w:w="8642" w:type="dxa"/>
            <w:tcPrChange w:id="4" w:author="ZNVB " w:date="2026-08-25T15:25:00Z">
              <w:tcPr>
                <w:tcW w:w="8710" w:type="dxa"/>
                <w:gridSpan w:val="2"/>
              </w:tcPr>
            </w:tcPrChange>
          </w:tcPr>
          <w:p w14:paraId="73F266F7" w14:textId="27B3476A" w:rsidR="00433097" w:rsidRPr="00E7784E" w:rsidRDefault="00433097" w:rsidP="00433097">
            <w:pPr>
              <w:widowControl w:val="0"/>
              <w:tabs>
                <w:tab w:val="clear" w:pos="567"/>
              </w:tabs>
              <w:rPr>
                <w:ins w:id="5" w:author="ZNVB " w:date="2026-06-05T14:03:00Z"/>
                <w:szCs w:val="22"/>
                <w:lang w:val="en-GB"/>
              </w:rPr>
            </w:pPr>
            <w:ins w:id="6" w:author="ZNVB " w:date="2026-06-05T14:03:00Z">
              <w:r w:rsidRPr="00E7784E">
                <w:rPr>
                  <w:szCs w:val="22"/>
                  <w:lang w:val="en-GB"/>
                </w:rPr>
                <w:t xml:space="preserve">Настоящият документ представлява одобрената продуктова информация на </w:t>
              </w:r>
              <w:r w:rsidR="00FF50C1" w:rsidRPr="00372510">
                <w:rPr>
                  <w:noProof/>
                  <w:lang w:val="en-GB"/>
                </w:rPr>
                <w:t>Victoza</w:t>
              </w:r>
              <w:r w:rsidRPr="00E7784E">
                <w:rPr>
                  <w:szCs w:val="22"/>
                  <w:lang w:val="en-GB"/>
                </w:rPr>
                <w:t xml:space="preserve"> като са подчертани промените, настъпили в резултат на предходната процедура, които засягат продуктовата информация (</w:t>
              </w:r>
            </w:ins>
            <w:ins w:id="7" w:author="ZNVB " w:date="2026-06-05T14:04:00Z">
              <w:r w:rsidR="00FF50C1" w:rsidRPr="00372510">
                <w:rPr>
                  <w:noProof/>
                  <w:lang w:val="en-GB"/>
                </w:rPr>
                <w:t>EMEA/H/C/PSUSA/00001892/202312</w:t>
              </w:r>
            </w:ins>
            <w:ins w:id="8" w:author="ZNVB " w:date="2026-06-05T14:03:00Z">
              <w:r w:rsidRPr="00E7784E">
                <w:rPr>
                  <w:szCs w:val="22"/>
                  <w:lang w:val="en-GB"/>
                </w:rPr>
                <w:t>).</w:t>
              </w:r>
            </w:ins>
          </w:p>
          <w:p w14:paraId="75E08234" w14:textId="77777777" w:rsidR="00CF4FFA" w:rsidRPr="00372510" w:rsidRDefault="00CF4FFA" w:rsidP="00CF4FFA">
            <w:pPr>
              <w:widowControl w:val="0"/>
              <w:tabs>
                <w:tab w:val="clear" w:pos="567"/>
              </w:tabs>
              <w:rPr>
                <w:ins w:id="9" w:author="ZNVB " w:date="2026-06-05T13:42:00Z"/>
                <w:noProof/>
                <w:lang w:val="en-GB"/>
              </w:rPr>
            </w:pPr>
          </w:p>
          <w:p w14:paraId="40EFF3EF" w14:textId="77777777" w:rsidR="00CF4FFA" w:rsidRPr="00372510" w:rsidRDefault="00CF4FFA" w:rsidP="00CF4FFA">
            <w:pPr>
              <w:widowControl w:val="0"/>
              <w:rPr>
                <w:ins w:id="10" w:author="ZNVB " w:date="2026-06-05T13:42:00Z"/>
                <w:noProof/>
                <w:lang w:val="en-GB"/>
              </w:rPr>
            </w:pPr>
            <w:ins w:id="11" w:author="ZNVB " w:date="2026-06-05T13:42:00Z">
              <w:r w:rsidRPr="00372510">
                <w:rPr>
                  <w:noProof/>
                  <w:lang w:val="en-GB"/>
                </w:rPr>
                <w:t xml:space="preserve">For more information, see the European Medicines Agency’s website: </w:t>
              </w:r>
            </w:ins>
          </w:p>
          <w:p w14:paraId="506DF928" w14:textId="77777777" w:rsidR="00CF4FFA" w:rsidRPr="007110B5" w:rsidRDefault="00CF4FFA" w:rsidP="00CF4FFA">
            <w:pPr>
              <w:widowControl w:val="0"/>
              <w:rPr>
                <w:ins w:id="12" w:author="ZNVB " w:date="2026-06-05T13:42:00Z"/>
                <w:noProof/>
                <w:lang w:val="bg-BG"/>
                <w:rPrChange w:id="13" w:author="ZNVB " w:date="2026-06-05T14:09:00Z">
                  <w:rPr>
                    <w:ins w:id="14" w:author="ZNVB " w:date="2026-06-05T13:42:00Z"/>
                    <w:noProof/>
                    <w:lang w:val="en-GB"/>
                  </w:rPr>
                </w:rPrChange>
              </w:rPr>
            </w:pPr>
            <w:ins w:id="15" w:author="ZNVB " w:date="2026-06-05T13:42:00Z">
              <w:r w:rsidRPr="00372510">
                <w:rPr>
                  <w:noProof/>
                  <w:lang w:val="en-GB"/>
                </w:rPr>
                <w:fldChar w:fldCharType="begin"/>
              </w:r>
              <w:r w:rsidRPr="00372510">
                <w:rPr>
                  <w:noProof/>
                  <w:lang w:val="en-GB"/>
                </w:rPr>
                <w:instrText xml:space="preserve"> HYPERLINK "https://www.ema.europa.eu/en/medicines/human/EPAR/victoza"</w:instrText>
              </w:r>
              <w:r w:rsidRPr="00372510">
                <w:rPr>
                  <w:noProof/>
                  <w:lang w:val="en-GB"/>
                </w:rPr>
              </w:r>
              <w:r w:rsidRPr="00372510">
                <w:rPr>
                  <w:noProof/>
                  <w:lang w:val="en-GB"/>
                </w:rPr>
                <w:fldChar w:fldCharType="separate"/>
              </w:r>
              <w:r w:rsidRPr="00372510">
                <w:rPr>
                  <w:noProof/>
                  <w:lang w:val="en-GB"/>
                </w:rPr>
                <w:t>https://www.ema.europa.eu/en/medicines/human/epar/victoza</w:t>
              </w:r>
              <w:r w:rsidRPr="00372510">
                <w:rPr>
                  <w:noProof/>
                  <w:lang w:val="en-GB"/>
                </w:rPr>
                <w:fldChar w:fldCharType="end"/>
              </w:r>
            </w:ins>
          </w:p>
        </w:tc>
      </w:tr>
    </w:tbl>
    <w:p w14:paraId="480A8A38" w14:textId="77777777" w:rsidR="00F5326B" w:rsidRPr="00CF4FFA" w:rsidRDefault="00F5326B" w:rsidP="00B21A1E">
      <w:pPr>
        <w:widowControl w:val="0"/>
        <w:suppressAutoHyphens w:val="0"/>
        <w:jc w:val="center"/>
        <w:rPr>
          <w:szCs w:val="22"/>
          <w:rPrChange w:id="16" w:author="ZNVB " w:date="2026-06-05T13:42:00Z">
            <w:rPr>
              <w:szCs w:val="22"/>
              <w:lang w:val="bg-BG"/>
            </w:rPr>
          </w:rPrChange>
        </w:rPr>
      </w:pPr>
    </w:p>
    <w:p w14:paraId="5765552B" w14:textId="77777777" w:rsidR="00277308" w:rsidRPr="00D028C0" w:rsidRDefault="00277308" w:rsidP="002E6C2C">
      <w:pPr>
        <w:widowControl w:val="0"/>
        <w:suppressAutoHyphens w:val="0"/>
        <w:jc w:val="center"/>
        <w:rPr>
          <w:szCs w:val="22"/>
          <w:lang w:val="bg-BG"/>
        </w:rPr>
      </w:pPr>
    </w:p>
    <w:p w14:paraId="65812FC1" w14:textId="77777777" w:rsidR="00F5326B" w:rsidRPr="00D028C0" w:rsidRDefault="00F5326B" w:rsidP="002E6C2C">
      <w:pPr>
        <w:widowControl w:val="0"/>
        <w:suppressAutoHyphens w:val="0"/>
        <w:jc w:val="center"/>
        <w:rPr>
          <w:szCs w:val="22"/>
          <w:lang w:val="bg-BG"/>
        </w:rPr>
      </w:pPr>
    </w:p>
    <w:p w14:paraId="2811F6DA" w14:textId="77777777" w:rsidR="00F5326B" w:rsidRPr="00D028C0" w:rsidRDefault="00F5326B" w:rsidP="002E6C2C">
      <w:pPr>
        <w:widowControl w:val="0"/>
        <w:suppressAutoHyphens w:val="0"/>
        <w:jc w:val="center"/>
        <w:rPr>
          <w:szCs w:val="22"/>
          <w:lang w:val="bg-BG"/>
        </w:rPr>
      </w:pPr>
    </w:p>
    <w:p w14:paraId="5437C6B6" w14:textId="77777777" w:rsidR="00F5326B" w:rsidRPr="00D028C0" w:rsidRDefault="00F5326B" w:rsidP="002E6C2C">
      <w:pPr>
        <w:widowControl w:val="0"/>
        <w:suppressAutoHyphens w:val="0"/>
        <w:jc w:val="center"/>
        <w:rPr>
          <w:szCs w:val="22"/>
          <w:lang w:val="bg-BG"/>
        </w:rPr>
      </w:pPr>
    </w:p>
    <w:p w14:paraId="7ACF12D3" w14:textId="77777777" w:rsidR="00F5326B" w:rsidRPr="00D028C0" w:rsidRDefault="00F5326B" w:rsidP="002E6C2C">
      <w:pPr>
        <w:widowControl w:val="0"/>
        <w:suppressAutoHyphens w:val="0"/>
        <w:jc w:val="center"/>
        <w:rPr>
          <w:szCs w:val="22"/>
          <w:lang w:val="bg-BG"/>
        </w:rPr>
      </w:pPr>
    </w:p>
    <w:p w14:paraId="75121944" w14:textId="77777777" w:rsidR="00F5326B" w:rsidRPr="00D028C0" w:rsidRDefault="00F5326B" w:rsidP="002E6C2C">
      <w:pPr>
        <w:widowControl w:val="0"/>
        <w:suppressAutoHyphens w:val="0"/>
        <w:jc w:val="center"/>
        <w:rPr>
          <w:szCs w:val="22"/>
          <w:lang w:val="bg-BG"/>
        </w:rPr>
      </w:pPr>
    </w:p>
    <w:p w14:paraId="52604634" w14:textId="77777777" w:rsidR="00F5326B" w:rsidRPr="00D028C0" w:rsidRDefault="00F5326B" w:rsidP="002E6C2C">
      <w:pPr>
        <w:widowControl w:val="0"/>
        <w:suppressAutoHyphens w:val="0"/>
        <w:jc w:val="center"/>
        <w:rPr>
          <w:szCs w:val="22"/>
          <w:lang w:val="bg-BG"/>
        </w:rPr>
      </w:pPr>
    </w:p>
    <w:p w14:paraId="52722683" w14:textId="77777777" w:rsidR="00F5326B" w:rsidRPr="00D028C0" w:rsidRDefault="00F5326B" w:rsidP="002E6C2C">
      <w:pPr>
        <w:widowControl w:val="0"/>
        <w:suppressAutoHyphens w:val="0"/>
        <w:jc w:val="center"/>
        <w:rPr>
          <w:szCs w:val="22"/>
          <w:lang w:val="bg-BG"/>
        </w:rPr>
      </w:pPr>
    </w:p>
    <w:p w14:paraId="003C3F78" w14:textId="77777777" w:rsidR="00F5326B" w:rsidRPr="00D028C0" w:rsidRDefault="00F5326B" w:rsidP="002E6C2C">
      <w:pPr>
        <w:widowControl w:val="0"/>
        <w:suppressAutoHyphens w:val="0"/>
        <w:jc w:val="center"/>
        <w:rPr>
          <w:szCs w:val="22"/>
          <w:lang w:val="bg-BG"/>
        </w:rPr>
      </w:pPr>
    </w:p>
    <w:p w14:paraId="225B83D6" w14:textId="77777777" w:rsidR="00F5326B" w:rsidRPr="00D028C0" w:rsidRDefault="00F5326B" w:rsidP="002E6C2C">
      <w:pPr>
        <w:widowControl w:val="0"/>
        <w:suppressAutoHyphens w:val="0"/>
        <w:jc w:val="center"/>
        <w:rPr>
          <w:szCs w:val="22"/>
          <w:lang w:val="bg-BG"/>
        </w:rPr>
      </w:pPr>
    </w:p>
    <w:p w14:paraId="2BDD66C9" w14:textId="77777777" w:rsidR="00F5326B" w:rsidRPr="00D028C0" w:rsidRDefault="00F5326B" w:rsidP="002E6C2C">
      <w:pPr>
        <w:widowControl w:val="0"/>
        <w:suppressAutoHyphens w:val="0"/>
        <w:jc w:val="center"/>
        <w:rPr>
          <w:szCs w:val="22"/>
          <w:lang w:val="bg-BG"/>
        </w:rPr>
      </w:pPr>
    </w:p>
    <w:p w14:paraId="67BCFE2A" w14:textId="77777777" w:rsidR="00F5326B" w:rsidRPr="00D028C0" w:rsidRDefault="00F5326B" w:rsidP="002E6C2C">
      <w:pPr>
        <w:widowControl w:val="0"/>
        <w:suppressAutoHyphens w:val="0"/>
        <w:jc w:val="center"/>
        <w:rPr>
          <w:szCs w:val="22"/>
          <w:lang w:val="bg-BG"/>
        </w:rPr>
      </w:pPr>
    </w:p>
    <w:p w14:paraId="586F8698" w14:textId="77777777" w:rsidR="00F5326B" w:rsidRPr="00D028C0" w:rsidRDefault="00F5326B" w:rsidP="002E6C2C">
      <w:pPr>
        <w:widowControl w:val="0"/>
        <w:suppressAutoHyphens w:val="0"/>
        <w:jc w:val="center"/>
        <w:rPr>
          <w:szCs w:val="22"/>
          <w:lang w:val="bg-BG"/>
        </w:rPr>
      </w:pPr>
    </w:p>
    <w:p w14:paraId="498B604B" w14:textId="77777777" w:rsidR="00F5326B" w:rsidRPr="00D028C0" w:rsidRDefault="00F5326B" w:rsidP="002E6C2C">
      <w:pPr>
        <w:widowControl w:val="0"/>
        <w:suppressAutoHyphens w:val="0"/>
        <w:jc w:val="center"/>
        <w:rPr>
          <w:szCs w:val="22"/>
          <w:lang w:val="bg-BG"/>
        </w:rPr>
      </w:pPr>
    </w:p>
    <w:p w14:paraId="02F9E661" w14:textId="77777777" w:rsidR="00F5326B" w:rsidRPr="00D028C0" w:rsidRDefault="00F5326B" w:rsidP="002E6C2C">
      <w:pPr>
        <w:widowControl w:val="0"/>
        <w:suppressAutoHyphens w:val="0"/>
        <w:jc w:val="center"/>
        <w:rPr>
          <w:szCs w:val="22"/>
          <w:lang w:val="bg-BG"/>
        </w:rPr>
      </w:pPr>
    </w:p>
    <w:p w14:paraId="4807D581" w14:textId="77777777" w:rsidR="00F5326B" w:rsidRPr="00D028C0" w:rsidRDefault="00F5326B" w:rsidP="002E6C2C">
      <w:pPr>
        <w:widowControl w:val="0"/>
        <w:suppressAutoHyphens w:val="0"/>
        <w:jc w:val="center"/>
        <w:rPr>
          <w:szCs w:val="22"/>
          <w:lang w:val="bg-BG"/>
        </w:rPr>
      </w:pPr>
    </w:p>
    <w:p w14:paraId="6F968D87" w14:textId="77777777" w:rsidR="00F5326B" w:rsidRPr="00D028C0" w:rsidRDefault="00F5326B" w:rsidP="002E6C2C">
      <w:pPr>
        <w:widowControl w:val="0"/>
        <w:suppressAutoHyphens w:val="0"/>
        <w:jc w:val="center"/>
        <w:rPr>
          <w:szCs w:val="22"/>
          <w:lang w:val="bg-BG"/>
        </w:rPr>
      </w:pPr>
    </w:p>
    <w:p w14:paraId="7DC078D0" w14:textId="77777777" w:rsidR="00F5326B" w:rsidRPr="00D028C0" w:rsidRDefault="00F5326B" w:rsidP="002E6C2C">
      <w:pPr>
        <w:widowControl w:val="0"/>
        <w:suppressAutoHyphens w:val="0"/>
        <w:jc w:val="center"/>
        <w:rPr>
          <w:szCs w:val="22"/>
          <w:lang w:val="bg-BG"/>
        </w:rPr>
      </w:pPr>
    </w:p>
    <w:p w14:paraId="5BE7BEAB" w14:textId="77777777" w:rsidR="00F5326B" w:rsidRPr="00D028C0" w:rsidRDefault="00F5326B" w:rsidP="002E6C2C">
      <w:pPr>
        <w:widowControl w:val="0"/>
        <w:suppressAutoHyphens w:val="0"/>
        <w:jc w:val="center"/>
        <w:rPr>
          <w:szCs w:val="22"/>
          <w:lang w:val="bg-BG"/>
        </w:rPr>
      </w:pPr>
    </w:p>
    <w:p w14:paraId="648A90BE" w14:textId="77777777" w:rsidR="00F5326B" w:rsidRPr="00D028C0" w:rsidRDefault="00F5326B" w:rsidP="002E6C2C">
      <w:pPr>
        <w:widowControl w:val="0"/>
        <w:suppressAutoHyphens w:val="0"/>
        <w:jc w:val="center"/>
        <w:rPr>
          <w:szCs w:val="22"/>
          <w:lang w:val="bg-BG"/>
        </w:rPr>
      </w:pPr>
    </w:p>
    <w:p w14:paraId="32DFB512" w14:textId="77777777" w:rsidR="00F5326B" w:rsidRPr="00D028C0" w:rsidRDefault="00F5326B" w:rsidP="002E6C2C">
      <w:pPr>
        <w:widowControl w:val="0"/>
        <w:tabs>
          <w:tab w:val="left" w:pos="-1440"/>
          <w:tab w:val="left" w:pos="-720"/>
        </w:tabs>
        <w:suppressAutoHyphens w:val="0"/>
        <w:jc w:val="center"/>
        <w:rPr>
          <w:szCs w:val="22"/>
          <w:lang w:val="bg-BG"/>
        </w:rPr>
      </w:pPr>
    </w:p>
    <w:p w14:paraId="4B324A88" w14:textId="77777777" w:rsidR="00F5326B" w:rsidRPr="00D028C0" w:rsidRDefault="00F5326B" w:rsidP="002E6C2C">
      <w:pPr>
        <w:widowControl w:val="0"/>
        <w:tabs>
          <w:tab w:val="left" w:pos="-1440"/>
          <w:tab w:val="left" w:pos="-720"/>
        </w:tabs>
        <w:suppressAutoHyphens w:val="0"/>
        <w:jc w:val="center"/>
        <w:rPr>
          <w:szCs w:val="22"/>
          <w:lang w:val="bg-BG"/>
        </w:rPr>
      </w:pPr>
    </w:p>
    <w:p w14:paraId="636218D3" w14:textId="77777777" w:rsidR="00F5326B" w:rsidRPr="00D028C0" w:rsidRDefault="009A30DC" w:rsidP="002E6C2C">
      <w:pPr>
        <w:widowControl w:val="0"/>
        <w:tabs>
          <w:tab w:val="left" w:pos="-1440"/>
          <w:tab w:val="left" w:pos="-720"/>
        </w:tabs>
        <w:suppressAutoHyphens w:val="0"/>
        <w:jc w:val="center"/>
        <w:rPr>
          <w:szCs w:val="22"/>
          <w:lang w:val="bg-BG"/>
        </w:rPr>
      </w:pPr>
      <w:r w:rsidRPr="00D028C0">
        <w:rPr>
          <w:b/>
          <w:bCs/>
          <w:szCs w:val="22"/>
          <w:lang w:val="bg-BG"/>
        </w:rPr>
        <w:t>ПРИЛОЖЕНИЕ I</w:t>
      </w:r>
    </w:p>
    <w:p w14:paraId="455F3330" w14:textId="77777777" w:rsidR="00F5326B" w:rsidRPr="00D028C0" w:rsidRDefault="00F5326B" w:rsidP="002E6C2C">
      <w:pPr>
        <w:widowControl w:val="0"/>
        <w:tabs>
          <w:tab w:val="left" w:pos="-1440"/>
          <w:tab w:val="left" w:pos="-720"/>
        </w:tabs>
        <w:suppressAutoHyphens w:val="0"/>
        <w:jc w:val="center"/>
        <w:rPr>
          <w:szCs w:val="22"/>
          <w:lang w:val="bg-BG"/>
        </w:rPr>
      </w:pPr>
    </w:p>
    <w:p w14:paraId="703B9EC9" w14:textId="77777777" w:rsidR="00F5326B" w:rsidRPr="00D028C0" w:rsidRDefault="009A30DC" w:rsidP="002E6C2C">
      <w:pPr>
        <w:pStyle w:val="EMEA1"/>
        <w:rPr>
          <w:szCs w:val="22"/>
        </w:rPr>
      </w:pPr>
      <w:r w:rsidRPr="00D028C0">
        <w:rPr>
          <w:szCs w:val="22"/>
        </w:rPr>
        <w:t>КРАТКА ХАРАКТЕРИСТИКА НА ПРОДУКТА</w:t>
      </w:r>
    </w:p>
    <w:p w14:paraId="3A4789DE" w14:textId="77777777" w:rsidR="00F5326B" w:rsidRPr="00D028C0" w:rsidRDefault="00F5326B" w:rsidP="002E6C2C">
      <w:pPr>
        <w:widowControl w:val="0"/>
        <w:tabs>
          <w:tab w:val="left" w:pos="-1440"/>
          <w:tab w:val="left" w:pos="-720"/>
        </w:tabs>
        <w:suppressAutoHyphens w:val="0"/>
        <w:jc w:val="center"/>
        <w:rPr>
          <w:szCs w:val="22"/>
          <w:lang w:val="bg-BG"/>
        </w:rPr>
      </w:pPr>
    </w:p>
    <w:p w14:paraId="6580E56F" w14:textId="77777777" w:rsidR="00AE7DCE" w:rsidRPr="00D028C0" w:rsidRDefault="00AE7DCE" w:rsidP="002E6C2C">
      <w:pPr>
        <w:widowControl w:val="0"/>
        <w:tabs>
          <w:tab w:val="left" w:pos="-1440"/>
          <w:tab w:val="left" w:pos="-720"/>
        </w:tabs>
        <w:suppressAutoHyphens w:val="0"/>
        <w:jc w:val="center"/>
        <w:rPr>
          <w:szCs w:val="22"/>
          <w:lang w:val="bg-BG"/>
        </w:rPr>
      </w:pPr>
    </w:p>
    <w:p w14:paraId="1CEEC0B9" w14:textId="77777777" w:rsidR="00EC717F" w:rsidRPr="00D028C0" w:rsidRDefault="00F5326B" w:rsidP="002E6C2C">
      <w:pPr>
        <w:widowControl w:val="0"/>
        <w:suppressAutoHyphens w:val="0"/>
        <w:ind w:left="567" w:hanging="567"/>
        <w:rPr>
          <w:b/>
          <w:szCs w:val="22"/>
          <w:lang w:val="bg-BG"/>
        </w:rPr>
      </w:pPr>
      <w:r w:rsidRPr="00D028C0">
        <w:rPr>
          <w:bCs/>
          <w:iCs/>
          <w:szCs w:val="22"/>
          <w:lang w:val="bg-BG"/>
        </w:rPr>
        <w:br w:type="page"/>
      </w:r>
      <w:r w:rsidR="00EC717F" w:rsidRPr="00D028C0">
        <w:rPr>
          <w:b/>
          <w:szCs w:val="22"/>
          <w:lang w:val="bg-BG"/>
        </w:rPr>
        <w:lastRenderedPageBreak/>
        <w:t>1.</w:t>
      </w:r>
      <w:r w:rsidR="00EC717F" w:rsidRPr="00D028C0">
        <w:rPr>
          <w:b/>
          <w:szCs w:val="22"/>
          <w:lang w:val="bg-BG"/>
        </w:rPr>
        <w:tab/>
      </w:r>
      <w:r w:rsidR="009A30DC" w:rsidRPr="00D028C0">
        <w:rPr>
          <w:b/>
          <w:bCs/>
          <w:szCs w:val="22"/>
          <w:lang w:val="bg-BG"/>
        </w:rPr>
        <w:t>ИМЕ НА ЛЕКАРСТВЕНИЯ ПРОДУКТ</w:t>
      </w:r>
    </w:p>
    <w:p w14:paraId="0E64342E" w14:textId="77777777" w:rsidR="00EC717F" w:rsidRPr="00D028C0" w:rsidRDefault="00EC717F" w:rsidP="002E6C2C">
      <w:pPr>
        <w:widowControl w:val="0"/>
        <w:suppressAutoHyphens w:val="0"/>
        <w:rPr>
          <w:iCs/>
          <w:szCs w:val="22"/>
          <w:lang w:val="bg-BG"/>
        </w:rPr>
      </w:pPr>
    </w:p>
    <w:p w14:paraId="35327A51" w14:textId="77777777" w:rsidR="00EC717F" w:rsidRPr="00D028C0" w:rsidRDefault="009A30DC" w:rsidP="002E6C2C">
      <w:pPr>
        <w:widowControl w:val="0"/>
        <w:suppressAutoHyphens w:val="0"/>
        <w:rPr>
          <w:szCs w:val="22"/>
          <w:lang w:val="bg-BG"/>
        </w:rPr>
      </w:pPr>
      <w:r w:rsidRPr="00D028C0">
        <w:rPr>
          <w:szCs w:val="22"/>
          <w:lang w:val="bg-BG"/>
        </w:rPr>
        <w:t>Victoza 6 mg/ml инжек</w:t>
      </w:r>
      <w:r w:rsidR="0046185E" w:rsidRPr="00D028C0">
        <w:rPr>
          <w:szCs w:val="22"/>
          <w:lang w:val="bg-BG"/>
        </w:rPr>
        <w:t>ционен разтвор</w:t>
      </w:r>
      <w:r w:rsidRPr="00D028C0">
        <w:rPr>
          <w:szCs w:val="22"/>
          <w:lang w:val="bg-BG"/>
        </w:rPr>
        <w:t xml:space="preserve"> в предварително </w:t>
      </w:r>
      <w:r w:rsidR="00815F9E" w:rsidRPr="00D028C0">
        <w:rPr>
          <w:szCs w:val="22"/>
          <w:lang w:val="bg-BG"/>
        </w:rPr>
        <w:t>напълнена</w:t>
      </w:r>
      <w:r w:rsidR="0046185E" w:rsidRPr="00D028C0">
        <w:rPr>
          <w:szCs w:val="22"/>
          <w:lang w:val="bg-BG"/>
        </w:rPr>
        <w:t xml:space="preserve"> </w:t>
      </w:r>
      <w:r w:rsidRPr="00D028C0">
        <w:rPr>
          <w:szCs w:val="22"/>
          <w:lang w:val="bg-BG"/>
        </w:rPr>
        <w:t>писалка</w:t>
      </w:r>
    </w:p>
    <w:p w14:paraId="6C8B3257" w14:textId="77777777" w:rsidR="00EC717F" w:rsidRPr="00D028C0" w:rsidRDefault="00EC717F" w:rsidP="002E6C2C">
      <w:pPr>
        <w:widowControl w:val="0"/>
        <w:suppressAutoHyphens w:val="0"/>
        <w:autoSpaceDE w:val="0"/>
        <w:autoSpaceDN w:val="0"/>
        <w:adjustRightInd w:val="0"/>
        <w:rPr>
          <w:szCs w:val="22"/>
          <w:lang w:val="bg-BG"/>
        </w:rPr>
      </w:pPr>
    </w:p>
    <w:p w14:paraId="3317274C" w14:textId="77777777" w:rsidR="00EC717F" w:rsidRPr="00D028C0" w:rsidRDefault="00EC717F" w:rsidP="002E6C2C">
      <w:pPr>
        <w:widowControl w:val="0"/>
        <w:suppressAutoHyphens w:val="0"/>
        <w:rPr>
          <w:bCs/>
          <w:szCs w:val="22"/>
          <w:lang w:val="bg-BG"/>
        </w:rPr>
      </w:pPr>
    </w:p>
    <w:p w14:paraId="1A4B5379" w14:textId="77777777" w:rsidR="00EC717F" w:rsidRPr="00D028C0" w:rsidRDefault="00EC717F" w:rsidP="002E6C2C">
      <w:pPr>
        <w:widowControl w:val="0"/>
        <w:suppressAutoHyphens w:val="0"/>
        <w:ind w:left="567" w:hanging="567"/>
        <w:rPr>
          <w:b/>
          <w:szCs w:val="22"/>
          <w:lang w:val="bg-BG"/>
        </w:rPr>
      </w:pPr>
      <w:r w:rsidRPr="00D028C0">
        <w:rPr>
          <w:b/>
          <w:szCs w:val="22"/>
          <w:lang w:val="bg-BG"/>
        </w:rPr>
        <w:t>2.</w:t>
      </w:r>
      <w:r w:rsidRPr="00D028C0">
        <w:rPr>
          <w:b/>
          <w:szCs w:val="22"/>
          <w:lang w:val="bg-BG"/>
        </w:rPr>
        <w:tab/>
      </w:r>
      <w:r w:rsidR="009A30DC" w:rsidRPr="00D028C0">
        <w:rPr>
          <w:b/>
          <w:bCs/>
          <w:szCs w:val="22"/>
          <w:lang w:val="bg-BG"/>
        </w:rPr>
        <w:t>КАЧЕСТВЕН И КОЛИЧЕСТВЕН СЪСТАВ</w:t>
      </w:r>
    </w:p>
    <w:p w14:paraId="56CDF9A9" w14:textId="77777777" w:rsidR="00EC717F" w:rsidRPr="00D028C0" w:rsidRDefault="00EC717F" w:rsidP="002E6C2C">
      <w:pPr>
        <w:widowControl w:val="0"/>
        <w:suppressAutoHyphens w:val="0"/>
        <w:rPr>
          <w:bCs/>
          <w:szCs w:val="22"/>
          <w:lang w:val="bg-BG"/>
        </w:rPr>
      </w:pPr>
    </w:p>
    <w:p w14:paraId="36EFA4C8" w14:textId="77777777" w:rsidR="00EB2FA1" w:rsidRPr="00D028C0" w:rsidRDefault="007E2F8D" w:rsidP="002E6C2C">
      <w:pPr>
        <w:widowControl w:val="0"/>
        <w:suppressAutoHyphens w:val="0"/>
        <w:rPr>
          <w:szCs w:val="22"/>
          <w:lang w:val="bg-BG"/>
        </w:rPr>
      </w:pPr>
      <w:r>
        <w:rPr>
          <w:szCs w:val="22"/>
          <w:lang w:val="bg-BG"/>
        </w:rPr>
        <w:t>1</w:t>
      </w:r>
      <w:r w:rsidRPr="00D028C0">
        <w:rPr>
          <w:szCs w:val="22"/>
          <w:lang w:val="bg-BG"/>
        </w:rPr>
        <w:t> </w:t>
      </w:r>
      <w:r w:rsidR="009A30DC" w:rsidRPr="00D028C0">
        <w:rPr>
          <w:szCs w:val="22"/>
          <w:lang w:val="bg-BG"/>
        </w:rPr>
        <w:t>ml от разтвора съдържа 6 mg лираглутид</w:t>
      </w:r>
      <w:r w:rsidR="0024293E" w:rsidRPr="00D028C0">
        <w:rPr>
          <w:szCs w:val="22"/>
          <w:lang w:val="bg-BG"/>
        </w:rPr>
        <w:t xml:space="preserve"> </w:t>
      </w:r>
      <w:r w:rsidR="0024293E" w:rsidRPr="00217DF8">
        <w:rPr>
          <w:szCs w:val="22"/>
          <w:lang w:val="bg-BG"/>
        </w:rPr>
        <w:t>(liraglutide)</w:t>
      </w:r>
      <w:r w:rsidR="009A30DC" w:rsidRPr="00351947">
        <w:rPr>
          <w:szCs w:val="22"/>
          <w:lang w:val="bg-BG"/>
        </w:rPr>
        <w:t>*</w:t>
      </w:r>
      <w:r w:rsidR="009A30DC" w:rsidRPr="00D028C0">
        <w:rPr>
          <w:szCs w:val="22"/>
          <w:lang w:val="bg-BG"/>
        </w:rPr>
        <w:t>.</w:t>
      </w:r>
      <w:r w:rsidR="002D1735" w:rsidRPr="00D028C0">
        <w:rPr>
          <w:szCs w:val="22"/>
          <w:lang w:val="bg-BG"/>
        </w:rPr>
        <w:t xml:space="preserve"> </w:t>
      </w:r>
      <w:r w:rsidR="006E35DC" w:rsidRPr="00D028C0">
        <w:rPr>
          <w:szCs w:val="22"/>
          <w:lang w:val="bg-BG"/>
        </w:rPr>
        <w:t xml:space="preserve">Една предварително </w:t>
      </w:r>
      <w:r w:rsidR="00815F9E" w:rsidRPr="00D028C0">
        <w:rPr>
          <w:szCs w:val="22"/>
          <w:lang w:val="bg-BG"/>
        </w:rPr>
        <w:t>напълнена</w:t>
      </w:r>
      <w:r w:rsidR="006E35DC" w:rsidRPr="00D028C0">
        <w:rPr>
          <w:szCs w:val="22"/>
          <w:lang w:val="bg-BG"/>
        </w:rPr>
        <w:t xml:space="preserve"> писалка съдържа 18</w:t>
      </w:r>
      <w:r w:rsidR="007D4576" w:rsidRPr="00D028C0">
        <w:rPr>
          <w:szCs w:val="22"/>
          <w:lang w:val="bg-BG"/>
        </w:rPr>
        <w:t> </w:t>
      </w:r>
      <w:r w:rsidR="006E35DC" w:rsidRPr="00D028C0">
        <w:rPr>
          <w:szCs w:val="22"/>
          <w:lang w:val="bg-BG"/>
        </w:rPr>
        <w:t>mg лираглутид</w:t>
      </w:r>
      <w:r w:rsidR="001C7AE1" w:rsidRPr="00D028C0">
        <w:rPr>
          <w:szCs w:val="22"/>
          <w:lang w:val="bg-BG"/>
        </w:rPr>
        <w:t xml:space="preserve"> в 3 ml</w:t>
      </w:r>
      <w:r w:rsidR="006E35DC" w:rsidRPr="00D028C0">
        <w:rPr>
          <w:szCs w:val="22"/>
          <w:lang w:val="bg-BG"/>
        </w:rPr>
        <w:t>.</w:t>
      </w:r>
    </w:p>
    <w:p w14:paraId="22916513" w14:textId="77777777" w:rsidR="00EB2FA1" w:rsidRPr="00D028C0" w:rsidRDefault="00EB2FA1" w:rsidP="002E6C2C">
      <w:pPr>
        <w:widowControl w:val="0"/>
        <w:suppressAutoHyphens w:val="0"/>
        <w:rPr>
          <w:szCs w:val="22"/>
          <w:lang w:val="bg-BG"/>
        </w:rPr>
      </w:pPr>
    </w:p>
    <w:p w14:paraId="3EDF4A44" w14:textId="77777777" w:rsidR="00EB2FA1" w:rsidRPr="00D028C0" w:rsidRDefault="009A30DC" w:rsidP="002E6C2C">
      <w:pPr>
        <w:widowControl w:val="0"/>
        <w:suppressAutoHyphens w:val="0"/>
        <w:rPr>
          <w:szCs w:val="22"/>
          <w:lang w:val="bg-BG"/>
        </w:rPr>
      </w:pPr>
      <w:r w:rsidRPr="00D028C0">
        <w:rPr>
          <w:szCs w:val="22"/>
          <w:lang w:val="bg-BG"/>
        </w:rPr>
        <w:t>*аналог</w:t>
      </w:r>
      <w:r w:rsidR="00CA2D51" w:rsidRPr="00D028C0">
        <w:rPr>
          <w:szCs w:val="22"/>
          <w:lang w:val="bg-BG"/>
        </w:rPr>
        <w:t xml:space="preserve"> на</w:t>
      </w:r>
      <w:r w:rsidRPr="00D028C0">
        <w:rPr>
          <w:szCs w:val="22"/>
          <w:lang w:val="bg-BG"/>
        </w:rPr>
        <w:t xml:space="preserve"> човешки</w:t>
      </w:r>
      <w:r w:rsidR="00CA2D51" w:rsidRPr="00D028C0">
        <w:rPr>
          <w:szCs w:val="22"/>
          <w:lang w:val="bg-BG"/>
        </w:rPr>
        <w:t>я</w:t>
      </w:r>
      <w:r w:rsidR="00792914">
        <w:rPr>
          <w:szCs w:val="22"/>
          <w:lang w:val="bg-BG"/>
        </w:rPr>
        <w:t xml:space="preserve"> глюкагоно</w:t>
      </w:r>
      <w:r w:rsidRPr="00D028C0">
        <w:rPr>
          <w:szCs w:val="22"/>
          <w:lang w:val="bg-BG"/>
        </w:rPr>
        <w:t>подобен пептид-1</w:t>
      </w:r>
      <w:r w:rsidR="00CA2D51" w:rsidRPr="00D028C0">
        <w:rPr>
          <w:szCs w:val="22"/>
          <w:lang w:val="bg-BG"/>
        </w:rPr>
        <w:t xml:space="preserve"> </w:t>
      </w:r>
      <w:r w:rsidRPr="00D028C0">
        <w:rPr>
          <w:szCs w:val="22"/>
          <w:lang w:val="bg-BG"/>
        </w:rPr>
        <w:t xml:space="preserve">(GLP-1), произведен по рекомбинантна ДНК технология в </w:t>
      </w:r>
      <w:r w:rsidRPr="00D028C0">
        <w:rPr>
          <w:i/>
          <w:iCs/>
          <w:szCs w:val="22"/>
          <w:lang w:val="bg-BG"/>
        </w:rPr>
        <w:t>Saccharomyces cerevisiae</w:t>
      </w:r>
      <w:r w:rsidRPr="00D028C0">
        <w:rPr>
          <w:szCs w:val="22"/>
          <w:lang w:val="bg-BG"/>
        </w:rPr>
        <w:t>.</w:t>
      </w:r>
    </w:p>
    <w:p w14:paraId="1730EDAB" w14:textId="77777777" w:rsidR="004C4B5A" w:rsidRPr="00D028C0" w:rsidRDefault="004C4B5A" w:rsidP="002E6C2C">
      <w:pPr>
        <w:widowControl w:val="0"/>
        <w:suppressAutoHyphens w:val="0"/>
        <w:rPr>
          <w:szCs w:val="22"/>
          <w:lang w:val="bg-BG"/>
        </w:rPr>
      </w:pPr>
    </w:p>
    <w:p w14:paraId="4B1A803A" w14:textId="77777777" w:rsidR="00B11C9B" w:rsidRPr="00D028C0" w:rsidRDefault="009A30DC" w:rsidP="002E6C2C">
      <w:pPr>
        <w:widowControl w:val="0"/>
        <w:suppressAutoHyphens w:val="0"/>
        <w:rPr>
          <w:szCs w:val="22"/>
          <w:lang w:val="bg-BG"/>
        </w:rPr>
      </w:pPr>
      <w:r w:rsidRPr="00D028C0">
        <w:rPr>
          <w:szCs w:val="22"/>
          <w:lang w:val="bg-BG"/>
        </w:rPr>
        <w:t>За пълния списък на помощните вещества вижте точка 6.1.</w:t>
      </w:r>
    </w:p>
    <w:p w14:paraId="52B6195F" w14:textId="77777777" w:rsidR="00EC717F" w:rsidRPr="00D028C0" w:rsidRDefault="00EC717F" w:rsidP="002E6C2C">
      <w:pPr>
        <w:widowControl w:val="0"/>
        <w:suppressAutoHyphens w:val="0"/>
        <w:rPr>
          <w:szCs w:val="22"/>
          <w:lang w:val="bg-BG"/>
        </w:rPr>
      </w:pPr>
    </w:p>
    <w:p w14:paraId="2EF8255C" w14:textId="77777777" w:rsidR="00EE0245" w:rsidRPr="00D028C0" w:rsidRDefault="00EE0245" w:rsidP="002E6C2C">
      <w:pPr>
        <w:widowControl w:val="0"/>
        <w:suppressAutoHyphens w:val="0"/>
        <w:rPr>
          <w:szCs w:val="22"/>
          <w:lang w:val="bg-BG"/>
        </w:rPr>
      </w:pPr>
    </w:p>
    <w:p w14:paraId="00BDF7B8" w14:textId="77777777" w:rsidR="00EC717F" w:rsidRPr="00D028C0" w:rsidRDefault="00EC717F" w:rsidP="002E6C2C">
      <w:pPr>
        <w:widowControl w:val="0"/>
        <w:suppressAutoHyphens w:val="0"/>
        <w:ind w:left="567" w:hanging="567"/>
        <w:rPr>
          <w:b/>
          <w:szCs w:val="22"/>
          <w:lang w:val="bg-BG"/>
        </w:rPr>
      </w:pPr>
      <w:r w:rsidRPr="00D028C0">
        <w:rPr>
          <w:b/>
          <w:szCs w:val="22"/>
          <w:lang w:val="bg-BG"/>
        </w:rPr>
        <w:t>3.</w:t>
      </w:r>
      <w:r w:rsidRPr="00D028C0">
        <w:rPr>
          <w:b/>
          <w:szCs w:val="22"/>
          <w:lang w:val="bg-BG"/>
        </w:rPr>
        <w:tab/>
      </w:r>
      <w:r w:rsidR="009A30DC" w:rsidRPr="00D028C0">
        <w:rPr>
          <w:b/>
          <w:bCs/>
          <w:szCs w:val="22"/>
          <w:lang w:val="bg-BG"/>
        </w:rPr>
        <w:t>ЛЕКАРСТВЕНА ФОРМА</w:t>
      </w:r>
    </w:p>
    <w:p w14:paraId="12D4F14A" w14:textId="77777777" w:rsidR="00EC717F" w:rsidRPr="00D028C0" w:rsidRDefault="00EC717F" w:rsidP="002E6C2C">
      <w:pPr>
        <w:widowControl w:val="0"/>
        <w:suppressAutoHyphens w:val="0"/>
        <w:rPr>
          <w:szCs w:val="22"/>
          <w:lang w:val="bg-BG"/>
        </w:rPr>
      </w:pPr>
    </w:p>
    <w:p w14:paraId="0E395424" w14:textId="77777777" w:rsidR="00EC717F" w:rsidRPr="00D028C0" w:rsidRDefault="007D4576" w:rsidP="002E6C2C">
      <w:pPr>
        <w:widowControl w:val="0"/>
        <w:suppressAutoHyphens w:val="0"/>
        <w:rPr>
          <w:szCs w:val="22"/>
          <w:lang w:val="bg-BG"/>
        </w:rPr>
      </w:pPr>
      <w:r w:rsidRPr="00D028C0">
        <w:rPr>
          <w:szCs w:val="22"/>
          <w:lang w:val="bg-BG"/>
        </w:rPr>
        <w:t>И</w:t>
      </w:r>
      <w:r w:rsidR="00064DF4" w:rsidRPr="00D028C0">
        <w:rPr>
          <w:szCs w:val="22"/>
          <w:lang w:val="bg-BG"/>
        </w:rPr>
        <w:t>нжек</w:t>
      </w:r>
      <w:r w:rsidRPr="00D028C0">
        <w:rPr>
          <w:szCs w:val="22"/>
          <w:lang w:val="bg-BG"/>
        </w:rPr>
        <w:t>ционен разтвор</w:t>
      </w:r>
      <w:r w:rsidR="001C7AE1" w:rsidRPr="00D028C0">
        <w:rPr>
          <w:szCs w:val="22"/>
          <w:lang w:val="bg-BG"/>
        </w:rPr>
        <w:t>.</w:t>
      </w:r>
    </w:p>
    <w:p w14:paraId="485DA728" w14:textId="6DC24181" w:rsidR="00EB2FA1" w:rsidRPr="00D028C0" w:rsidRDefault="007D4576" w:rsidP="000303E2">
      <w:pPr>
        <w:widowControl w:val="0"/>
        <w:suppressAutoHyphens w:val="0"/>
        <w:rPr>
          <w:szCs w:val="22"/>
          <w:lang w:val="bg-BG"/>
        </w:rPr>
      </w:pPr>
      <w:r w:rsidRPr="00D028C0">
        <w:rPr>
          <w:szCs w:val="22"/>
          <w:lang w:val="bg-BG"/>
        </w:rPr>
        <w:t>Бистър</w:t>
      </w:r>
      <w:r w:rsidR="000303E2">
        <w:rPr>
          <w:szCs w:val="22"/>
          <w:lang w:val="bg-BG"/>
        </w:rPr>
        <w:t xml:space="preserve"> и</w:t>
      </w:r>
      <w:r w:rsidR="009A30DC" w:rsidRPr="00D028C0">
        <w:rPr>
          <w:szCs w:val="22"/>
          <w:lang w:val="bg-BG"/>
        </w:rPr>
        <w:t xml:space="preserve"> безцветен</w:t>
      </w:r>
      <w:r w:rsidR="005B10F7">
        <w:rPr>
          <w:szCs w:val="22"/>
          <w:lang w:val="bg-BG"/>
        </w:rPr>
        <w:t xml:space="preserve"> </w:t>
      </w:r>
      <w:r w:rsidR="005B10F7" w:rsidRPr="005B10F7">
        <w:rPr>
          <w:szCs w:val="22"/>
          <w:lang w:val="bg-BG"/>
        </w:rPr>
        <w:t>или почти безцветен</w:t>
      </w:r>
      <w:r w:rsidR="009A30DC" w:rsidRPr="00D028C0">
        <w:rPr>
          <w:szCs w:val="22"/>
          <w:lang w:val="bg-BG"/>
        </w:rPr>
        <w:t>, изотоничен разтвор; pH=8,15.</w:t>
      </w:r>
    </w:p>
    <w:p w14:paraId="4BE282F5" w14:textId="77777777" w:rsidR="00EC717F" w:rsidRPr="00D028C0" w:rsidRDefault="00EC717F" w:rsidP="002E6C2C">
      <w:pPr>
        <w:widowControl w:val="0"/>
        <w:suppressAutoHyphens w:val="0"/>
        <w:rPr>
          <w:szCs w:val="22"/>
          <w:lang w:val="bg-BG"/>
        </w:rPr>
      </w:pPr>
    </w:p>
    <w:p w14:paraId="4BC6D5DB" w14:textId="77777777" w:rsidR="00EC717F" w:rsidRPr="00D028C0" w:rsidRDefault="00EC717F" w:rsidP="002E6C2C">
      <w:pPr>
        <w:widowControl w:val="0"/>
        <w:suppressAutoHyphens w:val="0"/>
        <w:rPr>
          <w:szCs w:val="22"/>
          <w:lang w:val="bg-BG"/>
        </w:rPr>
      </w:pPr>
    </w:p>
    <w:p w14:paraId="26071F22" w14:textId="77777777" w:rsidR="00EC717F" w:rsidRPr="00D028C0" w:rsidRDefault="00EC717F" w:rsidP="002E6C2C">
      <w:pPr>
        <w:widowControl w:val="0"/>
        <w:suppressAutoHyphens w:val="0"/>
        <w:ind w:left="567" w:hanging="567"/>
        <w:rPr>
          <w:b/>
          <w:szCs w:val="22"/>
          <w:lang w:val="bg-BG"/>
        </w:rPr>
      </w:pPr>
      <w:r w:rsidRPr="00D028C0">
        <w:rPr>
          <w:b/>
          <w:szCs w:val="22"/>
          <w:lang w:val="bg-BG"/>
        </w:rPr>
        <w:t>4.</w:t>
      </w:r>
      <w:r w:rsidRPr="00D028C0">
        <w:rPr>
          <w:b/>
          <w:szCs w:val="22"/>
          <w:lang w:val="bg-BG"/>
        </w:rPr>
        <w:tab/>
      </w:r>
      <w:r w:rsidR="009A30DC" w:rsidRPr="00D028C0">
        <w:rPr>
          <w:b/>
          <w:bCs/>
          <w:szCs w:val="22"/>
          <w:lang w:val="bg-BG"/>
        </w:rPr>
        <w:t xml:space="preserve">КЛИНИЧНИ </w:t>
      </w:r>
      <w:r w:rsidR="009A30DC" w:rsidRPr="00D028C0">
        <w:rPr>
          <w:b/>
          <w:bCs/>
          <w:caps/>
          <w:szCs w:val="22"/>
          <w:lang w:val="bg-BG"/>
        </w:rPr>
        <w:t>ДАННИ</w:t>
      </w:r>
    </w:p>
    <w:p w14:paraId="7A421664" w14:textId="77777777" w:rsidR="00EC717F" w:rsidRPr="00D028C0" w:rsidRDefault="00EC717F" w:rsidP="002E6C2C">
      <w:pPr>
        <w:widowControl w:val="0"/>
        <w:suppressAutoHyphens w:val="0"/>
        <w:rPr>
          <w:szCs w:val="22"/>
          <w:lang w:val="bg-BG"/>
        </w:rPr>
      </w:pPr>
    </w:p>
    <w:p w14:paraId="5461FFA0" w14:textId="77777777" w:rsidR="00EC717F" w:rsidRPr="00D028C0" w:rsidRDefault="009A30DC" w:rsidP="002E6C2C">
      <w:pPr>
        <w:widowControl w:val="0"/>
        <w:suppressAutoHyphens w:val="0"/>
        <w:ind w:left="567" w:hanging="567"/>
        <w:rPr>
          <w:szCs w:val="22"/>
          <w:lang w:val="bg-BG"/>
        </w:rPr>
      </w:pPr>
      <w:r w:rsidRPr="00D028C0">
        <w:rPr>
          <w:b/>
          <w:bCs/>
          <w:szCs w:val="22"/>
          <w:lang w:val="bg-BG"/>
        </w:rPr>
        <w:t>4.1</w:t>
      </w:r>
      <w:r w:rsidRPr="00D028C0">
        <w:rPr>
          <w:b/>
          <w:bCs/>
          <w:szCs w:val="22"/>
          <w:lang w:val="bg-BG"/>
        </w:rPr>
        <w:tab/>
        <w:t>Терапевтични показания</w:t>
      </w:r>
    </w:p>
    <w:p w14:paraId="4E987C5C" w14:textId="77777777" w:rsidR="00073F8C" w:rsidRPr="00B10FBC" w:rsidRDefault="00073F8C" w:rsidP="002E6C2C">
      <w:pPr>
        <w:widowControl w:val="0"/>
        <w:suppressAutoHyphens w:val="0"/>
        <w:rPr>
          <w:szCs w:val="22"/>
          <w:lang w:val="bg-BG"/>
        </w:rPr>
      </w:pPr>
    </w:p>
    <w:p w14:paraId="4AE7AA17" w14:textId="5057F48A" w:rsidR="005C333D" w:rsidRDefault="00B52F43" w:rsidP="00001FEA">
      <w:pPr>
        <w:widowControl w:val="0"/>
        <w:tabs>
          <w:tab w:val="clear" w:pos="567"/>
          <w:tab w:val="left" w:pos="0"/>
        </w:tabs>
        <w:suppressAutoHyphens w:val="0"/>
        <w:rPr>
          <w:szCs w:val="22"/>
          <w:lang w:val="bg-BG"/>
        </w:rPr>
      </w:pPr>
      <w:r w:rsidRPr="00D028C0">
        <w:rPr>
          <w:szCs w:val="22"/>
          <w:lang w:val="bg-BG"/>
        </w:rPr>
        <w:t>Victoza е</w:t>
      </w:r>
      <w:r w:rsidR="00493616" w:rsidRPr="00D028C0">
        <w:rPr>
          <w:szCs w:val="22"/>
          <w:lang w:val="bg-BG"/>
        </w:rPr>
        <w:t xml:space="preserve"> </w:t>
      </w:r>
      <w:r w:rsidR="00404154" w:rsidRPr="00D028C0">
        <w:rPr>
          <w:szCs w:val="22"/>
          <w:lang w:val="bg-BG"/>
        </w:rPr>
        <w:t>показан</w:t>
      </w:r>
      <w:r w:rsidRPr="00D028C0">
        <w:rPr>
          <w:szCs w:val="22"/>
          <w:lang w:val="bg-BG"/>
        </w:rPr>
        <w:t xml:space="preserve"> за </w:t>
      </w:r>
      <w:r w:rsidR="007D4576" w:rsidRPr="00D028C0">
        <w:rPr>
          <w:szCs w:val="22"/>
          <w:lang w:val="bg-BG"/>
        </w:rPr>
        <w:t xml:space="preserve">лечение </w:t>
      </w:r>
      <w:r w:rsidRPr="00D028C0">
        <w:rPr>
          <w:szCs w:val="22"/>
          <w:lang w:val="bg-BG"/>
        </w:rPr>
        <w:t>на възрастни</w:t>
      </w:r>
      <w:r w:rsidR="002E5585">
        <w:rPr>
          <w:szCs w:val="22"/>
          <w:lang w:val="bg-BG"/>
        </w:rPr>
        <w:t>, юнош</w:t>
      </w:r>
      <w:r w:rsidR="00001FEA">
        <w:rPr>
          <w:szCs w:val="22"/>
          <w:lang w:val="bg-BG"/>
        </w:rPr>
        <w:t>и</w:t>
      </w:r>
      <w:r w:rsidR="002E5585">
        <w:rPr>
          <w:szCs w:val="22"/>
          <w:lang w:val="bg-BG"/>
        </w:rPr>
        <w:t xml:space="preserve"> и деца </w:t>
      </w:r>
      <w:r w:rsidR="002160CC">
        <w:rPr>
          <w:szCs w:val="22"/>
          <w:lang w:val="bg-BG"/>
        </w:rPr>
        <w:t>на възраст 10 и повече години</w:t>
      </w:r>
      <w:r w:rsidRPr="00D028C0">
        <w:rPr>
          <w:szCs w:val="22"/>
          <w:lang w:val="bg-BG"/>
        </w:rPr>
        <w:t xml:space="preserve"> с</w:t>
      </w:r>
      <w:r w:rsidR="00084A4E">
        <w:rPr>
          <w:szCs w:val="22"/>
          <w:lang w:val="bg-BG"/>
        </w:rPr>
        <w:t xml:space="preserve"> </w:t>
      </w:r>
      <w:r w:rsidR="00243920" w:rsidRPr="00243920">
        <w:rPr>
          <w:szCs w:val="22"/>
          <w:lang w:val="bg-BG"/>
        </w:rPr>
        <w:t>незадоволително</w:t>
      </w:r>
      <w:r w:rsidR="00084A4E">
        <w:rPr>
          <w:szCs w:val="22"/>
          <w:lang w:val="bg-BG"/>
        </w:rPr>
        <w:t xml:space="preserve"> контролиран</w:t>
      </w:r>
      <w:r w:rsidRPr="00D028C0">
        <w:rPr>
          <w:szCs w:val="22"/>
          <w:lang w:val="bg-BG"/>
        </w:rPr>
        <w:t xml:space="preserve"> захарен диабет тип 2 </w:t>
      </w:r>
      <w:r w:rsidR="005C333D">
        <w:rPr>
          <w:szCs w:val="22"/>
          <w:lang w:val="bg-BG"/>
        </w:rPr>
        <w:t>като</w:t>
      </w:r>
      <w:r w:rsidR="00084A4E">
        <w:rPr>
          <w:szCs w:val="22"/>
          <w:lang w:val="bg-BG"/>
        </w:rPr>
        <w:t xml:space="preserve"> допълнение към диета и упражнения</w:t>
      </w:r>
      <w:r w:rsidR="005C333D">
        <w:rPr>
          <w:szCs w:val="22"/>
          <w:lang w:val="bg-BG"/>
        </w:rPr>
        <w:t>:</w:t>
      </w:r>
    </w:p>
    <w:p w14:paraId="347517F0" w14:textId="77777777" w:rsidR="005C333D" w:rsidRDefault="00084A4E" w:rsidP="00B41873">
      <w:pPr>
        <w:widowControl w:val="0"/>
        <w:tabs>
          <w:tab w:val="clear" w:pos="567"/>
          <w:tab w:val="left" w:pos="0"/>
        </w:tabs>
        <w:suppressAutoHyphens w:val="0"/>
        <w:ind w:left="567" w:hanging="567"/>
        <w:rPr>
          <w:szCs w:val="22"/>
          <w:lang w:val="bg-BG"/>
        </w:rPr>
      </w:pPr>
      <w:r w:rsidRPr="00903AC9">
        <w:rPr>
          <w:lang w:val="bg-BG"/>
        </w:rPr>
        <w:t>•</w:t>
      </w:r>
      <w:r w:rsidRPr="00903AC9">
        <w:rPr>
          <w:lang w:val="bg-BG"/>
        </w:rPr>
        <w:tab/>
      </w:r>
      <w:r>
        <w:rPr>
          <w:lang w:val="bg-BG"/>
        </w:rPr>
        <w:t>като м</w:t>
      </w:r>
      <w:r w:rsidR="005C333D">
        <w:rPr>
          <w:lang w:val="bg-BG"/>
        </w:rPr>
        <w:t>онотерапия</w:t>
      </w:r>
      <w:r>
        <w:rPr>
          <w:lang w:val="bg-BG"/>
        </w:rPr>
        <w:t xml:space="preserve">, </w:t>
      </w:r>
      <w:r>
        <w:rPr>
          <w:szCs w:val="22"/>
          <w:lang w:val="bg-BG"/>
        </w:rPr>
        <w:t>к</w:t>
      </w:r>
      <w:r w:rsidR="005C333D" w:rsidRPr="005C333D">
        <w:rPr>
          <w:szCs w:val="22"/>
          <w:lang w:val="bg-BG"/>
        </w:rPr>
        <w:t xml:space="preserve">огато </w:t>
      </w:r>
      <w:r>
        <w:rPr>
          <w:szCs w:val="22"/>
          <w:lang w:val="bg-BG"/>
        </w:rPr>
        <w:t>метформин се счита за неподходящ поради непоносимост</w:t>
      </w:r>
      <w:r w:rsidR="00C64711">
        <w:rPr>
          <w:szCs w:val="22"/>
          <w:lang w:val="bg-BG"/>
        </w:rPr>
        <w:t xml:space="preserve"> или противопоказания</w:t>
      </w:r>
    </w:p>
    <w:p w14:paraId="0B241507" w14:textId="77777777" w:rsidR="00084A4E" w:rsidRDefault="00084A4E" w:rsidP="00243920">
      <w:pPr>
        <w:ind w:left="567" w:hanging="567"/>
        <w:rPr>
          <w:lang w:val="bg-BG"/>
        </w:rPr>
      </w:pPr>
      <w:r w:rsidRPr="00B10FBC">
        <w:rPr>
          <w:lang w:val="bg-BG"/>
        </w:rPr>
        <w:t>•</w:t>
      </w:r>
      <w:r w:rsidRPr="00B10FBC">
        <w:rPr>
          <w:lang w:val="bg-BG"/>
        </w:rPr>
        <w:tab/>
      </w:r>
      <w:r w:rsidR="00243920" w:rsidRPr="00243920">
        <w:rPr>
          <w:szCs w:val="22"/>
          <w:lang w:val="bg-BG"/>
        </w:rPr>
        <w:t xml:space="preserve">като допълнение към </w:t>
      </w:r>
      <w:r>
        <w:rPr>
          <w:lang w:val="bg-BG"/>
        </w:rPr>
        <w:t>други лекарствени продукти за лечение на диабет.</w:t>
      </w:r>
    </w:p>
    <w:p w14:paraId="024761EC" w14:textId="77777777" w:rsidR="00084A4E" w:rsidRDefault="00084A4E" w:rsidP="00B41873">
      <w:pPr>
        <w:tabs>
          <w:tab w:val="clear" w:pos="567"/>
          <w:tab w:val="left" w:pos="0"/>
        </w:tabs>
        <w:rPr>
          <w:lang w:val="bg-BG"/>
        </w:rPr>
      </w:pPr>
      <w:r>
        <w:rPr>
          <w:lang w:val="bg-BG"/>
        </w:rPr>
        <w:t>За резултати</w:t>
      </w:r>
      <w:r w:rsidR="00243920" w:rsidRPr="00243920">
        <w:rPr>
          <w:lang w:val="bg-BG"/>
        </w:rPr>
        <w:t>тете</w:t>
      </w:r>
      <w:r>
        <w:rPr>
          <w:lang w:val="bg-BG"/>
        </w:rPr>
        <w:t xml:space="preserve"> от изпитвания по отношение на комбинации, ефект</w:t>
      </w:r>
      <w:r w:rsidR="00C64711">
        <w:rPr>
          <w:lang w:val="bg-BG"/>
        </w:rPr>
        <w:t>и</w:t>
      </w:r>
      <w:r>
        <w:rPr>
          <w:lang w:val="bg-BG"/>
        </w:rPr>
        <w:t xml:space="preserve"> върху гликемичния контрол и сърдечносъдови</w:t>
      </w:r>
      <w:r w:rsidR="00C64711">
        <w:rPr>
          <w:lang w:val="bg-BG"/>
        </w:rPr>
        <w:t xml:space="preserve"> събития</w:t>
      </w:r>
      <w:r>
        <w:rPr>
          <w:lang w:val="bg-BG"/>
        </w:rPr>
        <w:t>, както и за изследваните популации, в</w:t>
      </w:r>
      <w:r w:rsidR="002B7C7D">
        <w:rPr>
          <w:lang w:val="bg-BG"/>
        </w:rPr>
        <w:t>ижте</w:t>
      </w:r>
      <w:r>
        <w:rPr>
          <w:lang w:val="bg-BG"/>
        </w:rPr>
        <w:t xml:space="preserve"> точки 4.4, 4.5 и 5.1.</w:t>
      </w:r>
    </w:p>
    <w:p w14:paraId="07844CF1" w14:textId="77777777" w:rsidR="001330BC" w:rsidRPr="00D028C0" w:rsidRDefault="001330BC" w:rsidP="002E6C2C">
      <w:pPr>
        <w:widowControl w:val="0"/>
        <w:suppressAutoHyphens w:val="0"/>
        <w:rPr>
          <w:szCs w:val="22"/>
          <w:lang w:val="bg-BG"/>
        </w:rPr>
      </w:pPr>
    </w:p>
    <w:p w14:paraId="7988617D" w14:textId="77777777" w:rsidR="00EC717F" w:rsidRPr="00D028C0" w:rsidRDefault="009A30DC" w:rsidP="002E6C2C">
      <w:pPr>
        <w:widowControl w:val="0"/>
        <w:suppressAutoHyphens w:val="0"/>
        <w:rPr>
          <w:b/>
          <w:szCs w:val="22"/>
          <w:lang w:val="bg-BG"/>
        </w:rPr>
      </w:pPr>
      <w:r w:rsidRPr="00D028C0">
        <w:rPr>
          <w:b/>
          <w:bCs/>
          <w:szCs w:val="22"/>
          <w:lang w:val="bg-BG"/>
        </w:rPr>
        <w:t>4.2</w:t>
      </w:r>
      <w:r w:rsidRPr="00D028C0">
        <w:rPr>
          <w:b/>
          <w:bCs/>
          <w:szCs w:val="22"/>
          <w:lang w:val="bg-BG"/>
        </w:rPr>
        <w:tab/>
        <w:t>Дозирoвка и начин на приложение</w:t>
      </w:r>
    </w:p>
    <w:p w14:paraId="0010E221" w14:textId="77777777" w:rsidR="00EC717F" w:rsidRPr="00D028C0" w:rsidRDefault="00EC717F" w:rsidP="002E6C2C">
      <w:pPr>
        <w:widowControl w:val="0"/>
        <w:suppressAutoHyphens w:val="0"/>
        <w:rPr>
          <w:szCs w:val="22"/>
          <w:lang w:val="bg-BG"/>
        </w:rPr>
      </w:pPr>
    </w:p>
    <w:p w14:paraId="22BFBB92" w14:textId="77777777" w:rsidR="00B11C9B" w:rsidRPr="00571500" w:rsidRDefault="009A30DC" w:rsidP="002E6C2C">
      <w:pPr>
        <w:widowControl w:val="0"/>
        <w:suppressAutoHyphens w:val="0"/>
        <w:rPr>
          <w:szCs w:val="22"/>
          <w:u w:val="single"/>
          <w:lang w:val="bg-BG"/>
        </w:rPr>
      </w:pPr>
      <w:r w:rsidRPr="00D028C0">
        <w:rPr>
          <w:szCs w:val="22"/>
          <w:u w:val="single"/>
          <w:lang w:val="bg-BG"/>
        </w:rPr>
        <w:t>Дозировка</w:t>
      </w:r>
    </w:p>
    <w:p w14:paraId="308B90A1" w14:textId="77777777" w:rsidR="005779C1" w:rsidRPr="00571500" w:rsidRDefault="005779C1" w:rsidP="002E6C2C">
      <w:pPr>
        <w:widowControl w:val="0"/>
        <w:suppressAutoHyphens w:val="0"/>
        <w:rPr>
          <w:szCs w:val="22"/>
          <w:u w:val="single"/>
          <w:lang w:val="bg-BG"/>
        </w:rPr>
      </w:pPr>
    </w:p>
    <w:p w14:paraId="753847A1" w14:textId="77777777" w:rsidR="00B11C9B" w:rsidRPr="00D028C0" w:rsidRDefault="009A30DC" w:rsidP="002E6C2C">
      <w:pPr>
        <w:widowControl w:val="0"/>
        <w:suppressAutoHyphens w:val="0"/>
        <w:rPr>
          <w:strike/>
          <w:szCs w:val="22"/>
          <w:lang w:val="bg-BG"/>
        </w:rPr>
      </w:pPr>
      <w:r w:rsidRPr="00D028C0">
        <w:rPr>
          <w:szCs w:val="22"/>
          <w:lang w:val="bg-BG"/>
        </w:rPr>
        <w:t xml:space="preserve">За да се подобри стомашно-чревната </w:t>
      </w:r>
      <w:r w:rsidR="00404154" w:rsidRPr="00D028C0">
        <w:rPr>
          <w:szCs w:val="22"/>
          <w:lang w:val="bg-BG"/>
        </w:rPr>
        <w:t>поносимост</w:t>
      </w:r>
      <w:r w:rsidRPr="00D028C0">
        <w:rPr>
          <w:szCs w:val="22"/>
          <w:lang w:val="bg-BG"/>
        </w:rPr>
        <w:t xml:space="preserve">, </w:t>
      </w:r>
      <w:r w:rsidR="00BC5D5D" w:rsidRPr="00D028C0">
        <w:rPr>
          <w:szCs w:val="22"/>
          <w:lang w:val="bg-BG"/>
        </w:rPr>
        <w:t xml:space="preserve">началната </w:t>
      </w:r>
      <w:r w:rsidRPr="00D028C0">
        <w:rPr>
          <w:szCs w:val="22"/>
          <w:lang w:val="bg-BG"/>
        </w:rPr>
        <w:t>доза е 0,6</w:t>
      </w:r>
      <w:r w:rsidR="00BC5D5D" w:rsidRPr="00D028C0">
        <w:rPr>
          <w:szCs w:val="22"/>
          <w:lang w:val="bg-BG"/>
        </w:rPr>
        <w:t> </w:t>
      </w:r>
      <w:r w:rsidRPr="00D028C0">
        <w:rPr>
          <w:szCs w:val="22"/>
          <w:lang w:val="bg-BG"/>
        </w:rPr>
        <w:t>mg лираглутид дневно.</w:t>
      </w:r>
      <w:r w:rsidR="001D14D2" w:rsidRPr="00D028C0">
        <w:rPr>
          <w:szCs w:val="22"/>
          <w:lang w:val="bg-BG"/>
        </w:rPr>
        <w:t xml:space="preserve"> </w:t>
      </w:r>
      <w:r w:rsidRPr="00D028C0">
        <w:rPr>
          <w:szCs w:val="22"/>
          <w:lang w:val="bg-BG"/>
        </w:rPr>
        <w:t>След най-малко една седмица, дозата трябва да се увеличи на 1,2</w:t>
      </w:r>
      <w:r w:rsidR="00BC5D5D" w:rsidRPr="00D028C0">
        <w:rPr>
          <w:szCs w:val="22"/>
          <w:lang w:val="bg-BG"/>
        </w:rPr>
        <w:t> </w:t>
      </w:r>
      <w:r w:rsidRPr="00D028C0">
        <w:rPr>
          <w:szCs w:val="22"/>
          <w:lang w:val="bg-BG"/>
        </w:rPr>
        <w:t xml:space="preserve">mg. </w:t>
      </w:r>
      <w:r w:rsidR="001C7AE1" w:rsidRPr="00D028C0">
        <w:rPr>
          <w:szCs w:val="22"/>
          <w:lang w:val="bg-BG"/>
        </w:rPr>
        <w:t xml:space="preserve">При някои пациенти се очаква да има полза от </w:t>
      </w:r>
      <w:r w:rsidR="003861E0" w:rsidRPr="00D028C0">
        <w:rPr>
          <w:szCs w:val="22"/>
          <w:lang w:val="bg-BG"/>
        </w:rPr>
        <w:t>увеличав</w:t>
      </w:r>
      <w:r w:rsidR="009C092B">
        <w:rPr>
          <w:szCs w:val="22"/>
          <w:lang w:val="bg-BG"/>
        </w:rPr>
        <w:t>а</w:t>
      </w:r>
      <w:r w:rsidR="003861E0" w:rsidRPr="00D028C0">
        <w:rPr>
          <w:szCs w:val="22"/>
          <w:lang w:val="bg-BG"/>
        </w:rPr>
        <w:t>не</w:t>
      </w:r>
      <w:r w:rsidR="001C7AE1" w:rsidRPr="00D028C0">
        <w:rPr>
          <w:szCs w:val="22"/>
          <w:lang w:val="bg-BG"/>
        </w:rPr>
        <w:t xml:space="preserve"> на дозата от 1,2 mg на 1,8 mg </w:t>
      </w:r>
      <w:r w:rsidR="003861E0" w:rsidRPr="00D028C0">
        <w:rPr>
          <w:szCs w:val="22"/>
          <w:lang w:val="bg-BG"/>
        </w:rPr>
        <w:t xml:space="preserve">и </w:t>
      </w:r>
      <w:r w:rsidR="001C7AE1" w:rsidRPr="00D028C0">
        <w:rPr>
          <w:szCs w:val="22"/>
          <w:lang w:val="bg-BG"/>
        </w:rPr>
        <w:t xml:space="preserve">в </w:t>
      </w:r>
      <w:r w:rsidRPr="00D028C0">
        <w:rPr>
          <w:szCs w:val="22"/>
          <w:lang w:val="bg-BG"/>
        </w:rPr>
        <w:t>зависимост от клиничн</w:t>
      </w:r>
      <w:r w:rsidR="003861E0" w:rsidRPr="00D028C0">
        <w:rPr>
          <w:szCs w:val="22"/>
          <w:lang w:val="bg-BG"/>
        </w:rPr>
        <w:t>ото</w:t>
      </w:r>
      <w:r w:rsidRPr="00D028C0">
        <w:rPr>
          <w:szCs w:val="22"/>
          <w:lang w:val="bg-BG"/>
        </w:rPr>
        <w:t xml:space="preserve"> </w:t>
      </w:r>
      <w:r w:rsidR="003861E0" w:rsidRPr="00D028C0">
        <w:rPr>
          <w:szCs w:val="22"/>
          <w:lang w:val="bg-BG"/>
        </w:rPr>
        <w:t>повлияване</w:t>
      </w:r>
      <w:r w:rsidRPr="00D028C0">
        <w:rPr>
          <w:szCs w:val="22"/>
          <w:lang w:val="bg-BG"/>
        </w:rPr>
        <w:t>, след поне още една седмица</w:t>
      </w:r>
      <w:r w:rsidR="00BC5D5D" w:rsidRPr="00D028C0">
        <w:rPr>
          <w:szCs w:val="22"/>
          <w:lang w:val="bg-BG"/>
        </w:rPr>
        <w:t>,</w:t>
      </w:r>
      <w:r w:rsidRPr="00D028C0">
        <w:rPr>
          <w:szCs w:val="22"/>
          <w:lang w:val="bg-BG"/>
        </w:rPr>
        <w:t xml:space="preserve"> дозата може да бъде увеличена на 1,8</w:t>
      </w:r>
      <w:r w:rsidR="00BC5D5D" w:rsidRPr="00D028C0">
        <w:rPr>
          <w:szCs w:val="22"/>
          <w:lang w:val="bg-BG"/>
        </w:rPr>
        <w:t> </w:t>
      </w:r>
      <w:r w:rsidRPr="00D028C0">
        <w:rPr>
          <w:szCs w:val="22"/>
          <w:lang w:val="bg-BG"/>
        </w:rPr>
        <w:t xml:space="preserve">mg, за да се подобри </w:t>
      </w:r>
      <w:r w:rsidR="003861E0" w:rsidRPr="00D028C0">
        <w:rPr>
          <w:szCs w:val="22"/>
          <w:lang w:val="bg-BG"/>
        </w:rPr>
        <w:t xml:space="preserve">допълнително </w:t>
      </w:r>
      <w:r w:rsidRPr="00D028C0">
        <w:rPr>
          <w:szCs w:val="22"/>
          <w:lang w:val="bg-BG"/>
        </w:rPr>
        <w:t>гликемичния</w:t>
      </w:r>
      <w:r w:rsidR="008B21CD">
        <w:rPr>
          <w:szCs w:val="22"/>
          <w:lang w:val="bg-BG"/>
        </w:rPr>
        <w:t>т</w:t>
      </w:r>
      <w:r w:rsidRPr="00D028C0">
        <w:rPr>
          <w:szCs w:val="22"/>
          <w:lang w:val="bg-BG"/>
        </w:rPr>
        <w:t xml:space="preserve"> контрол.</w:t>
      </w:r>
      <w:r w:rsidR="001D14D2" w:rsidRPr="00D028C0">
        <w:rPr>
          <w:szCs w:val="22"/>
          <w:lang w:val="bg-BG"/>
        </w:rPr>
        <w:t xml:space="preserve"> </w:t>
      </w:r>
      <w:r w:rsidRPr="00D028C0">
        <w:rPr>
          <w:szCs w:val="22"/>
          <w:lang w:val="bg-BG"/>
        </w:rPr>
        <w:t>Не се препоръчва дневната доза да надвишава 1,8</w:t>
      </w:r>
      <w:r w:rsidR="00BC5D5D" w:rsidRPr="00D028C0">
        <w:rPr>
          <w:szCs w:val="22"/>
          <w:lang w:val="bg-BG"/>
        </w:rPr>
        <w:t> </w:t>
      </w:r>
      <w:r w:rsidRPr="00D028C0">
        <w:rPr>
          <w:szCs w:val="22"/>
          <w:lang w:val="bg-BG"/>
        </w:rPr>
        <w:t>mg.</w:t>
      </w:r>
    </w:p>
    <w:p w14:paraId="6BC68B00" w14:textId="77777777" w:rsidR="002160CC" w:rsidRDefault="002160CC" w:rsidP="002E6C2C">
      <w:pPr>
        <w:widowControl w:val="0"/>
        <w:suppressAutoHyphens w:val="0"/>
        <w:rPr>
          <w:szCs w:val="22"/>
          <w:lang w:val="bg-BG"/>
        </w:rPr>
      </w:pPr>
    </w:p>
    <w:p w14:paraId="3B9F53C6" w14:textId="4EC4369D" w:rsidR="00B11C9B" w:rsidRPr="00DC02B7" w:rsidRDefault="009A30DC" w:rsidP="00402F91">
      <w:pPr>
        <w:widowControl w:val="0"/>
        <w:suppressAutoHyphens w:val="0"/>
        <w:rPr>
          <w:szCs w:val="22"/>
          <w:lang w:val="bg-BG"/>
        </w:rPr>
      </w:pPr>
      <w:r w:rsidRPr="00D028C0">
        <w:rPr>
          <w:szCs w:val="22"/>
          <w:lang w:val="bg-BG"/>
        </w:rPr>
        <w:t xml:space="preserve">Когато Victoza се добави </w:t>
      </w:r>
      <w:r w:rsidR="00BC5D5D" w:rsidRPr="00D028C0">
        <w:rPr>
          <w:szCs w:val="22"/>
          <w:lang w:val="bg-BG"/>
        </w:rPr>
        <w:t xml:space="preserve">към </w:t>
      </w:r>
      <w:r w:rsidRPr="00D028C0">
        <w:rPr>
          <w:szCs w:val="22"/>
          <w:lang w:val="bg-BG"/>
        </w:rPr>
        <w:t xml:space="preserve">терапия със </w:t>
      </w:r>
      <w:r w:rsidR="00205B9A">
        <w:rPr>
          <w:szCs w:val="22"/>
          <w:lang w:val="bg-BG"/>
        </w:rPr>
        <w:t>сулфонил</w:t>
      </w:r>
      <w:r w:rsidRPr="00D028C0">
        <w:rPr>
          <w:szCs w:val="22"/>
          <w:lang w:val="bg-BG"/>
        </w:rPr>
        <w:t>уре</w:t>
      </w:r>
      <w:r w:rsidR="00A75BD6" w:rsidRPr="00D028C0">
        <w:rPr>
          <w:szCs w:val="22"/>
          <w:lang w:val="bg-BG"/>
        </w:rPr>
        <w:t>йни производни</w:t>
      </w:r>
      <w:r w:rsidR="0053067D">
        <w:rPr>
          <w:szCs w:val="22"/>
          <w:lang w:val="bg-BG"/>
        </w:rPr>
        <w:t xml:space="preserve"> </w:t>
      </w:r>
      <w:r w:rsidR="0053067D" w:rsidRPr="0053067D">
        <w:rPr>
          <w:szCs w:val="22"/>
          <w:lang w:val="bg-BG"/>
        </w:rPr>
        <w:t>или към инсулин</w:t>
      </w:r>
      <w:r w:rsidRPr="00D028C0">
        <w:rPr>
          <w:szCs w:val="22"/>
          <w:lang w:val="bg-BG"/>
        </w:rPr>
        <w:t xml:space="preserve">, </w:t>
      </w:r>
      <w:r w:rsidR="003861E0" w:rsidRPr="00D028C0">
        <w:rPr>
          <w:szCs w:val="22"/>
          <w:lang w:val="bg-BG"/>
        </w:rPr>
        <w:t xml:space="preserve">трябва да се има предвид </w:t>
      </w:r>
      <w:r w:rsidRPr="00D028C0">
        <w:rPr>
          <w:szCs w:val="22"/>
          <w:lang w:val="bg-BG"/>
        </w:rPr>
        <w:t xml:space="preserve">намаляване на дозата на </w:t>
      </w:r>
      <w:r w:rsidR="00205B9A">
        <w:rPr>
          <w:szCs w:val="22"/>
          <w:lang w:val="bg-BG"/>
        </w:rPr>
        <w:t>сулфонил</w:t>
      </w:r>
      <w:r w:rsidRPr="00D028C0">
        <w:rPr>
          <w:szCs w:val="22"/>
          <w:lang w:val="bg-BG"/>
        </w:rPr>
        <w:t>уре</w:t>
      </w:r>
      <w:r w:rsidR="00A75BD6" w:rsidRPr="00D028C0">
        <w:rPr>
          <w:szCs w:val="22"/>
          <w:lang w:val="bg-BG"/>
        </w:rPr>
        <w:t>йното производно</w:t>
      </w:r>
      <w:r w:rsidR="0053067D">
        <w:rPr>
          <w:szCs w:val="22"/>
          <w:lang w:val="bg-BG"/>
        </w:rPr>
        <w:t xml:space="preserve"> или инсулин</w:t>
      </w:r>
      <w:r w:rsidR="00B600E8">
        <w:rPr>
          <w:szCs w:val="22"/>
          <w:lang w:val="bg-BG"/>
        </w:rPr>
        <w:t>а</w:t>
      </w:r>
      <w:r w:rsidRPr="00D028C0">
        <w:rPr>
          <w:szCs w:val="22"/>
          <w:lang w:val="bg-BG"/>
        </w:rPr>
        <w:t>, за да се намали риск</w:t>
      </w:r>
      <w:r w:rsidR="00BC5D5D" w:rsidRPr="00D028C0">
        <w:rPr>
          <w:szCs w:val="22"/>
          <w:lang w:val="bg-BG"/>
        </w:rPr>
        <w:t>а</w:t>
      </w:r>
      <w:r w:rsidRPr="00D028C0">
        <w:rPr>
          <w:szCs w:val="22"/>
          <w:lang w:val="bg-BG"/>
        </w:rPr>
        <w:t xml:space="preserve"> от хипогликемия (вж. точка 4.4).</w:t>
      </w:r>
      <w:r w:rsidR="00DC02B7" w:rsidRPr="00DC02B7">
        <w:rPr>
          <w:szCs w:val="22"/>
          <w:lang w:val="bg-BG"/>
        </w:rPr>
        <w:t xml:space="preserve"> Комбинираната терапия със сулфонилурейни производни се отнася само за възрастни пациенти.</w:t>
      </w:r>
    </w:p>
    <w:p w14:paraId="6A5DAC8B" w14:textId="77777777" w:rsidR="00DB5B46" w:rsidRPr="00D028C0" w:rsidRDefault="00DB5B46" w:rsidP="002E6C2C">
      <w:pPr>
        <w:widowControl w:val="0"/>
        <w:suppressAutoHyphens w:val="0"/>
        <w:rPr>
          <w:szCs w:val="22"/>
          <w:lang w:val="bg-BG"/>
        </w:rPr>
      </w:pPr>
    </w:p>
    <w:p w14:paraId="26B133A1" w14:textId="15192CD1" w:rsidR="00B11C9B" w:rsidRPr="00D028C0" w:rsidRDefault="00B52F43" w:rsidP="00B10FBC">
      <w:pPr>
        <w:widowControl w:val="0"/>
        <w:suppressAutoHyphens w:val="0"/>
        <w:rPr>
          <w:szCs w:val="22"/>
          <w:lang w:val="bg-BG"/>
        </w:rPr>
      </w:pPr>
      <w:r w:rsidRPr="00D028C0">
        <w:rPr>
          <w:szCs w:val="22"/>
          <w:lang w:val="bg-BG"/>
        </w:rPr>
        <w:t xml:space="preserve">Не е необходим самоконтрол на глюкозата в кръвта за </w:t>
      </w:r>
      <w:r w:rsidR="003861E0" w:rsidRPr="00D028C0">
        <w:rPr>
          <w:szCs w:val="22"/>
          <w:lang w:val="bg-BG"/>
        </w:rPr>
        <w:t>адаптиране</w:t>
      </w:r>
      <w:r w:rsidRPr="00D028C0">
        <w:rPr>
          <w:szCs w:val="22"/>
          <w:lang w:val="bg-BG"/>
        </w:rPr>
        <w:t xml:space="preserve"> на дозата Victoza.</w:t>
      </w:r>
      <w:r w:rsidR="00B11C9B" w:rsidRPr="00D028C0">
        <w:rPr>
          <w:szCs w:val="22"/>
          <w:lang w:val="bg-BG"/>
        </w:rPr>
        <w:t xml:space="preserve"> </w:t>
      </w:r>
      <w:r w:rsidR="00B10FBC" w:rsidRPr="00B10FBC">
        <w:rPr>
          <w:szCs w:val="22"/>
          <w:lang w:val="bg-BG"/>
        </w:rPr>
        <w:t>Самоконтролът на кръвната захар е необходим, за да се коригира дозата на сулф</w:t>
      </w:r>
      <w:r w:rsidR="00B10FBC">
        <w:rPr>
          <w:szCs w:val="22"/>
          <w:lang w:val="bg-BG"/>
        </w:rPr>
        <w:t>о</w:t>
      </w:r>
      <w:r w:rsidR="00B10FBC" w:rsidRPr="00B10FBC">
        <w:rPr>
          <w:szCs w:val="22"/>
          <w:lang w:val="bg-BG"/>
        </w:rPr>
        <w:t>нилурейното производно или инсулина, особено когато се започва терапия с Victoza и се намалява инсулинът. Препоръчва се инсулиновата доза да се намалява</w:t>
      </w:r>
      <w:r w:rsidR="00B10FBC" w:rsidRPr="00925474">
        <w:rPr>
          <w:szCs w:val="22"/>
          <w:lang w:val="bg-BG"/>
        </w:rPr>
        <w:t xml:space="preserve"> </w:t>
      </w:r>
      <w:r w:rsidR="00B10FBC" w:rsidRPr="00B10FBC">
        <w:rPr>
          <w:szCs w:val="22"/>
          <w:lang w:val="bg-BG"/>
        </w:rPr>
        <w:t>постепенно.</w:t>
      </w:r>
    </w:p>
    <w:p w14:paraId="771666E0" w14:textId="77777777" w:rsidR="00E46A62" w:rsidRPr="00D028C0" w:rsidRDefault="00E46A62" w:rsidP="002E6C2C">
      <w:pPr>
        <w:widowControl w:val="0"/>
        <w:suppressAutoHyphens w:val="0"/>
        <w:rPr>
          <w:szCs w:val="22"/>
          <w:u w:val="single"/>
          <w:lang w:val="bg-BG"/>
        </w:rPr>
      </w:pPr>
    </w:p>
    <w:p w14:paraId="317592D7" w14:textId="77777777" w:rsidR="00B11C9B" w:rsidRPr="00571500" w:rsidRDefault="009A30DC" w:rsidP="002E6C2C">
      <w:pPr>
        <w:widowControl w:val="0"/>
        <w:suppressAutoHyphens w:val="0"/>
        <w:rPr>
          <w:i/>
          <w:iCs/>
          <w:szCs w:val="22"/>
          <w:u w:val="single"/>
          <w:lang w:val="bg-BG"/>
        </w:rPr>
      </w:pPr>
      <w:r w:rsidRPr="00CD1B76">
        <w:rPr>
          <w:i/>
          <w:iCs/>
          <w:szCs w:val="22"/>
          <w:u w:val="single"/>
          <w:lang w:val="bg-BG"/>
        </w:rPr>
        <w:t>Специални популации</w:t>
      </w:r>
    </w:p>
    <w:p w14:paraId="068F1880" w14:textId="77777777" w:rsidR="005779C1" w:rsidRPr="00571500" w:rsidRDefault="005779C1" w:rsidP="002E6C2C">
      <w:pPr>
        <w:widowControl w:val="0"/>
        <w:suppressAutoHyphens w:val="0"/>
        <w:rPr>
          <w:strike/>
          <w:szCs w:val="22"/>
          <w:u w:val="single"/>
          <w:lang w:val="bg-BG"/>
        </w:rPr>
      </w:pPr>
    </w:p>
    <w:p w14:paraId="3AABAA89" w14:textId="77777777" w:rsidR="00437B48" w:rsidRDefault="00437B48" w:rsidP="002E6C2C">
      <w:pPr>
        <w:widowControl w:val="0"/>
        <w:suppressAutoHyphens w:val="0"/>
        <w:rPr>
          <w:i/>
          <w:iCs/>
          <w:szCs w:val="22"/>
          <w:lang w:val="bg-BG"/>
        </w:rPr>
      </w:pPr>
      <w:r>
        <w:rPr>
          <w:i/>
          <w:iCs/>
          <w:szCs w:val="22"/>
          <w:lang w:val="bg-BG"/>
        </w:rPr>
        <w:t>Пациенти</w:t>
      </w:r>
      <w:r w:rsidR="005B10F7">
        <w:rPr>
          <w:i/>
          <w:iCs/>
          <w:szCs w:val="22"/>
          <w:lang w:val="bg-BG"/>
        </w:rPr>
        <w:t xml:space="preserve"> </w:t>
      </w:r>
      <w:r w:rsidR="004C4B5A">
        <w:rPr>
          <w:i/>
          <w:iCs/>
          <w:szCs w:val="22"/>
          <w:lang w:val="bg-BG"/>
        </w:rPr>
        <w:t>в с</w:t>
      </w:r>
      <w:r w:rsidR="005D7BDA" w:rsidRPr="00D028C0">
        <w:rPr>
          <w:i/>
          <w:iCs/>
          <w:szCs w:val="22"/>
          <w:lang w:val="bg-BG"/>
        </w:rPr>
        <w:t xml:space="preserve">тарческа </w:t>
      </w:r>
      <w:r w:rsidR="007917CA" w:rsidRPr="00D028C0">
        <w:rPr>
          <w:i/>
          <w:iCs/>
          <w:szCs w:val="22"/>
          <w:lang w:val="bg-BG"/>
        </w:rPr>
        <w:t>възраст</w:t>
      </w:r>
      <w:r w:rsidR="009A30DC" w:rsidRPr="00D028C0">
        <w:rPr>
          <w:i/>
          <w:iCs/>
          <w:szCs w:val="22"/>
          <w:lang w:val="bg-BG"/>
        </w:rPr>
        <w:t xml:space="preserve"> (над 65</w:t>
      </w:r>
      <w:r w:rsidR="00117F51">
        <w:rPr>
          <w:i/>
          <w:iCs/>
          <w:szCs w:val="22"/>
        </w:rPr>
        <w:t> </w:t>
      </w:r>
      <w:r w:rsidR="009A30DC" w:rsidRPr="00D028C0">
        <w:rPr>
          <w:i/>
          <w:iCs/>
          <w:szCs w:val="22"/>
          <w:lang w:val="bg-BG"/>
        </w:rPr>
        <w:t>годи</w:t>
      </w:r>
      <w:r w:rsidR="00343D9D">
        <w:rPr>
          <w:i/>
          <w:iCs/>
          <w:szCs w:val="22"/>
          <w:lang w:val="bg-BG"/>
        </w:rPr>
        <w:t>ни</w:t>
      </w:r>
      <w:r w:rsidR="009A30DC" w:rsidRPr="00D028C0">
        <w:rPr>
          <w:i/>
          <w:iCs/>
          <w:szCs w:val="22"/>
          <w:lang w:val="bg-BG"/>
        </w:rPr>
        <w:t>)</w:t>
      </w:r>
    </w:p>
    <w:p w14:paraId="66BA20E9" w14:textId="77777777" w:rsidR="00EC717F" w:rsidRPr="00D028C0" w:rsidRDefault="00437B48" w:rsidP="002E6C2C">
      <w:pPr>
        <w:widowControl w:val="0"/>
        <w:suppressAutoHyphens w:val="0"/>
        <w:rPr>
          <w:szCs w:val="22"/>
          <w:lang w:val="bg-BG"/>
        </w:rPr>
      </w:pPr>
      <w:r>
        <w:rPr>
          <w:szCs w:val="22"/>
          <w:lang w:val="bg-BG"/>
        </w:rPr>
        <w:t>Н</w:t>
      </w:r>
      <w:r w:rsidR="009A30DC" w:rsidRPr="00D028C0">
        <w:rPr>
          <w:szCs w:val="22"/>
          <w:lang w:val="bg-BG"/>
        </w:rPr>
        <w:t xml:space="preserve">е е необходимо </w:t>
      </w:r>
      <w:r w:rsidR="003861E0" w:rsidRPr="00D028C0">
        <w:rPr>
          <w:szCs w:val="22"/>
          <w:lang w:val="bg-BG"/>
        </w:rPr>
        <w:t>адаптиране</w:t>
      </w:r>
      <w:r w:rsidR="009A30DC" w:rsidRPr="00D028C0">
        <w:rPr>
          <w:szCs w:val="22"/>
          <w:lang w:val="bg-BG"/>
        </w:rPr>
        <w:t xml:space="preserve"> на дозата </w:t>
      </w:r>
      <w:r w:rsidR="007479AD" w:rsidRPr="00D028C0">
        <w:rPr>
          <w:szCs w:val="22"/>
          <w:lang w:val="bg-BG"/>
        </w:rPr>
        <w:t>въз основа</w:t>
      </w:r>
      <w:r w:rsidR="009A30DC" w:rsidRPr="00D028C0">
        <w:rPr>
          <w:szCs w:val="22"/>
          <w:lang w:val="bg-BG"/>
        </w:rPr>
        <w:t xml:space="preserve"> на възрастта</w:t>
      </w:r>
      <w:r w:rsidR="0021487E">
        <w:rPr>
          <w:szCs w:val="22"/>
          <w:lang w:val="bg-BG"/>
        </w:rPr>
        <w:t xml:space="preserve"> </w:t>
      </w:r>
      <w:r w:rsidR="009A30DC" w:rsidRPr="00D028C0">
        <w:rPr>
          <w:szCs w:val="22"/>
          <w:lang w:val="bg-BG"/>
        </w:rPr>
        <w:t>(вж. точка 5.2).</w:t>
      </w:r>
    </w:p>
    <w:p w14:paraId="0D8D6E01" w14:textId="77777777" w:rsidR="00FF25BA" w:rsidRPr="00D028C0" w:rsidRDefault="00FF25BA" w:rsidP="002E6C2C">
      <w:pPr>
        <w:widowControl w:val="0"/>
        <w:suppressAutoHyphens w:val="0"/>
        <w:rPr>
          <w:szCs w:val="22"/>
          <w:lang w:val="bg-BG"/>
        </w:rPr>
      </w:pPr>
    </w:p>
    <w:p w14:paraId="05C1CA4C" w14:textId="77777777" w:rsidR="00437B48" w:rsidRDefault="00E42A4E" w:rsidP="002E6C2C">
      <w:pPr>
        <w:widowControl w:val="0"/>
        <w:suppressAutoHyphens w:val="0"/>
        <w:rPr>
          <w:i/>
          <w:iCs/>
          <w:szCs w:val="22"/>
          <w:lang w:val="bg-BG"/>
        </w:rPr>
      </w:pPr>
      <w:r>
        <w:rPr>
          <w:i/>
          <w:iCs/>
          <w:szCs w:val="22"/>
          <w:lang w:val="bg-BG"/>
        </w:rPr>
        <w:t>Б</w:t>
      </w:r>
      <w:r w:rsidR="003861E0" w:rsidRPr="00D028C0">
        <w:rPr>
          <w:i/>
          <w:iCs/>
          <w:szCs w:val="22"/>
          <w:lang w:val="bg-BG"/>
        </w:rPr>
        <w:t>ъбречно увреждане</w:t>
      </w:r>
    </w:p>
    <w:p w14:paraId="767A8658" w14:textId="77777777" w:rsidR="00B11C9B" w:rsidRPr="00D028C0" w:rsidRDefault="00437B48" w:rsidP="002E6C2C">
      <w:pPr>
        <w:widowControl w:val="0"/>
        <w:suppressAutoHyphens w:val="0"/>
        <w:rPr>
          <w:szCs w:val="22"/>
          <w:lang w:val="bg-BG"/>
        </w:rPr>
      </w:pPr>
      <w:r>
        <w:rPr>
          <w:szCs w:val="22"/>
          <w:lang w:val="bg-BG"/>
        </w:rPr>
        <w:t>Н</w:t>
      </w:r>
      <w:r w:rsidR="009A30DC" w:rsidRPr="00D028C0">
        <w:rPr>
          <w:szCs w:val="22"/>
          <w:lang w:val="bg-BG"/>
        </w:rPr>
        <w:t xml:space="preserve">е е необходимо </w:t>
      </w:r>
      <w:r w:rsidR="003861E0" w:rsidRPr="00D028C0">
        <w:rPr>
          <w:szCs w:val="22"/>
          <w:lang w:val="bg-BG"/>
        </w:rPr>
        <w:t>адаптиране</w:t>
      </w:r>
      <w:r w:rsidR="009A30DC" w:rsidRPr="00D028C0">
        <w:rPr>
          <w:szCs w:val="22"/>
          <w:lang w:val="bg-BG"/>
        </w:rPr>
        <w:t xml:space="preserve"> на дозата при пациенти с лек</w:t>
      </w:r>
      <w:r w:rsidR="003861E0" w:rsidRPr="00D028C0">
        <w:rPr>
          <w:szCs w:val="22"/>
          <w:lang w:val="bg-BG"/>
        </w:rPr>
        <w:t>о</w:t>
      </w:r>
      <w:r w:rsidR="00503B51">
        <w:rPr>
          <w:szCs w:val="22"/>
          <w:lang w:val="bg-BG"/>
        </w:rPr>
        <w:t xml:space="preserve">, </w:t>
      </w:r>
      <w:r w:rsidR="005850AB">
        <w:rPr>
          <w:szCs w:val="22"/>
          <w:lang w:val="bg-BG"/>
        </w:rPr>
        <w:t xml:space="preserve">умерено </w:t>
      </w:r>
      <w:r w:rsidR="00503B51">
        <w:rPr>
          <w:szCs w:val="22"/>
          <w:lang w:val="bg-BG"/>
        </w:rPr>
        <w:t xml:space="preserve">или </w:t>
      </w:r>
      <w:r w:rsidR="00AB7C4B">
        <w:rPr>
          <w:szCs w:val="22"/>
          <w:lang w:val="bg-BG"/>
        </w:rPr>
        <w:t xml:space="preserve">тежко </w:t>
      </w:r>
      <w:r w:rsidR="009A30DC" w:rsidRPr="00D028C0">
        <w:rPr>
          <w:szCs w:val="22"/>
          <w:lang w:val="bg-BG"/>
        </w:rPr>
        <w:t>бъбречн</w:t>
      </w:r>
      <w:r w:rsidR="003861E0" w:rsidRPr="00D028C0">
        <w:rPr>
          <w:szCs w:val="22"/>
          <w:lang w:val="bg-BG"/>
        </w:rPr>
        <w:t>о</w:t>
      </w:r>
      <w:r w:rsidR="009A30DC" w:rsidRPr="00D028C0">
        <w:rPr>
          <w:szCs w:val="22"/>
          <w:lang w:val="bg-BG"/>
        </w:rPr>
        <w:t xml:space="preserve"> увреждан</w:t>
      </w:r>
      <w:r w:rsidR="003861E0" w:rsidRPr="00D028C0">
        <w:rPr>
          <w:szCs w:val="22"/>
          <w:lang w:val="bg-BG"/>
        </w:rPr>
        <w:t>е</w:t>
      </w:r>
      <w:r w:rsidR="009A30DC" w:rsidRPr="00D028C0">
        <w:rPr>
          <w:szCs w:val="22"/>
          <w:lang w:val="bg-BG"/>
        </w:rPr>
        <w:t>.</w:t>
      </w:r>
      <w:r w:rsidR="00824843" w:rsidRPr="00D028C0">
        <w:rPr>
          <w:szCs w:val="22"/>
          <w:lang w:val="bg-BG"/>
        </w:rPr>
        <w:t xml:space="preserve"> </w:t>
      </w:r>
      <w:r w:rsidR="005850AB">
        <w:rPr>
          <w:szCs w:val="22"/>
          <w:lang w:val="bg-BG"/>
        </w:rPr>
        <w:t>Н</w:t>
      </w:r>
      <w:r w:rsidR="003861E0" w:rsidRPr="00D028C0">
        <w:rPr>
          <w:szCs w:val="22"/>
          <w:lang w:val="bg-BG"/>
        </w:rPr>
        <w:t>яма</w:t>
      </w:r>
      <w:r w:rsidR="005D7BDA" w:rsidRPr="00D028C0">
        <w:rPr>
          <w:szCs w:val="22"/>
          <w:lang w:val="bg-BG"/>
        </w:rPr>
        <w:t xml:space="preserve"> терапевтичен опит при пациенти с </w:t>
      </w:r>
      <w:r w:rsidR="005712C4" w:rsidRPr="00D028C0">
        <w:rPr>
          <w:szCs w:val="22"/>
          <w:lang w:val="bg-BG"/>
        </w:rPr>
        <w:t xml:space="preserve">терминално бъбречно заболяване </w:t>
      </w:r>
      <w:r w:rsidR="005712C4">
        <w:rPr>
          <w:szCs w:val="22"/>
          <w:lang w:val="bg-BG"/>
        </w:rPr>
        <w:t xml:space="preserve">и поради </w:t>
      </w:r>
      <w:r w:rsidR="00906684">
        <w:rPr>
          <w:szCs w:val="22"/>
          <w:lang w:val="bg-BG"/>
        </w:rPr>
        <w:t>това</w:t>
      </w:r>
      <w:r w:rsidR="005712C4">
        <w:rPr>
          <w:szCs w:val="22"/>
          <w:lang w:val="bg-BG"/>
        </w:rPr>
        <w:t xml:space="preserve"> </w:t>
      </w:r>
      <w:r w:rsidR="009A30DC" w:rsidRPr="00D028C0">
        <w:rPr>
          <w:szCs w:val="22"/>
          <w:lang w:val="bg-BG"/>
        </w:rPr>
        <w:t>не се препоръчва употребата на Victoza</w:t>
      </w:r>
      <w:r w:rsidR="00792914">
        <w:rPr>
          <w:szCs w:val="22"/>
          <w:lang w:val="bg-BG"/>
        </w:rPr>
        <w:t xml:space="preserve"> </w:t>
      </w:r>
      <w:r w:rsidR="009A30DC" w:rsidRPr="00D028C0">
        <w:rPr>
          <w:szCs w:val="22"/>
          <w:lang w:val="bg-BG"/>
        </w:rPr>
        <w:t xml:space="preserve">при </w:t>
      </w:r>
      <w:r w:rsidR="005712C4">
        <w:rPr>
          <w:szCs w:val="22"/>
          <w:lang w:val="bg-BG"/>
        </w:rPr>
        <w:t xml:space="preserve">тези </w:t>
      </w:r>
      <w:r w:rsidR="009A30DC" w:rsidRPr="00D028C0">
        <w:rPr>
          <w:szCs w:val="22"/>
          <w:lang w:val="bg-BG"/>
        </w:rPr>
        <w:t>пациенти (вж. точк</w:t>
      </w:r>
      <w:r w:rsidR="00906684">
        <w:rPr>
          <w:szCs w:val="22"/>
          <w:lang w:val="bg-BG"/>
        </w:rPr>
        <w:t>и</w:t>
      </w:r>
      <w:r w:rsidR="009A30DC" w:rsidRPr="00D028C0">
        <w:rPr>
          <w:szCs w:val="22"/>
          <w:lang w:val="bg-BG"/>
        </w:rPr>
        <w:t xml:space="preserve"> </w:t>
      </w:r>
      <w:r w:rsidR="005712C4">
        <w:rPr>
          <w:szCs w:val="22"/>
          <w:lang w:val="bg-BG"/>
        </w:rPr>
        <w:t xml:space="preserve">5.1 и </w:t>
      </w:r>
      <w:r w:rsidR="009A30DC" w:rsidRPr="00D028C0">
        <w:rPr>
          <w:szCs w:val="22"/>
          <w:lang w:val="bg-BG"/>
        </w:rPr>
        <w:t>5.2).</w:t>
      </w:r>
    </w:p>
    <w:p w14:paraId="5580DBC6" w14:textId="77777777" w:rsidR="007479AD" w:rsidRPr="00D028C0" w:rsidRDefault="007479AD" w:rsidP="002E6C2C">
      <w:pPr>
        <w:widowControl w:val="0"/>
        <w:suppressAutoHyphens w:val="0"/>
        <w:rPr>
          <w:i/>
          <w:iCs/>
          <w:szCs w:val="22"/>
          <w:lang w:val="bg-BG"/>
        </w:rPr>
      </w:pPr>
    </w:p>
    <w:p w14:paraId="4B7C13DF" w14:textId="77777777" w:rsidR="00437B48" w:rsidRDefault="00E42A4E" w:rsidP="002E6C2C">
      <w:pPr>
        <w:widowControl w:val="0"/>
        <w:suppressAutoHyphens w:val="0"/>
        <w:rPr>
          <w:i/>
          <w:iCs/>
          <w:szCs w:val="22"/>
          <w:lang w:val="bg-BG"/>
        </w:rPr>
      </w:pPr>
      <w:r>
        <w:rPr>
          <w:i/>
          <w:iCs/>
          <w:szCs w:val="22"/>
          <w:lang w:val="bg-BG"/>
        </w:rPr>
        <w:t>Ч</w:t>
      </w:r>
      <w:r w:rsidR="003861E0" w:rsidRPr="00D028C0">
        <w:rPr>
          <w:i/>
          <w:iCs/>
          <w:szCs w:val="22"/>
          <w:lang w:val="bg-BG"/>
        </w:rPr>
        <w:t>ернодробно увреждане</w:t>
      </w:r>
    </w:p>
    <w:p w14:paraId="72131CCA" w14:textId="77777777" w:rsidR="0018110C" w:rsidRPr="00D028C0" w:rsidRDefault="00F63D42" w:rsidP="002E6C2C">
      <w:pPr>
        <w:widowControl w:val="0"/>
        <w:suppressAutoHyphens w:val="0"/>
        <w:rPr>
          <w:szCs w:val="22"/>
          <w:lang w:val="bg-BG"/>
        </w:rPr>
      </w:pPr>
      <w:r>
        <w:rPr>
          <w:szCs w:val="22"/>
          <w:lang w:val="bg-BG"/>
        </w:rPr>
        <w:t xml:space="preserve">Не се препоръчва адаптиране на дозата при пациенти с леко или умерено чернодробно увреждане. </w:t>
      </w:r>
      <w:r w:rsidRPr="00D028C0">
        <w:rPr>
          <w:szCs w:val="22"/>
          <w:lang w:val="bg-BG"/>
        </w:rPr>
        <w:t>Victoza</w:t>
      </w:r>
      <w:r>
        <w:rPr>
          <w:szCs w:val="22"/>
          <w:lang w:val="bg-BG"/>
        </w:rPr>
        <w:t xml:space="preserve"> не се препоръчва за употреба при пациенти с </w:t>
      </w:r>
      <w:r w:rsidRPr="00D028C0">
        <w:rPr>
          <w:szCs w:val="22"/>
          <w:lang w:val="bg-BG"/>
        </w:rPr>
        <w:t>тежко чернодробно увреждане</w:t>
      </w:r>
      <w:r>
        <w:rPr>
          <w:szCs w:val="22"/>
          <w:lang w:val="bg-BG"/>
        </w:rPr>
        <w:t xml:space="preserve"> </w:t>
      </w:r>
      <w:r w:rsidR="009A30DC" w:rsidRPr="00D028C0">
        <w:rPr>
          <w:szCs w:val="22"/>
          <w:lang w:val="bg-BG"/>
        </w:rPr>
        <w:t>(вж. точка 5.2).</w:t>
      </w:r>
    </w:p>
    <w:p w14:paraId="624455DC" w14:textId="77777777" w:rsidR="004736D5" w:rsidRPr="00D028C0" w:rsidRDefault="004736D5" w:rsidP="002E6C2C">
      <w:pPr>
        <w:widowControl w:val="0"/>
        <w:suppressAutoHyphens w:val="0"/>
        <w:rPr>
          <w:i/>
          <w:strike/>
          <w:szCs w:val="22"/>
          <w:lang w:val="bg-BG"/>
        </w:rPr>
      </w:pPr>
    </w:p>
    <w:p w14:paraId="729EC916" w14:textId="77777777" w:rsidR="00437B48" w:rsidRDefault="00404154" w:rsidP="002E6C2C">
      <w:pPr>
        <w:widowControl w:val="0"/>
        <w:suppressAutoHyphens w:val="0"/>
        <w:rPr>
          <w:i/>
          <w:iCs/>
          <w:szCs w:val="22"/>
          <w:lang w:val="bg-BG"/>
        </w:rPr>
      </w:pPr>
      <w:r w:rsidRPr="00D028C0">
        <w:rPr>
          <w:i/>
          <w:iCs/>
          <w:szCs w:val="22"/>
          <w:lang w:val="bg-BG"/>
        </w:rPr>
        <w:t xml:space="preserve">Педиатрична </w:t>
      </w:r>
      <w:r w:rsidR="008B7304" w:rsidRPr="00D028C0">
        <w:rPr>
          <w:i/>
          <w:iCs/>
          <w:szCs w:val="22"/>
          <w:lang w:val="bg-BG"/>
        </w:rPr>
        <w:t>популация</w:t>
      </w:r>
    </w:p>
    <w:p w14:paraId="50954DF9" w14:textId="46DD6680" w:rsidR="00EC717F" w:rsidRPr="00D028C0" w:rsidRDefault="002160CC" w:rsidP="002E6C2C">
      <w:pPr>
        <w:widowControl w:val="0"/>
        <w:suppressAutoHyphens w:val="0"/>
        <w:rPr>
          <w:szCs w:val="22"/>
          <w:lang w:val="bg-BG"/>
        </w:rPr>
      </w:pPr>
      <w:r w:rsidRPr="002160CC">
        <w:rPr>
          <w:szCs w:val="22"/>
          <w:lang w:val="bg-BG"/>
        </w:rPr>
        <w:t xml:space="preserve">Не е необходимо адаптиране на дозата при </w:t>
      </w:r>
      <w:r>
        <w:rPr>
          <w:szCs w:val="22"/>
          <w:lang w:val="bg-BG"/>
        </w:rPr>
        <w:t>юноши и деца на възраст 10 и повече години. Липсват данни за деца под 10 годишна възраст</w:t>
      </w:r>
      <w:r w:rsidR="004C4B5A">
        <w:rPr>
          <w:szCs w:val="22"/>
          <w:lang w:val="bg-BG"/>
        </w:rPr>
        <w:t xml:space="preserve"> (вж. точк</w:t>
      </w:r>
      <w:r>
        <w:rPr>
          <w:szCs w:val="22"/>
          <w:lang w:val="bg-BG"/>
        </w:rPr>
        <w:t>и</w:t>
      </w:r>
      <w:r w:rsidR="004C4B5A">
        <w:rPr>
          <w:szCs w:val="22"/>
          <w:lang w:val="bg-BG"/>
        </w:rPr>
        <w:t xml:space="preserve"> 5.1</w:t>
      </w:r>
      <w:r>
        <w:rPr>
          <w:szCs w:val="22"/>
          <w:lang w:val="bg-BG"/>
        </w:rPr>
        <w:t xml:space="preserve"> и 5.2</w:t>
      </w:r>
      <w:r w:rsidR="004C4B5A">
        <w:rPr>
          <w:szCs w:val="22"/>
          <w:lang w:val="bg-BG"/>
        </w:rPr>
        <w:t>).</w:t>
      </w:r>
    </w:p>
    <w:p w14:paraId="0ADD2267" w14:textId="77777777" w:rsidR="00B11C9B" w:rsidRPr="00D028C0" w:rsidRDefault="00B11C9B" w:rsidP="002E6C2C">
      <w:pPr>
        <w:widowControl w:val="0"/>
        <w:suppressAutoHyphens w:val="0"/>
        <w:rPr>
          <w:szCs w:val="22"/>
          <w:lang w:val="bg-BG"/>
        </w:rPr>
      </w:pPr>
    </w:p>
    <w:p w14:paraId="607D6DD5" w14:textId="77777777" w:rsidR="00770D8A" w:rsidRDefault="009A30DC" w:rsidP="002E6C2C">
      <w:pPr>
        <w:widowControl w:val="0"/>
        <w:suppressAutoHyphens w:val="0"/>
        <w:rPr>
          <w:szCs w:val="22"/>
          <w:u w:val="single"/>
          <w:lang w:val="bg-BG"/>
        </w:rPr>
      </w:pPr>
      <w:r w:rsidRPr="00D028C0">
        <w:rPr>
          <w:szCs w:val="22"/>
          <w:u w:val="single"/>
          <w:lang w:val="bg-BG"/>
        </w:rPr>
        <w:t>Начин на приложение</w:t>
      </w:r>
    </w:p>
    <w:p w14:paraId="46EB68DC" w14:textId="77777777" w:rsidR="00437B48" w:rsidRPr="00D028C0" w:rsidRDefault="00437B48" w:rsidP="002E6C2C">
      <w:pPr>
        <w:widowControl w:val="0"/>
        <w:suppressAutoHyphens w:val="0"/>
        <w:rPr>
          <w:szCs w:val="22"/>
          <w:u w:val="single"/>
          <w:lang w:val="bg-BG"/>
        </w:rPr>
      </w:pPr>
    </w:p>
    <w:p w14:paraId="502289A7" w14:textId="77777777" w:rsidR="00770D8A" w:rsidRPr="00D028C0" w:rsidRDefault="009A30DC" w:rsidP="002E6C2C">
      <w:pPr>
        <w:widowControl w:val="0"/>
        <w:suppressAutoHyphens w:val="0"/>
        <w:rPr>
          <w:szCs w:val="22"/>
          <w:lang w:val="bg-BG"/>
        </w:rPr>
      </w:pPr>
      <w:r w:rsidRPr="00D028C0">
        <w:rPr>
          <w:szCs w:val="22"/>
          <w:lang w:val="bg-BG"/>
        </w:rPr>
        <w:t xml:space="preserve">Victoza </w:t>
      </w:r>
      <w:r w:rsidRPr="00CD1B76">
        <w:rPr>
          <w:bCs/>
          <w:szCs w:val="22"/>
          <w:lang w:val="bg-BG"/>
        </w:rPr>
        <w:t>не</w:t>
      </w:r>
      <w:r w:rsidRPr="00D028C0">
        <w:rPr>
          <w:szCs w:val="22"/>
          <w:lang w:val="bg-BG"/>
        </w:rPr>
        <w:t xml:space="preserve"> </w:t>
      </w:r>
      <w:r w:rsidR="005D7BDA" w:rsidRPr="00D028C0">
        <w:rPr>
          <w:szCs w:val="22"/>
          <w:lang w:val="bg-BG"/>
        </w:rPr>
        <w:t xml:space="preserve">трябва да </w:t>
      </w:r>
      <w:r w:rsidRPr="00D028C0">
        <w:rPr>
          <w:szCs w:val="22"/>
          <w:lang w:val="bg-BG"/>
        </w:rPr>
        <w:t xml:space="preserve">се прилага интравенозно или </w:t>
      </w:r>
      <w:r w:rsidR="00404154" w:rsidRPr="00D028C0">
        <w:rPr>
          <w:szCs w:val="22"/>
          <w:lang w:val="bg-BG"/>
        </w:rPr>
        <w:t>интра</w:t>
      </w:r>
      <w:r w:rsidRPr="00D028C0">
        <w:rPr>
          <w:szCs w:val="22"/>
          <w:lang w:val="bg-BG"/>
        </w:rPr>
        <w:t>мускулно.</w:t>
      </w:r>
    </w:p>
    <w:p w14:paraId="58079B51" w14:textId="77777777" w:rsidR="00770D8A" w:rsidRPr="00D028C0" w:rsidRDefault="00770D8A" w:rsidP="002E6C2C">
      <w:pPr>
        <w:widowControl w:val="0"/>
        <w:suppressAutoHyphens w:val="0"/>
        <w:rPr>
          <w:szCs w:val="22"/>
          <w:lang w:val="bg-BG"/>
        </w:rPr>
      </w:pPr>
    </w:p>
    <w:p w14:paraId="36DE4F7D" w14:textId="35C9E59E" w:rsidR="00770D8A" w:rsidRPr="00D028C0" w:rsidRDefault="009A30DC" w:rsidP="002E6C2C">
      <w:pPr>
        <w:widowControl w:val="0"/>
        <w:suppressAutoHyphens w:val="0"/>
        <w:rPr>
          <w:szCs w:val="22"/>
          <w:lang w:val="bg-BG"/>
        </w:rPr>
      </w:pPr>
      <w:r w:rsidRPr="00D028C0">
        <w:rPr>
          <w:szCs w:val="22"/>
          <w:lang w:val="bg-BG"/>
        </w:rPr>
        <w:t xml:space="preserve">Victoza се прилага веднъж дневно в произволен час, независимо от храненията, и може да се инжектира подкожно в корема, в бедрото или в </w:t>
      </w:r>
      <w:r w:rsidR="002E0A2D" w:rsidRPr="00D028C0">
        <w:rPr>
          <w:szCs w:val="22"/>
          <w:lang w:val="bg-BG"/>
        </w:rPr>
        <w:t>горната част на ръката</w:t>
      </w:r>
      <w:r w:rsidRPr="00D028C0">
        <w:rPr>
          <w:szCs w:val="22"/>
          <w:lang w:val="bg-BG"/>
        </w:rPr>
        <w:t>.</w:t>
      </w:r>
      <w:r w:rsidR="00770D8A" w:rsidRPr="00D028C0">
        <w:rPr>
          <w:szCs w:val="22"/>
          <w:lang w:val="bg-BG"/>
        </w:rPr>
        <w:t xml:space="preserve"> </w:t>
      </w:r>
      <w:r w:rsidRPr="00D028C0">
        <w:rPr>
          <w:szCs w:val="22"/>
          <w:lang w:val="bg-BG"/>
        </w:rPr>
        <w:t xml:space="preserve">Мястото и времето на инжекцията могат да се променят без </w:t>
      </w:r>
      <w:r w:rsidR="003861E0" w:rsidRPr="00D028C0">
        <w:rPr>
          <w:szCs w:val="22"/>
          <w:lang w:val="bg-BG"/>
        </w:rPr>
        <w:t>адаптиране</w:t>
      </w:r>
      <w:r w:rsidRPr="00D028C0">
        <w:rPr>
          <w:szCs w:val="22"/>
          <w:lang w:val="bg-BG"/>
        </w:rPr>
        <w:t xml:space="preserve"> на дозата.</w:t>
      </w:r>
      <w:r w:rsidR="00DE011D" w:rsidRPr="00D028C0">
        <w:rPr>
          <w:szCs w:val="22"/>
          <w:lang w:val="bg-BG"/>
        </w:rPr>
        <w:t xml:space="preserve"> </w:t>
      </w:r>
      <w:r w:rsidRPr="00D028C0">
        <w:rPr>
          <w:szCs w:val="22"/>
          <w:lang w:val="bg-BG"/>
        </w:rPr>
        <w:t xml:space="preserve">Въпреки това се препоръчва Victoza да се инжектира приблизително по едно и също време на деня, като се избере най-удобното </w:t>
      </w:r>
      <w:r w:rsidR="008B21CD">
        <w:rPr>
          <w:szCs w:val="22"/>
          <w:lang w:val="bg-BG"/>
        </w:rPr>
        <w:t xml:space="preserve">време </w:t>
      </w:r>
      <w:r w:rsidRPr="00D028C0">
        <w:rPr>
          <w:szCs w:val="22"/>
          <w:lang w:val="bg-BG"/>
        </w:rPr>
        <w:t>за пациента.</w:t>
      </w:r>
      <w:r w:rsidR="00DE011D" w:rsidRPr="00D028C0">
        <w:rPr>
          <w:szCs w:val="22"/>
          <w:lang w:val="bg-BG" w:eastAsia="da-DK"/>
        </w:rPr>
        <w:t xml:space="preserve"> </w:t>
      </w:r>
      <w:r w:rsidR="00B26BC6" w:rsidRPr="00B26BC6">
        <w:rPr>
          <w:szCs w:val="22"/>
          <w:lang w:val="bg-BG" w:eastAsia="da-DK"/>
        </w:rPr>
        <w:t>Инжекционните места трябва винаги да се редуват, за да се намали рискът от амилоидни отлагания на мястото на инжектиране (вж. точка 4.8).</w:t>
      </w:r>
      <w:r w:rsidR="00B26BC6" w:rsidRPr="00824142">
        <w:rPr>
          <w:szCs w:val="22"/>
          <w:lang w:val="bg-BG" w:eastAsia="da-DK"/>
        </w:rPr>
        <w:t xml:space="preserve"> </w:t>
      </w:r>
      <w:r w:rsidR="00B52F43" w:rsidRPr="00D028C0">
        <w:rPr>
          <w:szCs w:val="22"/>
          <w:lang w:val="bg-BG"/>
        </w:rPr>
        <w:t xml:space="preserve">За </w:t>
      </w:r>
      <w:r w:rsidR="00843E53" w:rsidRPr="00D028C0">
        <w:rPr>
          <w:szCs w:val="22"/>
          <w:lang w:val="bg-BG"/>
        </w:rPr>
        <w:t xml:space="preserve">допълнителни </w:t>
      </w:r>
      <w:r w:rsidR="00B52F43" w:rsidRPr="00D028C0">
        <w:rPr>
          <w:szCs w:val="22"/>
          <w:lang w:val="bg-BG"/>
        </w:rPr>
        <w:t xml:space="preserve">указания относно приложението, </w:t>
      </w:r>
      <w:r w:rsidR="00843E53" w:rsidRPr="00D028C0">
        <w:rPr>
          <w:szCs w:val="22"/>
          <w:lang w:val="bg-BG"/>
        </w:rPr>
        <w:t>вижте</w:t>
      </w:r>
      <w:r w:rsidR="00B52F43" w:rsidRPr="00D028C0">
        <w:rPr>
          <w:szCs w:val="22"/>
          <w:lang w:val="bg-BG"/>
        </w:rPr>
        <w:t xml:space="preserve"> </w:t>
      </w:r>
      <w:r w:rsidR="001E19DC" w:rsidRPr="00D028C0">
        <w:rPr>
          <w:szCs w:val="22"/>
          <w:lang w:val="bg-BG"/>
        </w:rPr>
        <w:t xml:space="preserve">точка </w:t>
      </w:r>
      <w:r w:rsidR="00B52F43" w:rsidRPr="00D028C0">
        <w:rPr>
          <w:szCs w:val="22"/>
          <w:lang w:val="bg-BG"/>
        </w:rPr>
        <w:t>6.6.</w:t>
      </w:r>
    </w:p>
    <w:p w14:paraId="099C38D1" w14:textId="77777777" w:rsidR="00770D8A" w:rsidRPr="00D028C0" w:rsidRDefault="00770D8A" w:rsidP="002E6C2C">
      <w:pPr>
        <w:widowControl w:val="0"/>
        <w:suppressAutoHyphens w:val="0"/>
        <w:rPr>
          <w:szCs w:val="22"/>
          <w:lang w:val="bg-BG"/>
        </w:rPr>
      </w:pPr>
    </w:p>
    <w:p w14:paraId="493C6B90" w14:textId="77777777" w:rsidR="00EC717F" w:rsidRPr="00D028C0" w:rsidRDefault="009A30DC" w:rsidP="002E6C2C">
      <w:pPr>
        <w:widowControl w:val="0"/>
        <w:suppressAutoHyphens w:val="0"/>
        <w:rPr>
          <w:b/>
          <w:szCs w:val="22"/>
          <w:lang w:val="bg-BG"/>
        </w:rPr>
      </w:pPr>
      <w:r w:rsidRPr="00D028C0">
        <w:rPr>
          <w:b/>
          <w:bCs/>
          <w:szCs w:val="22"/>
          <w:lang w:val="bg-BG"/>
        </w:rPr>
        <w:t>4.3</w:t>
      </w:r>
      <w:r w:rsidRPr="00D028C0">
        <w:rPr>
          <w:b/>
          <w:bCs/>
          <w:szCs w:val="22"/>
          <w:lang w:val="bg-BG"/>
        </w:rPr>
        <w:tab/>
        <w:t>Противопоказания</w:t>
      </w:r>
    </w:p>
    <w:p w14:paraId="2DF751A6" w14:textId="77777777" w:rsidR="00EC717F" w:rsidRPr="00D028C0" w:rsidRDefault="00EC717F" w:rsidP="002E6C2C">
      <w:pPr>
        <w:widowControl w:val="0"/>
        <w:suppressAutoHyphens w:val="0"/>
        <w:rPr>
          <w:szCs w:val="22"/>
          <w:lang w:val="bg-BG"/>
        </w:rPr>
      </w:pPr>
    </w:p>
    <w:p w14:paraId="04041B16" w14:textId="77777777" w:rsidR="00EC717F" w:rsidRPr="00D028C0" w:rsidRDefault="009A30DC" w:rsidP="002E6C2C">
      <w:pPr>
        <w:widowControl w:val="0"/>
        <w:suppressAutoHyphens w:val="0"/>
        <w:rPr>
          <w:szCs w:val="22"/>
          <w:lang w:val="bg-BG"/>
        </w:rPr>
      </w:pPr>
      <w:r w:rsidRPr="00D028C0">
        <w:rPr>
          <w:szCs w:val="22"/>
          <w:lang w:val="bg-BG"/>
        </w:rPr>
        <w:t>Свръхчувствителност към активното</w:t>
      </w:r>
      <w:r w:rsidR="00404154" w:rsidRPr="00D028C0">
        <w:rPr>
          <w:szCs w:val="22"/>
          <w:lang w:val="bg-BG"/>
        </w:rPr>
        <w:t xml:space="preserve"> вещество</w:t>
      </w:r>
      <w:r w:rsidRPr="00D028C0">
        <w:rPr>
          <w:szCs w:val="22"/>
          <w:lang w:val="bg-BG"/>
        </w:rPr>
        <w:t xml:space="preserve"> или към някое от помощните вещества</w:t>
      </w:r>
      <w:r w:rsidR="004C4B5A">
        <w:rPr>
          <w:szCs w:val="22"/>
          <w:lang w:val="bg-BG"/>
        </w:rPr>
        <w:t xml:space="preserve">, </w:t>
      </w:r>
      <w:r w:rsidR="00773BF6">
        <w:rPr>
          <w:szCs w:val="22"/>
          <w:lang w:val="bg-BG"/>
        </w:rPr>
        <w:t>изброени</w:t>
      </w:r>
      <w:r w:rsidR="004C4B5A">
        <w:rPr>
          <w:szCs w:val="22"/>
          <w:lang w:val="bg-BG"/>
        </w:rPr>
        <w:t xml:space="preserve"> в точка 6.1</w:t>
      </w:r>
      <w:r w:rsidRPr="00D028C0">
        <w:rPr>
          <w:szCs w:val="22"/>
          <w:lang w:val="bg-BG"/>
        </w:rPr>
        <w:t>.</w:t>
      </w:r>
    </w:p>
    <w:p w14:paraId="2C8FBCF0" w14:textId="77777777" w:rsidR="00EC717F" w:rsidRPr="00D028C0" w:rsidRDefault="00EC717F" w:rsidP="002E6C2C">
      <w:pPr>
        <w:widowControl w:val="0"/>
        <w:suppressAutoHyphens w:val="0"/>
        <w:rPr>
          <w:szCs w:val="22"/>
          <w:lang w:val="bg-BG"/>
        </w:rPr>
      </w:pPr>
    </w:p>
    <w:p w14:paraId="21500188" w14:textId="77777777" w:rsidR="00EC717F" w:rsidRPr="00D028C0" w:rsidRDefault="009A30DC" w:rsidP="002E6C2C">
      <w:pPr>
        <w:widowControl w:val="0"/>
        <w:suppressAutoHyphens w:val="0"/>
        <w:ind w:left="567" w:hanging="567"/>
        <w:rPr>
          <w:b/>
          <w:szCs w:val="22"/>
          <w:lang w:val="bg-BG"/>
        </w:rPr>
      </w:pPr>
      <w:r w:rsidRPr="00D028C0">
        <w:rPr>
          <w:b/>
          <w:bCs/>
          <w:szCs w:val="22"/>
          <w:lang w:val="bg-BG"/>
        </w:rPr>
        <w:t>4.4</w:t>
      </w:r>
      <w:r w:rsidRPr="00D028C0">
        <w:rPr>
          <w:b/>
          <w:bCs/>
          <w:szCs w:val="22"/>
          <w:lang w:val="bg-BG"/>
        </w:rPr>
        <w:tab/>
        <w:t>Специални предупреждения и предпазни мерки при употреба</w:t>
      </w:r>
    </w:p>
    <w:p w14:paraId="155776AE" w14:textId="77777777" w:rsidR="00EC717F" w:rsidRPr="00D028C0" w:rsidRDefault="00EC717F" w:rsidP="002E6C2C">
      <w:pPr>
        <w:widowControl w:val="0"/>
        <w:suppressAutoHyphens w:val="0"/>
        <w:ind w:left="567" w:hanging="567"/>
        <w:rPr>
          <w:szCs w:val="22"/>
          <w:lang w:val="bg-BG"/>
        </w:rPr>
      </w:pPr>
    </w:p>
    <w:p w14:paraId="5770B47F" w14:textId="77777777" w:rsidR="00B11C9B" w:rsidRPr="00216493" w:rsidRDefault="00437B48" w:rsidP="002E6C2C">
      <w:pPr>
        <w:widowControl w:val="0"/>
        <w:suppressAutoHyphens w:val="0"/>
        <w:rPr>
          <w:szCs w:val="22"/>
          <w:lang w:val="bg-BG"/>
        </w:rPr>
      </w:pPr>
      <w:r>
        <w:rPr>
          <w:szCs w:val="22"/>
          <w:lang w:val="bg-BG"/>
        </w:rPr>
        <w:t>Лираглутид</w:t>
      </w:r>
      <w:r w:rsidRPr="00D028C0">
        <w:rPr>
          <w:szCs w:val="22"/>
          <w:lang w:val="bg-BG"/>
        </w:rPr>
        <w:t xml:space="preserve"> </w:t>
      </w:r>
      <w:r w:rsidR="009A30DC" w:rsidRPr="00D028C0">
        <w:rPr>
          <w:szCs w:val="22"/>
          <w:lang w:val="bg-BG"/>
        </w:rPr>
        <w:t xml:space="preserve">не </w:t>
      </w:r>
      <w:r w:rsidR="003C7462" w:rsidRPr="00D028C0">
        <w:rPr>
          <w:szCs w:val="22"/>
          <w:lang w:val="bg-BG"/>
        </w:rPr>
        <w:t>трябва</w:t>
      </w:r>
      <w:r w:rsidR="009A30DC" w:rsidRPr="00D028C0">
        <w:rPr>
          <w:szCs w:val="22"/>
          <w:lang w:val="bg-BG"/>
        </w:rPr>
        <w:t xml:space="preserve"> да се използва при пациенти със захарен диабет тип 1 или </w:t>
      </w:r>
      <w:r w:rsidR="00404154" w:rsidRPr="00D028C0">
        <w:rPr>
          <w:szCs w:val="22"/>
          <w:lang w:val="bg-BG"/>
        </w:rPr>
        <w:t xml:space="preserve">за </w:t>
      </w:r>
      <w:r w:rsidR="009A30DC" w:rsidRPr="00D028C0">
        <w:rPr>
          <w:szCs w:val="22"/>
          <w:lang w:val="bg-BG"/>
        </w:rPr>
        <w:t>лечение на диабетна кетоацидоза.</w:t>
      </w:r>
    </w:p>
    <w:p w14:paraId="19C94A53" w14:textId="77777777" w:rsidR="00A54AE8" w:rsidRPr="00216493" w:rsidRDefault="00A54AE8" w:rsidP="002E6C2C">
      <w:pPr>
        <w:widowControl w:val="0"/>
        <w:suppressAutoHyphens w:val="0"/>
        <w:rPr>
          <w:szCs w:val="22"/>
          <w:lang w:val="bg-BG"/>
        </w:rPr>
      </w:pPr>
    </w:p>
    <w:p w14:paraId="5A3511FD" w14:textId="77777777" w:rsidR="00A54AE8" w:rsidRPr="00216493" w:rsidRDefault="00437B48" w:rsidP="00673B11">
      <w:pPr>
        <w:widowControl w:val="0"/>
        <w:suppressAutoHyphens w:val="0"/>
        <w:rPr>
          <w:szCs w:val="22"/>
          <w:lang w:val="bg-BG"/>
        </w:rPr>
      </w:pPr>
      <w:r w:rsidRPr="00571500">
        <w:rPr>
          <w:szCs w:val="22"/>
          <w:lang w:val="bg-BG"/>
        </w:rPr>
        <w:t>Лираглутид</w:t>
      </w:r>
      <w:r w:rsidR="00A54AE8" w:rsidRPr="00216493">
        <w:rPr>
          <w:szCs w:val="22"/>
          <w:lang w:val="bg-BG"/>
        </w:rPr>
        <w:t xml:space="preserve"> не е заместител на инсулина.</w:t>
      </w:r>
      <w:r w:rsidR="00673B11">
        <w:rPr>
          <w:szCs w:val="22"/>
          <w:lang w:val="bg-BG"/>
        </w:rPr>
        <w:t xml:space="preserve"> </w:t>
      </w:r>
      <w:r w:rsidR="00673B11" w:rsidRPr="00673B11">
        <w:rPr>
          <w:szCs w:val="22"/>
          <w:lang w:val="bg-BG"/>
        </w:rPr>
        <w:t>Съобщава се за диабетна кетоацидоза при</w:t>
      </w:r>
      <w:r w:rsidR="00673B11">
        <w:rPr>
          <w:szCs w:val="22"/>
          <w:lang w:val="bg-BG"/>
        </w:rPr>
        <w:t xml:space="preserve"> </w:t>
      </w:r>
      <w:r w:rsidR="00673B11" w:rsidRPr="00673B11">
        <w:rPr>
          <w:szCs w:val="22"/>
          <w:lang w:val="bg-BG"/>
        </w:rPr>
        <w:t>инсулинозависими пациенти след бързо прекратяване или намаляване на дозата инсулин (вж.</w:t>
      </w:r>
      <w:r w:rsidR="00673B11">
        <w:rPr>
          <w:szCs w:val="22"/>
          <w:lang w:val="bg-BG"/>
        </w:rPr>
        <w:t xml:space="preserve"> </w:t>
      </w:r>
      <w:r w:rsidR="00673B11" w:rsidRPr="00673B11">
        <w:rPr>
          <w:szCs w:val="22"/>
          <w:lang w:val="bg-BG"/>
        </w:rPr>
        <w:t>точка 4.2).</w:t>
      </w:r>
    </w:p>
    <w:p w14:paraId="41000DD2" w14:textId="77777777" w:rsidR="00B11C9B" w:rsidRPr="00D028C0" w:rsidRDefault="00B11C9B" w:rsidP="002E6C2C">
      <w:pPr>
        <w:widowControl w:val="0"/>
        <w:suppressAutoHyphens w:val="0"/>
        <w:rPr>
          <w:szCs w:val="22"/>
          <w:lang w:val="bg-BG"/>
        </w:rPr>
      </w:pPr>
    </w:p>
    <w:p w14:paraId="3A1F153E" w14:textId="77777777" w:rsidR="00EE1EA2" w:rsidRPr="00D028C0" w:rsidRDefault="009A30DC" w:rsidP="002E6C2C">
      <w:pPr>
        <w:widowControl w:val="0"/>
        <w:suppressAutoHyphens w:val="0"/>
        <w:rPr>
          <w:szCs w:val="22"/>
          <w:lang w:val="bg-BG"/>
        </w:rPr>
      </w:pPr>
      <w:r w:rsidRPr="00D028C0">
        <w:rPr>
          <w:szCs w:val="22"/>
          <w:lang w:val="bg-BG"/>
        </w:rPr>
        <w:t xml:space="preserve">Липсва </w:t>
      </w:r>
      <w:r w:rsidR="00A5374D">
        <w:rPr>
          <w:szCs w:val="22"/>
          <w:lang w:val="bg-BG"/>
        </w:rPr>
        <w:t xml:space="preserve">терапевтичен </w:t>
      </w:r>
      <w:r w:rsidRPr="00D028C0">
        <w:rPr>
          <w:szCs w:val="22"/>
          <w:lang w:val="bg-BG"/>
        </w:rPr>
        <w:t>опит при пациенти с</w:t>
      </w:r>
      <w:r w:rsidR="003D5B4B" w:rsidRPr="00D028C0">
        <w:rPr>
          <w:szCs w:val="22"/>
          <w:lang w:val="bg-BG"/>
        </w:rPr>
        <w:t>ъс</w:t>
      </w:r>
      <w:r w:rsidRPr="00D028C0">
        <w:rPr>
          <w:szCs w:val="22"/>
          <w:lang w:val="bg-BG"/>
        </w:rPr>
        <w:t xml:space="preserve"> </w:t>
      </w:r>
      <w:r w:rsidR="003D5B4B" w:rsidRPr="00D028C0">
        <w:rPr>
          <w:szCs w:val="22"/>
          <w:lang w:val="bg-BG"/>
        </w:rPr>
        <w:t xml:space="preserve">застойна </w:t>
      </w:r>
      <w:r w:rsidRPr="00D028C0">
        <w:rPr>
          <w:szCs w:val="22"/>
          <w:lang w:val="bg-BG"/>
        </w:rPr>
        <w:t xml:space="preserve">сърдечна недостатъчност клас IV по </w:t>
      </w:r>
      <w:r w:rsidR="00A5374D">
        <w:rPr>
          <w:szCs w:val="22"/>
          <w:lang w:val="bg-BG"/>
        </w:rPr>
        <w:t>Нюйоркската кардиологична асоциация (</w:t>
      </w:r>
      <w:r w:rsidRPr="00D028C0">
        <w:rPr>
          <w:szCs w:val="22"/>
          <w:lang w:val="bg-BG"/>
        </w:rPr>
        <w:t>NYHA</w:t>
      </w:r>
      <w:r w:rsidR="00A5374D">
        <w:rPr>
          <w:szCs w:val="22"/>
          <w:lang w:val="bg-BG"/>
        </w:rPr>
        <w:t>)</w:t>
      </w:r>
      <w:r w:rsidR="008112B2">
        <w:rPr>
          <w:szCs w:val="22"/>
          <w:lang w:val="bg-BG"/>
        </w:rPr>
        <w:t xml:space="preserve"> </w:t>
      </w:r>
      <w:r w:rsidR="008112B2" w:rsidRPr="008112B2">
        <w:rPr>
          <w:szCs w:val="22"/>
          <w:lang w:val="bg-BG"/>
        </w:rPr>
        <w:t xml:space="preserve">и затова лираглутид </w:t>
      </w:r>
      <w:r w:rsidR="008112B2">
        <w:rPr>
          <w:szCs w:val="22"/>
          <w:lang w:val="bg-BG"/>
        </w:rPr>
        <w:t xml:space="preserve">не се препоръчва </w:t>
      </w:r>
      <w:r w:rsidR="00A5374D">
        <w:rPr>
          <w:szCs w:val="22"/>
          <w:lang w:val="bg-BG"/>
        </w:rPr>
        <w:t xml:space="preserve">за употреба </w:t>
      </w:r>
      <w:r w:rsidR="008112B2">
        <w:rPr>
          <w:szCs w:val="22"/>
          <w:lang w:val="bg-BG"/>
        </w:rPr>
        <w:t>при тези пациенти</w:t>
      </w:r>
      <w:r w:rsidRPr="00D028C0">
        <w:rPr>
          <w:szCs w:val="22"/>
          <w:lang w:val="bg-BG"/>
        </w:rPr>
        <w:t>.</w:t>
      </w:r>
    </w:p>
    <w:p w14:paraId="557ED133" w14:textId="77777777" w:rsidR="00EE1EA2" w:rsidRPr="00D028C0" w:rsidRDefault="00EE1EA2" w:rsidP="002E6C2C">
      <w:pPr>
        <w:widowControl w:val="0"/>
        <w:suppressAutoHyphens w:val="0"/>
        <w:rPr>
          <w:szCs w:val="22"/>
          <w:lang w:val="bg-BG"/>
        </w:rPr>
      </w:pPr>
    </w:p>
    <w:p w14:paraId="7D2C7E05" w14:textId="77777777" w:rsidR="00EE1EA2" w:rsidRPr="00D028C0" w:rsidRDefault="009A30DC" w:rsidP="002E6C2C">
      <w:pPr>
        <w:widowControl w:val="0"/>
        <w:suppressAutoHyphens w:val="0"/>
        <w:rPr>
          <w:szCs w:val="22"/>
          <w:lang w:val="bg-BG"/>
        </w:rPr>
      </w:pPr>
      <w:r w:rsidRPr="00D028C0">
        <w:rPr>
          <w:szCs w:val="22"/>
          <w:lang w:val="bg-BG"/>
        </w:rPr>
        <w:t>Опитът при пациенти с възпалителни чревни заболявания и диабетна гастропареза е ограничен</w:t>
      </w:r>
      <w:r w:rsidR="008112B2">
        <w:rPr>
          <w:szCs w:val="22"/>
          <w:lang w:val="bg-BG"/>
        </w:rPr>
        <w:t>. И</w:t>
      </w:r>
      <w:r w:rsidRPr="00D028C0">
        <w:rPr>
          <w:szCs w:val="22"/>
          <w:lang w:val="bg-BG"/>
        </w:rPr>
        <w:t xml:space="preserve">зползването на </w:t>
      </w:r>
      <w:r w:rsidR="008112B2" w:rsidRPr="008112B2">
        <w:rPr>
          <w:szCs w:val="22"/>
          <w:lang w:val="bg-BG"/>
        </w:rPr>
        <w:t>лираглутид</w:t>
      </w:r>
      <w:r w:rsidRPr="00D028C0">
        <w:rPr>
          <w:szCs w:val="22"/>
          <w:lang w:val="bg-BG"/>
        </w:rPr>
        <w:t xml:space="preserve"> при тези пациенти</w:t>
      </w:r>
      <w:r w:rsidR="008112B2">
        <w:rPr>
          <w:szCs w:val="22"/>
          <w:lang w:val="bg-BG"/>
        </w:rPr>
        <w:t xml:space="preserve"> не се препоръчва, тъй като той </w:t>
      </w:r>
      <w:r w:rsidRPr="00D028C0">
        <w:rPr>
          <w:szCs w:val="22"/>
          <w:lang w:val="bg-BG"/>
        </w:rPr>
        <w:t xml:space="preserve">се свързва с преходни стомашно-чревни </w:t>
      </w:r>
      <w:r w:rsidR="00404154" w:rsidRPr="00D028C0">
        <w:rPr>
          <w:szCs w:val="22"/>
          <w:lang w:val="bg-BG"/>
        </w:rPr>
        <w:t xml:space="preserve">нежелани </w:t>
      </w:r>
      <w:r w:rsidRPr="00D028C0">
        <w:rPr>
          <w:szCs w:val="22"/>
          <w:lang w:val="bg-BG"/>
        </w:rPr>
        <w:t>реакции, включващи гадене, повръщане и диария.</w:t>
      </w:r>
    </w:p>
    <w:p w14:paraId="3C42E342" w14:textId="77777777" w:rsidR="00132FD7" w:rsidRPr="00AC7865" w:rsidRDefault="00132FD7" w:rsidP="00132FD7">
      <w:pPr>
        <w:suppressAutoHyphens w:val="0"/>
        <w:rPr>
          <w:lang w:val="bg-BG"/>
        </w:rPr>
      </w:pPr>
    </w:p>
    <w:p w14:paraId="6D152108" w14:textId="77777777" w:rsidR="00132FD7" w:rsidRPr="00AC7865" w:rsidRDefault="00132FD7" w:rsidP="00132FD7">
      <w:pPr>
        <w:suppressAutoHyphens w:val="0"/>
        <w:rPr>
          <w:u w:val="single"/>
          <w:lang w:val="bg-BG"/>
        </w:rPr>
      </w:pPr>
      <w:r w:rsidRPr="00AC7865">
        <w:rPr>
          <w:u w:val="single"/>
          <w:lang w:val="bg-BG"/>
        </w:rPr>
        <w:t>Аспирация във връзка с обща анестезия или дълбока седация</w:t>
      </w:r>
    </w:p>
    <w:p w14:paraId="5EA129BD" w14:textId="77777777" w:rsidR="00132FD7" w:rsidRPr="00AC7865" w:rsidRDefault="00132FD7" w:rsidP="00132FD7">
      <w:pPr>
        <w:suppressAutoHyphens w:val="0"/>
        <w:rPr>
          <w:lang w:val="bg-BG"/>
        </w:rPr>
      </w:pPr>
    </w:p>
    <w:p w14:paraId="67CB1EFC" w14:textId="77777777" w:rsidR="00132FD7" w:rsidRPr="00AC7865" w:rsidRDefault="00132FD7" w:rsidP="00132FD7">
      <w:pPr>
        <w:suppressAutoHyphens w:val="0"/>
        <w:rPr>
          <w:lang w:val="bg-BG"/>
        </w:rPr>
      </w:pPr>
      <w:r w:rsidRPr="00AC7865">
        <w:rPr>
          <w:lang w:val="bg-BG"/>
        </w:rPr>
        <w:t xml:space="preserve">Съобщени са случаи на белодробна аспирация при пациенти, получаващи GLP-1 рецепторни агонисти, които са подложени на обща анестезия или дълбока седация. Поради това преди извършването на процедури с обща анестезия или дълбока седация трябва да се има предвид </w:t>
      </w:r>
      <w:r w:rsidRPr="00AC7865">
        <w:rPr>
          <w:lang w:val="bg-BG"/>
        </w:rPr>
        <w:lastRenderedPageBreak/>
        <w:t>повишеният риск от наличие на остатъчно стомашно съдържимо поради забавено изпразване на стомаха (вж. точка 4.8).</w:t>
      </w:r>
    </w:p>
    <w:p w14:paraId="2EEB869F" w14:textId="77777777" w:rsidR="00EE1EA2" w:rsidRDefault="00EE1EA2" w:rsidP="002E6C2C">
      <w:pPr>
        <w:widowControl w:val="0"/>
        <w:suppressAutoHyphens w:val="0"/>
        <w:rPr>
          <w:szCs w:val="22"/>
          <w:lang w:val="bg-BG" w:eastAsia="da-DK"/>
        </w:rPr>
      </w:pPr>
    </w:p>
    <w:p w14:paraId="1C983E88" w14:textId="77777777" w:rsidR="00C00704" w:rsidRDefault="00385708" w:rsidP="008B21CD">
      <w:pPr>
        <w:keepNext/>
        <w:widowControl w:val="0"/>
        <w:suppressAutoHyphens w:val="0"/>
        <w:rPr>
          <w:szCs w:val="22"/>
          <w:u w:val="single"/>
          <w:lang w:val="bg-BG" w:eastAsia="da-DK"/>
        </w:rPr>
      </w:pPr>
      <w:r>
        <w:rPr>
          <w:szCs w:val="22"/>
          <w:u w:val="single"/>
          <w:lang w:val="bg-BG" w:eastAsia="da-DK"/>
        </w:rPr>
        <w:t>Остър п</w:t>
      </w:r>
      <w:r w:rsidR="00C00704" w:rsidRPr="00B26778">
        <w:rPr>
          <w:szCs w:val="22"/>
          <w:u w:val="single"/>
          <w:lang w:val="bg-BG" w:eastAsia="da-DK"/>
        </w:rPr>
        <w:t>анкреатит</w:t>
      </w:r>
    </w:p>
    <w:p w14:paraId="17A3A6CC" w14:textId="77777777" w:rsidR="00AC24CA" w:rsidRPr="00B26778" w:rsidRDefault="00AC24CA" w:rsidP="008B21CD">
      <w:pPr>
        <w:keepNext/>
        <w:widowControl w:val="0"/>
        <w:suppressAutoHyphens w:val="0"/>
        <w:rPr>
          <w:szCs w:val="22"/>
          <w:u w:val="single"/>
          <w:lang w:val="bg-BG" w:eastAsia="da-DK"/>
        </w:rPr>
      </w:pPr>
    </w:p>
    <w:p w14:paraId="7C42AD35" w14:textId="77777777" w:rsidR="00EE1EA2" w:rsidRPr="00D028C0" w:rsidRDefault="00243920" w:rsidP="008B21CD">
      <w:pPr>
        <w:keepNext/>
        <w:widowControl w:val="0"/>
        <w:suppressAutoHyphens w:val="0"/>
        <w:rPr>
          <w:szCs w:val="22"/>
          <w:lang w:val="bg-BG" w:eastAsia="da-DK"/>
        </w:rPr>
      </w:pPr>
      <w:r w:rsidRPr="00243920">
        <w:rPr>
          <w:szCs w:val="22"/>
          <w:lang w:val="bg-BG" w:eastAsia="da-DK"/>
        </w:rPr>
        <w:t>Остър панкреатит е наблюдаван при</w:t>
      </w:r>
      <w:r w:rsidR="00AC24CA">
        <w:rPr>
          <w:szCs w:val="22"/>
          <w:lang w:val="bg-BG"/>
        </w:rPr>
        <w:t xml:space="preserve"> у</w:t>
      </w:r>
      <w:r w:rsidR="00FC753D" w:rsidRPr="00D028C0">
        <w:rPr>
          <w:szCs w:val="22"/>
          <w:lang w:val="bg-BG"/>
        </w:rPr>
        <w:t xml:space="preserve">потребата на </w:t>
      </w:r>
      <w:r w:rsidR="00FC753D" w:rsidRPr="00D028C0">
        <w:rPr>
          <w:szCs w:val="22"/>
          <w:lang w:val="bg-BG" w:eastAsia="da-DK"/>
        </w:rPr>
        <w:t>G</w:t>
      </w:r>
      <w:r w:rsidR="00880DEB" w:rsidRPr="00D028C0">
        <w:rPr>
          <w:szCs w:val="22"/>
          <w:lang w:val="bg-BG" w:eastAsia="da-DK"/>
        </w:rPr>
        <w:t>LP</w:t>
      </w:r>
      <w:r w:rsidR="00FC753D" w:rsidRPr="00D028C0">
        <w:rPr>
          <w:szCs w:val="22"/>
          <w:lang w:val="bg-BG" w:eastAsia="da-DK"/>
        </w:rPr>
        <w:t xml:space="preserve">-1 </w:t>
      </w:r>
      <w:r w:rsidR="00385708">
        <w:rPr>
          <w:szCs w:val="22"/>
          <w:lang w:val="bg-BG" w:eastAsia="da-DK"/>
        </w:rPr>
        <w:t>рецепт</w:t>
      </w:r>
      <w:r w:rsidR="00AC24CA">
        <w:rPr>
          <w:szCs w:val="22"/>
          <w:lang w:val="bg-BG" w:eastAsia="da-DK"/>
        </w:rPr>
        <w:t>о</w:t>
      </w:r>
      <w:r w:rsidR="00385708">
        <w:rPr>
          <w:szCs w:val="22"/>
          <w:lang w:val="bg-BG" w:eastAsia="da-DK"/>
        </w:rPr>
        <w:t>рни агонисти</w:t>
      </w:r>
      <w:r w:rsidR="00AC24CA">
        <w:rPr>
          <w:szCs w:val="22"/>
          <w:lang w:val="bg-BG" w:eastAsia="da-DK"/>
        </w:rPr>
        <w:t>.</w:t>
      </w:r>
      <w:r w:rsidR="00B202F9" w:rsidRPr="00D028C0">
        <w:rPr>
          <w:szCs w:val="22"/>
          <w:lang w:val="bg-BG" w:eastAsia="da-DK"/>
        </w:rPr>
        <w:t xml:space="preserve"> </w:t>
      </w:r>
      <w:r w:rsidR="009A30DC" w:rsidRPr="00D028C0">
        <w:rPr>
          <w:szCs w:val="22"/>
          <w:lang w:val="bg-BG"/>
        </w:rPr>
        <w:t>Пациентите трябва да бъдат информирани за характерните симптоми на острия панкреатит.</w:t>
      </w:r>
      <w:r w:rsidR="00EE1EA2" w:rsidRPr="00D028C0">
        <w:rPr>
          <w:szCs w:val="22"/>
          <w:lang w:val="bg-BG" w:eastAsia="da-DK"/>
        </w:rPr>
        <w:t xml:space="preserve"> </w:t>
      </w:r>
      <w:r w:rsidR="009A30DC" w:rsidRPr="00D028C0">
        <w:rPr>
          <w:szCs w:val="22"/>
          <w:lang w:val="bg-BG"/>
        </w:rPr>
        <w:t xml:space="preserve">Ако съществуват съмнения за панкреатит, </w:t>
      </w:r>
      <w:r w:rsidR="00EC33D2" w:rsidRPr="00D028C0">
        <w:rPr>
          <w:szCs w:val="22"/>
          <w:lang w:val="bg-BG"/>
        </w:rPr>
        <w:t>употребата</w:t>
      </w:r>
      <w:r w:rsidR="009A30DC" w:rsidRPr="00D028C0">
        <w:rPr>
          <w:szCs w:val="22"/>
          <w:lang w:val="bg-BG"/>
        </w:rPr>
        <w:t xml:space="preserve"> на </w:t>
      </w:r>
      <w:r w:rsidR="00AC24CA" w:rsidRPr="008112B2">
        <w:rPr>
          <w:szCs w:val="22"/>
          <w:lang w:val="bg-BG"/>
        </w:rPr>
        <w:t>лираглутид</w:t>
      </w:r>
      <w:r w:rsidR="00AC24CA" w:rsidRPr="00D028C0">
        <w:rPr>
          <w:szCs w:val="22"/>
          <w:lang w:val="bg-BG"/>
        </w:rPr>
        <w:t xml:space="preserve"> </w:t>
      </w:r>
      <w:r w:rsidR="009A30DC" w:rsidRPr="00D028C0">
        <w:rPr>
          <w:szCs w:val="22"/>
          <w:lang w:val="bg-BG"/>
        </w:rPr>
        <w:t xml:space="preserve">трябва да бъде </w:t>
      </w:r>
      <w:r w:rsidR="0025715D" w:rsidRPr="00D028C0">
        <w:rPr>
          <w:szCs w:val="22"/>
          <w:lang w:val="bg-BG"/>
        </w:rPr>
        <w:t>прекратен</w:t>
      </w:r>
      <w:r w:rsidR="00EC33D2" w:rsidRPr="00D028C0">
        <w:rPr>
          <w:szCs w:val="22"/>
          <w:lang w:val="bg-BG"/>
        </w:rPr>
        <w:t>а</w:t>
      </w:r>
      <w:r w:rsidR="00385708">
        <w:rPr>
          <w:szCs w:val="22"/>
          <w:lang w:val="bg-BG"/>
        </w:rPr>
        <w:t xml:space="preserve">; ако острият панкреатит се потвърди, лечението с </w:t>
      </w:r>
      <w:r w:rsidR="00AC24CA" w:rsidRPr="008112B2">
        <w:rPr>
          <w:szCs w:val="22"/>
          <w:lang w:val="bg-BG"/>
        </w:rPr>
        <w:t>лираглутид</w:t>
      </w:r>
      <w:r w:rsidR="00AC24CA">
        <w:rPr>
          <w:szCs w:val="22"/>
          <w:lang w:val="bg-BG"/>
        </w:rPr>
        <w:t xml:space="preserve"> </w:t>
      </w:r>
      <w:r w:rsidR="00385708">
        <w:rPr>
          <w:szCs w:val="22"/>
          <w:lang w:val="bg-BG"/>
        </w:rPr>
        <w:t>не трябва да се подновява</w:t>
      </w:r>
      <w:r w:rsidR="00AC24CA">
        <w:rPr>
          <w:szCs w:val="22"/>
          <w:lang w:val="bg-BG"/>
        </w:rPr>
        <w:t xml:space="preserve"> (вж</w:t>
      </w:r>
      <w:r w:rsidR="00906684">
        <w:rPr>
          <w:szCs w:val="22"/>
          <w:lang w:val="bg-BG"/>
        </w:rPr>
        <w:t>.</w:t>
      </w:r>
      <w:r w:rsidR="00AC24CA">
        <w:rPr>
          <w:szCs w:val="22"/>
          <w:lang w:val="bg-BG"/>
        </w:rPr>
        <w:t xml:space="preserve"> точки 4.8 и 5.1)</w:t>
      </w:r>
      <w:r w:rsidR="009A30DC" w:rsidRPr="00D028C0">
        <w:rPr>
          <w:szCs w:val="22"/>
          <w:lang w:val="bg-BG"/>
        </w:rPr>
        <w:t>.</w:t>
      </w:r>
    </w:p>
    <w:p w14:paraId="24FBC6F0" w14:textId="77777777" w:rsidR="00583128" w:rsidRDefault="00583128" w:rsidP="002E6C2C">
      <w:pPr>
        <w:widowControl w:val="0"/>
        <w:suppressAutoHyphens w:val="0"/>
        <w:rPr>
          <w:szCs w:val="22"/>
          <w:lang w:val="bg-BG" w:eastAsia="da-DK"/>
        </w:rPr>
      </w:pPr>
    </w:p>
    <w:p w14:paraId="6A0BA240" w14:textId="77777777" w:rsidR="00C00704" w:rsidRDefault="00C00704" w:rsidP="002E6C2C">
      <w:pPr>
        <w:widowControl w:val="0"/>
        <w:suppressAutoHyphens w:val="0"/>
        <w:rPr>
          <w:szCs w:val="22"/>
          <w:u w:val="single"/>
          <w:lang w:val="bg-BG" w:eastAsia="da-DK"/>
        </w:rPr>
      </w:pPr>
      <w:r w:rsidRPr="00B26778">
        <w:rPr>
          <w:szCs w:val="22"/>
          <w:u w:val="single"/>
          <w:lang w:val="bg-BG" w:eastAsia="da-DK"/>
        </w:rPr>
        <w:t>Заболяване на щитовидната жлеза</w:t>
      </w:r>
    </w:p>
    <w:p w14:paraId="5B5C72E0" w14:textId="77777777" w:rsidR="00437B48" w:rsidRPr="00B26778" w:rsidRDefault="00437B48" w:rsidP="002E6C2C">
      <w:pPr>
        <w:widowControl w:val="0"/>
        <w:suppressAutoHyphens w:val="0"/>
        <w:rPr>
          <w:szCs w:val="22"/>
          <w:u w:val="single"/>
          <w:lang w:val="bg-BG" w:eastAsia="da-DK"/>
        </w:rPr>
      </w:pPr>
    </w:p>
    <w:p w14:paraId="04AFDE5C" w14:textId="77777777" w:rsidR="00583128" w:rsidRPr="00D028C0" w:rsidRDefault="00393F9B" w:rsidP="002E6C2C">
      <w:pPr>
        <w:widowControl w:val="0"/>
        <w:suppressAutoHyphens w:val="0"/>
        <w:rPr>
          <w:szCs w:val="22"/>
          <w:lang w:val="bg-BG"/>
        </w:rPr>
      </w:pPr>
      <w:r w:rsidRPr="00E22944">
        <w:rPr>
          <w:szCs w:val="22"/>
          <w:lang w:val="bg-BG"/>
        </w:rPr>
        <w:t xml:space="preserve">Нежелани </w:t>
      </w:r>
      <w:r w:rsidR="008B617B" w:rsidRPr="008D1D47">
        <w:rPr>
          <w:szCs w:val="22"/>
          <w:lang w:val="bg-BG"/>
        </w:rPr>
        <w:t>събития</w:t>
      </w:r>
      <w:r w:rsidRPr="00351947">
        <w:rPr>
          <w:szCs w:val="22"/>
          <w:lang w:val="bg-BG"/>
        </w:rPr>
        <w:t xml:space="preserve"> </w:t>
      </w:r>
      <w:r w:rsidR="00EC33D2" w:rsidRPr="00351947">
        <w:rPr>
          <w:szCs w:val="22"/>
          <w:lang w:val="bg-BG"/>
        </w:rPr>
        <w:t>от страна на</w:t>
      </w:r>
      <w:r w:rsidRPr="00351947">
        <w:rPr>
          <w:szCs w:val="22"/>
          <w:lang w:val="bg-BG"/>
        </w:rPr>
        <w:t xml:space="preserve"> щитовидната жлеза</w:t>
      </w:r>
      <w:r w:rsidR="00C016EF">
        <w:rPr>
          <w:szCs w:val="22"/>
          <w:lang w:val="bg-BG"/>
        </w:rPr>
        <w:t xml:space="preserve"> като</w:t>
      </w:r>
      <w:r w:rsidRPr="00D028C0">
        <w:rPr>
          <w:szCs w:val="22"/>
          <w:lang w:val="bg-BG"/>
        </w:rPr>
        <w:t xml:space="preserve"> гуша са </w:t>
      </w:r>
      <w:r w:rsidR="00EC33D2" w:rsidRPr="00D028C0">
        <w:rPr>
          <w:szCs w:val="22"/>
          <w:lang w:val="bg-BG"/>
        </w:rPr>
        <w:t>съобщени при</w:t>
      </w:r>
      <w:r w:rsidRPr="00D028C0">
        <w:rPr>
          <w:szCs w:val="22"/>
          <w:lang w:val="bg-BG"/>
        </w:rPr>
        <w:t xml:space="preserve"> клинични </w:t>
      </w:r>
      <w:r w:rsidR="002A08F7" w:rsidRPr="002A08F7">
        <w:rPr>
          <w:szCs w:val="22"/>
          <w:lang w:val="bg-BG"/>
        </w:rPr>
        <w:t>изпитвания</w:t>
      </w:r>
      <w:r w:rsidRPr="00D028C0">
        <w:rPr>
          <w:szCs w:val="22"/>
          <w:lang w:val="bg-BG"/>
        </w:rPr>
        <w:t xml:space="preserve"> и особено при пациенти с</w:t>
      </w:r>
      <w:r w:rsidR="00AB54B7" w:rsidRPr="00D028C0">
        <w:rPr>
          <w:szCs w:val="22"/>
          <w:lang w:val="bg-BG"/>
        </w:rPr>
        <w:t>ъс</w:t>
      </w:r>
      <w:r w:rsidRPr="00D028C0">
        <w:rPr>
          <w:szCs w:val="22"/>
          <w:lang w:val="bg-BG"/>
        </w:rPr>
        <w:t xml:space="preserve"> съществуващо заболяване на щитовидната жлеза</w:t>
      </w:r>
      <w:r w:rsidR="00C016EF">
        <w:rPr>
          <w:szCs w:val="22"/>
          <w:lang w:val="bg-BG"/>
        </w:rPr>
        <w:t>.</w:t>
      </w:r>
      <w:r w:rsidRPr="00D028C0">
        <w:rPr>
          <w:szCs w:val="22"/>
          <w:lang w:val="bg-BG"/>
        </w:rPr>
        <w:t xml:space="preserve"> </w:t>
      </w:r>
      <w:r w:rsidR="00C016EF">
        <w:rPr>
          <w:szCs w:val="22"/>
          <w:lang w:val="bg-BG"/>
        </w:rPr>
        <w:t>З</w:t>
      </w:r>
      <w:r w:rsidR="008112B2" w:rsidRPr="008112B2">
        <w:rPr>
          <w:szCs w:val="22"/>
          <w:lang w:val="bg-BG"/>
        </w:rPr>
        <w:t>атова лираглутид трябва да се използва внимателно</w:t>
      </w:r>
      <w:r w:rsidR="00C016EF">
        <w:rPr>
          <w:szCs w:val="22"/>
          <w:lang w:val="bg-BG"/>
        </w:rPr>
        <w:t xml:space="preserve"> при тези пациенти</w:t>
      </w:r>
      <w:r w:rsidRPr="00D028C0">
        <w:rPr>
          <w:szCs w:val="22"/>
          <w:lang w:val="bg-BG"/>
        </w:rPr>
        <w:t>.</w:t>
      </w:r>
    </w:p>
    <w:p w14:paraId="69F220DF" w14:textId="77777777" w:rsidR="00EE1EA2" w:rsidRDefault="00EE1EA2" w:rsidP="002E6C2C">
      <w:pPr>
        <w:widowControl w:val="0"/>
        <w:suppressAutoHyphens w:val="0"/>
        <w:rPr>
          <w:szCs w:val="22"/>
          <w:lang w:val="bg-BG"/>
        </w:rPr>
      </w:pPr>
    </w:p>
    <w:p w14:paraId="08E406B9" w14:textId="77777777" w:rsidR="00C00704" w:rsidRDefault="00C00704" w:rsidP="002E6C2C">
      <w:pPr>
        <w:widowControl w:val="0"/>
        <w:suppressAutoHyphens w:val="0"/>
        <w:rPr>
          <w:szCs w:val="22"/>
          <w:u w:val="single"/>
          <w:lang w:val="bg-BG"/>
        </w:rPr>
      </w:pPr>
      <w:r w:rsidRPr="00B26778">
        <w:rPr>
          <w:szCs w:val="22"/>
          <w:u w:val="single"/>
          <w:lang w:val="bg-BG"/>
        </w:rPr>
        <w:t>Хипогликемия</w:t>
      </w:r>
    </w:p>
    <w:p w14:paraId="2EE2966A" w14:textId="77777777" w:rsidR="00437B48" w:rsidRPr="00B26778" w:rsidRDefault="00437B48" w:rsidP="002E6C2C">
      <w:pPr>
        <w:widowControl w:val="0"/>
        <w:suppressAutoHyphens w:val="0"/>
        <w:rPr>
          <w:szCs w:val="22"/>
          <w:u w:val="single"/>
          <w:lang w:val="bg-BG"/>
        </w:rPr>
      </w:pPr>
    </w:p>
    <w:p w14:paraId="45B1249E" w14:textId="77777777" w:rsidR="00EC717F" w:rsidRPr="00D028C0" w:rsidRDefault="006E35DC" w:rsidP="002E6C2C">
      <w:pPr>
        <w:widowControl w:val="0"/>
        <w:suppressAutoHyphens w:val="0"/>
        <w:rPr>
          <w:szCs w:val="22"/>
          <w:lang w:val="bg-BG"/>
        </w:rPr>
      </w:pPr>
      <w:r w:rsidRPr="00D028C0">
        <w:rPr>
          <w:szCs w:val="22"/>
          <w:lang w:val="bg-BG"/>
        </w:rPr>
        <w:t xml:space="preserve">Възможно е рискът от хипогликемия при пациенти, които </w:t>
      </w:r>
      <w:r w:rsidR="00F025B4">
        <w:rPr>
          <w:szCs w:val="22"/>
          <w:lang w:val="bg-BG"/>
        </w:rPr>
        <w:t>използват</w:t>
      </w:r>
      <w:r w:rsidR="00F025B4" w:rsidRPr="00D028C0">
        <w:rPr>
          <w:szCs w:val="22"/>
          <w:lang w:val="bg-BG"/>
        </w:rPr>
        <w:t xml:space="preserve"> </w:t>
      </w:r>
      <w:r w:rsidR="008112B2" w:rsidRPr="008112B2">
        <w:rPr>
          <w:szCs w:val="22"/>
          <w:lang w:val="bg-BG"/>
        </w:rPr>
        <w:t>лираглутид</w:t>
      </w:r>
      <w:r w:rsidRPr="00D028C0">
        <w:rPr>
          <w:szCs w:val="22"/>
          <w:lang w:val="bg-BG"/>
        </w:rPr>
        <w:t xml:space="preserve"> в комбинация със </w:t>
      </w:r>
      <w:r w:rsidR="00205B9A">
        <w:rPr>
          <w:szCs w:val="22"/>
          <w:lang w:val="bg-BG"/>
        </w:rPr>
        <w:t>сулфонил</w:t>
      </w:r>
      <w:r w:rsidRPr="00D028C0">
        <w:rPr>
          <w:szCs w:val="22"/>
          <w:lang w:val="bg-BG"/>
        </w:rPr>
        <w:t>уре</w:t>
      </w:r>
      <w:r w:rsidR="00A75BD6" w:rsidRPr="00D028C0">
        <w:rPr>
          <w:szCs w:val="22"/>
          <w:lang w:val="bg-BG"/>
        </w:rPr>
        <w:t>йни производни</w:t>
      </w:r>
      <w:r w:rsidR="00E3610C">
        <w:rPr>
          <w:szCs w:val="22"/>
          <w:lang w:val="bg-BG"/>
        </w:rPr>
        <w:t xml:space="preserve"> или инсулин</w:t>
      </w:r>
      <w:r w:rsidRPr="00D028C0">
        <w:rPr>
          <w:szCs w:val="22"/>
          <w:lang w:val="bg-BG"/>
        </w:rPr>
        <w:t xml:space="preserve">, да е повишен (вж. </w:t>
      </w:r>
      <w:r w:rsidR="001E19DC" w:rsidRPr="00D028C0">
        <w:rPr>
          <w:szCs w:val="22"/>
          <w:lang w:val="bg-BG"/>
        </w:rPr>
        <w:t xml:space="preserve">точка </w:t>
      </w:r>
      <w:r w:rsidRPr="00D028C0">
        <w:rPr>
          <w:szCs w:val="22"/>
          <w:lang w:val="bg-BG"/>
        </w:rPr>
        <w:t>4.8).</w:t>
      </w:r>
      <w:r w:rsidR="00B11C9B" w:rsidRPr="00D028C0">
        <w:rPr>
          <w:szCs w:val="22"/>
          <w:lang w:val="bg-BG"/>
        </w:rPr>
        <w:t xml:space="preserve"> </w:t>
      </w:r>
      <w:r w:rsidR="009A30DC" w:rsidRPr="00D028C0">
        <w:rPr>
          <w:szCs w:val="22"/>
          <w:lang w:val="bg-BG"/>
        </w:rPr>
        <w:t xml:space="preserve">Рискът от хипогликемия може да се намали чрез </w:t>
      </w:r>
      <w:r w:rsidR="00E85BA8" w:rsidRPr="00D028C0">
        <w:rPr>
          <w:szCs w:val="22"/>
          <w:lang w:val="bg-BG"/>
        </w:rPr>
        <w:t xml:space="preserve">намаляване </w:t>
      </w:r>
      <w:r w:rsidR="009A30DC" w:rsidRPr="00D028C0">
        <w:rPr>
          <w:szCs w:val="22"/>
          <w:lang w:val="bg-BG"/>
        </w:rPr>
        <w:t xml:space="preserve">на дозата </w:t>
      </w:r>
      <w:r w:rsidR="00205B9A">
        <w:rPr>
          <w:szCs w:val="22"/>
          <w:lang w:val="bg-BG"/>
        </w:rPr>
        <w:t>сулфонил</w:t>
      </w:r>
      <w:r w:rsidR="009A30DC" w:rsidRPr="00D028C0">
        <w:rPr>
          <w:szCs w:val="22"/>
          <w:lang w:val="bg-BG"/>
        </w:rPr>
        <w:t>уре</w:t>
      </w:r>
      <w:r w:rsidR="00A75BD6" w:rsidRPr="00D028C0">
        <w:rPr>
          <w:szCs w:val="22"/>
          <w:lang w:val="bg-BG"/>
        </w:rPr>
        <w:t>йно производно</w:t>
      </w:r>
      <w:r w:rsidR="00E3610C">
        <w:rPr>
          <w:szCs w:val="22"/>
          <w:lang w:val="bg-BG"/>
        </w:rPr>
        <w:t xml:space="preserve"> или инсулин</w:t>
      </w:r>
      <w:r w:rsidR="009A30DC" w:rsidRPr="00D028C0">
        <w:rPr>
          <w:szCs w:val="22"/>
          <w:lang w:val="bg-BG"/>
        </w:rPr>
        <w:t>.</w:t>
      </w:r>
    </w:p>
    <w:p w14:paraId="37D69F82" w14:textId="77777777" w:rsidR="00E9650F" w:rsidRDefault="00E9650F" w:rsidP="00E9650F">
      <w:pPr>
        <w:widowControl w:val="0"/>
        <w:rPr>
          <w:lang w:val="bg-BG"/>
        </w:rPr>
      </w:pPr>
    </w:p>
    <w:p w14:paraId="3FB21D76" w14:textId="77777777" w:rsidR="00C00704" w:rsidRDefault="00C00704" w:rsidP="00E9650F">
      <w:pPr>
        <w:widowControl w:val="0"/>
        <w:rPr>
          <w:szCs w:val="22"/>
          <w:u w:val="single"/>
          <w:lang w:val="bg-BG"/>
        </w:rPr>
      </w:pPr>
      <w:r w:rsidRPr="00B26778">
        <w:rPr>
          <w:szCs w:val="22"/>
          <w:u w:val="single"/>
          <w:lang w:val="bg-BG"/>
        </w:rPr>
        <w:t>Дехидратация</w:t>
      </w:r>
    </w:p>
    <w:p w14:paraId="2F210C8A" w14:textId="77777777" w:rsidR="00437B48" w:rsidRPr="00B26778" w:rsidRDefault="00437B48" w:rsidP="00E9650F">
      <w:pPr>
        <w:widowControl w:val="0"/>
        <w:rPr>
          <w:u w:val="single"/>
          <w:lang w:val="bg-BG"/>
        </w:rPr>
      </w:pPr>
    </w:p>
    <w:p w14:paraId="21EAC75A" w14:textId="77777777" w:rsidR="00E9650F" w:rsidRDefault="001C5B27" w:rsidP="00E9650F">
      <w:pPr>
        <w:widowControl w:val="0"/>
        <w:rPr>
          <w:szCs w:val="22"/>
          <w:lang w:val="bg-BG"/>
        </w:rPr>
      </w:pPr>
      <w:r>
        <w:rPr>
          <w:szCs w:val="22"/>
          <w:lang w:val="bg-BG"/>
        </w:rPr>
        <w:t>П</w:t>
      </w:r>
      <w:r w:rsidR="00E9650F">
        <w:rPr>
          <w:szCs w:val="22"/>
          <w:lang w:val="bg-BG"/>
        </w:rPr>
        <w:t>ризнаци и симптоми на дехидратация, включително бъбречн</w:t>
      </w:r>
      <w:r w:rsidR="00A128E7">
        <w:rPr>
          <w:szCs w:val="22"/>
          <w:lang w:val="bg-BG"/>
        </w:rPr>
        <w:t>о увреждане</w:t>
      </w:r>
      <w:r>
        <w:rPr>
          <w:szCs w:val="22"/>
          <w:lang w:val="bg-BG"/>
        </w:rPr>
        <w:t xml:space="preserve"> </w:t>
      </w:r>
      <w:r w:rsidR="00DF4A7F">
        <w:rPr>
          <w:szCs w:val="22"/>
          <w:lang w:val="bg-BG"/>
        </w:rPr>
        <w:t xml:space="preserve">и остра бъбречна недостатъчност </w:t>
      </w:r>
      <w:r>
        <w:rPr>
          <w:szCs w:val="22"/>
          <w:lang w:val="bg-BG"/>
        </w:rPr>
        <w:t xml:space="preserve">се </w:t>
      </w:r>
      <w:r w:rsidR="00EA4307">
        <w:rPr>
          <w:szCs w:val="22"/>
          <w:lang w:val="bg-BG"/>
        </w:rPr>
        <w:t>съобщават п</w:t>
      </w:r>
      <w:r w:rsidR="00EA4307">
        <w:rPr>
          <w:lang w:val="bg-BG"/>
        </w:rPr>
        <w:t xml:space="preserve">ри пациенти, лекувани с </w:t>
      </w:r>
      <w:r w:rsidR="008112B2" w:rsidRPr="008112B2">
        <w:rPr>
          <w:szCs w:val="22"/>
          <w:lang w:val="bg-BG"/>
        </w:rPr>
        <w:t>лираглутид</w:t>
      </w:r>
      <w:r w:rsidR="00E9650F">
        <w:rPr>
          <w:szCs w:val="22"/>
          <w:lang w:val="bg-BG"/>
        </w:rPr>
        <w:t xml:space="preserve">. </w:t>
      </w:r>
      <w:r w:rsidR="00EA4307">
        <w:rPr>
          <w:lang w:val="bg-BG"/>
        </w:rPr>
        <w:t xml:space="preserve">Пациентите, лекувани с </w:t>
      </w:r>
      <w:r w:rsidR="008112B2" w:rsidRPr="008112B2">
        <w:rPr>
          <w:szCs w:val="22"/>
          <w:lang w:val="bg-BG"/>
        </w:rPr>
        <w:t>лираглутид</w:t>
      </w:r>
      <w:r w:rsidR="00EA4307">
        <w:rPr>
          <w:szCs w:val="22"/>
          <w:lang w:val="bg-BG"/>
        </w:rPr>
        <w:t xml:space="preserve"> трябва да бъдат посъветвани относно потенциалния риск от д</w:t>
      </w:r>
      <w:r w:rsidR="00B03B60">
        <w:rPr>
          <w:szCs w:val="22"/>
          <w:lang w:val="bg-BG"/>
        </w:rPr>
        <w:t>е</w:t>
      </w:r>
      <w:r w:rsidR="00EA4307">
        <w:rPr>
          <w:szCs w:val="22"/>
          <w:lang w:val="bg-BG"/>
        </w:rPr>
        <w:t>хидратация във връзка с</w:t>
      </w:r>
      <w:r w:rsidR="00A9409A">
        <w:rPr>
          <w:szCs w:val="22"/>
          <w:lang w:val="bg-BG"/>
        </w:rPr>
        <w:t>ъс</w:t>
      </w:r>
      <w:r w:rsidR="00EA4307">
        <w:rPr>
          <w:szCs w:val="22"/>
          <w:lang w:val="bg-BG"/>
        </w:rPr>
        <w:t xml:space="preserve"> </w:t>
      </w:r>
      <w:r w:rsidR="00A9409A">
        <w:rPr>
          <w:szCs w:val="22"/>
          <w:lang w:val="bg-BG"/>
        </w:rPr>
        <w:t>стомашно-чревни</w:t>
      </w:r>
      <w:r w:rsidR="00EA4307">
        <w:rPr>
          <w:szCs w:val="22"/>
          <w:lang w:val="bg-BG"/>
        </w:rPr>
        <w:t xml:space="preserve"> нежелани </w:t>
      </w:r>
      <w:r w:rsidR="00194690">
        <w:rPr>
          <w:szCs w:val="22"/>
          <w:lang w:val="bg-BG"/>
        </w:rPr>
        <w:t>събития</w:t>
      </w:r>
      <w:r w:rsidR="00EA4307">
        <w:rPr>
          <w:szCs w:val="22"/>
          <w:lang w:val="bg-BG"/>
        </w:rPr>
        <w:t xml:space="preserve"> и да вземат предпазни мерки за избягване на загуба на течности.</w:t>
      </w:r>
    </w:p>
    <w:p w14:paraId="46EE8A88" w14:textId="0883A8F4" w:rsidR="00B11C9B" w:rsidRDefault="00B11C9B" w:rsidP="002E6C2C">
      <w:pPr>
        <w:widowControl w:val="0"/>
        <w:suppressAutoHyphens w:val="0"/>
        <w:rPr>
          <w:szCs w:val="22"/>
          <w:lang w:val="ru-RU"/>
        </w:rPr>
      </w:pPr>
    </w:p>
    <w:p w14:paraId="3DF54FA3" w14:textId="6A9809A8" w:rsidR="002160CC" w:rsidRPr="00BA1155" w:rsidRDefault="002160CC" w:rsidP="002E6C2C">
      <w:pPr>
        <w:widowControl w:val="0"/>
        <w:suppressAutoHyphens w:val="0"/>
        <w:rPr>
          <w:szCs w:val="22"/>
          <w:u w:val="single"/>
          <w:lang w:val="bg-BG"/>
        </w:rPr>
      </w:pPr>
      <w:r w:rsidRPr="00BA1155">
        <w:rPr>
          <w:szCs w:val="22"/>
          <w:u w:val="single"/>
          <w:lang w:val="ru-RU"/>
        </w:rPr>
        <w:t>Помощни вещества</w:t>
      </w:r>
    </w:p>
    <w:p w14:paraId="22DC7167" w14:textId="77777777" w:rsidR="00B178B0" w:rsidRDefault="00B178B0" w:rsidP="002E6C2C">
      <w:pPr>
        <w:widowControl w:val="0"/>
        <w:suppressAutoHyphens w:val="0"/>
        <w:rPr>
          <w:szCs w:val="22"/>
          <w:lang w:val="bg-BG"/>
        </w:rPr>
      </w:pPr>
    </w:p>
    <w:p w14:paraId="33EEE74A" w14:textId="1826C83C" w:rsidR="002160CC" w:rsidRDefault="002160CC" w:rsidP="002E6C2C">
      <w:pPr>
        <w:widowControl w:val="0"/>
        <w:suppressAutoHyphens w:val="0"/>
        <w:rPr>
          <w:szCs w:val="22"/>
          <w:lang w:val="ru-RU"/>
        </w:rPr>
      </w:pPr>
      <w:r w:rsidRPr="00D028C0">
        <w:rPr>
          <w:szCs w:val="22"/>
          <w:lang w:val="bg-BG"/>
        </w:rPr>
        <w:t>Victoza</w:t>
      </w:r>
      <w:r w:rsidRPr="002160CC">
        <w:rPr>
          <w:szCs w:val="22"/>
          <w:lang w:val="ru-RU"/>
        </w:rPr>
        <w:t xml:space="preserve"> съдържа по-малко от 1</w:t>
      </w:r>
      <w:r>
        <w:rPr>
          <w:szCs w:val="22"/>
          <w:lang w:val="ru-RU"/>
        </w:rPr>
        <w:t> </w:t>
      </w:r>
      <w:r w:rsidRPr="002160CC">
        <w:rPr>
          <w:szCs w:val="22"/>
          <w:lang w:val="ru-RU"/>
        </w:rPr>
        <w:t>mmol натрий (23</w:t>
      </w:r>
      <w:r>
        <w:rPr>
          <w:szCs w:val="22"/>
          <w:lang w:val="ru-RU"/>
        </w:rPr>
        <w:t> </w:t>
      </w:r>
      <w:r w:rsidRPr="002160CC">
        <w:rPr>
          <w:szCs w:val="22"/>
          <w:lang w:val="ru-RU"/>
        </w:rPr>
        <w:t xml:space="preserve">mg) на доза, т.е. </w:t>
      </w:r>
      <w:r>
        <w:rPr>
          <w:szCs w:val="22"/>
          <w:lang w:val="bg-BG"/>
        </w:rPr>
        <w:t>лекарственият продукт</w:t>
      </w:r>
      <w:r w:rsidRPr="002160CC">
        <w:rPr>
          <w:szCs w:val="22"/>
          <w:lang w:val="ru-RU"/>
        </w:rPr>
        <w:t xml:space="preserve"> практически не съдържа натрий.</w:t>
      </w:r>
    </w:p>
    <w:p w14:paraId="66FE9065" w14:textId="77777777" w:rsidR="008A523C" w:rsidRPr="008A523C" w:rsidRDefault="008A523C" w:rsidP="008A523C">
      <w:pPr>
        <w:tabs>
          <w:tab w:val="clear" w:pos="567"/>
          <w:tab w:val="left" w:pos="720"/>
        </w:tabs>
        <w:suppressAutoHyphens w:val="0"/>
        <w:rPr>
          <w:szCs w:val="20"/>
          <w:lang w:val="bg-BG"/>
        </w:rPr>
      </w:pPr>
    </w:p>
    <w:p w14:paraId="4EF66255" w14:textId="77777777" w:rsidR="008A523C" w:rsidRPr="008A523C" w:rsidRDefault="008A523C" w:rsidP="008A523C">
      <w:pPr>
        <w:tabs>
          <w:tab w:val="clear" w:pos="567"/>
          <w:tab w:val="left" w:pos="720"/>
        </w:tabs>
        <w:suppressAutoHyphens w:val="0"/>
        <w:rPr>
          <w:szCs w:val="20"/>
          <w:u w:val="single"/>
          <w:lang w:val="bg-BG"/>
        </w:rPr>
      </w:pPr>
      <w:r w:rsidRPr="008A523C">
        <w:rPr>
          <w:szCs w:val="20"/>
          <w:u w:val="single"/>
          <w:lang w:val="bg-BG"/>
        </w:rPr>
        <w:t>Проследимост</w:t>
      </w:r>
    </w:p>
    <w:p w14:paraId="5D274971" w14:textId="77777777" w:rsidR="008A523C" w:rsidRPr="008A523C" w:rsidRDefault="008A523C" w:rsidP="008A523C">
      <w:pPr>
        <w:tabs>
          <w:tab w:val="clear" w:pos="567"/>
          <w:tab w:val="left" w:pos="720"/>
        </w:tabs>
        <w:suppressAutoHyphens w:val="0"/>
        <w:rPr>
          <w:szCs w:val="20"/>
          <w:lang w:val="bg-BG"/>
        </w:rPr>
      </w:pPr>
    </w:p>
    <w:p w14:paraId="473969D7" w14:textId="77777777" w:rsidR="008A523C" w:rsidRPr="008A523C" w:rsidRDefault="008A523C" w:rsidP="008A523C">
      <w:pPr>
        <w:tabs>
          <w:tab w:val="clear" w:pos="567"/>
          <w:tab w:val="left" w:pos="720"/>
        </w:tabs>
        <w:rPr>
          <w:szCs w:val="20"/>
          <w:lang w:val="bg-BG"/>
        </w:rPr>
      </w:pPr>
      <w:r w:rsidRPr="008A523C">
        <w:rPr>
          <w:szCs w:val="22"/>
          <w:lang w:val="bg-BG"/>
        </w:rPr>
        <w:t>За да се подобри проследимостта на биологичните лекарствени продукти, името и партидният номер на приложения продукт трябва ясно да се записват</w:t>
      </w:r>
      <w:r w:rsidRPr="008A523C">
        <w:rPr>
          <w:szCs w:val="20"/>
          <w:lang w:val="bg-BG"/>
        </w:rPr>
        <w:t>.</w:t>
      </w:r>
    </w:p>
    <w:p w14:paraId="1029A8D3" w14:textId="77777777" w:rsidR="002160CC" w:rsidRPr="008A523C" w:rsidRDefault="002160CC" w:rsidP="002E6C2C">
      <w:pPr>
        <w:widowControl w:val="0"/>
        <w:suppressAutoHyphens w:val="0"/>
        <w:rPr>
          <w:szCs w:val="22"/>
          <w:lang w:val="bg-BG"/>
        </w:rPr>
      </w:pPr>
    </w:p>
    <w:p w14:paraId="48455E25" w14:textId="77777777" w:rsidR="00EC717F" w:rsidRPr="00D028C0" w:rsidRDefault="009A30DC" w:rsidP="002E6C2C">
      <w:pPr>
        <w:widowControl w:val="0"/>
        <w:suppressAutoHyphens w:val="0"/>
        <w:ind w:left="567" w:hanging="567"/>
        <w:rPr>
          <w:szCs w:val="22"/>
          <w:lang w:val="bg-BG"/>
        </w:rPr>
      </w:pPr>
      <w:r w:rsidRPr="00D028C0">
        <w:rPr>
          <w:b/>
          <w:bCs/>
          <w:szCs w:val="22"/>
          <w:lang w:val="bg-BG"/>
        </w:rPr>
        <w:t>4.5</w:t>
      </w:r>
      <w:r w:rsidRPr="00D028C0">
        <w:rPr>
          <w:b/>
          <w:bCs/>
          <w:szCs w:val="22"/>
          <w:lang w:val="bg-BG"/>
        </w:rPr>
        <w:tab/>
        <w:t>Взаимодействие с други лекарствени продукти и други форми на взаимодействие</w:t>
      </w:r>
    </w:p>
    <w:p w14:paraId="28398A02" w14:textId="77777777" w:rsidR="00475419" w:rsidRPr="00D028C0" w:rsidRDefault="00475419" w:rsidP="002E6C2C">
      <w:pPr>
        <w:widowControl w:val="0"/>
        <w:suppressAutoHyphens w:val="0"/>
        <w:rPr>
          <w:szCs w:val="22"/>
          <w:lang w:val="bg-BG"/>
        </w:rPr>
      </w:pPr>
    </w:p>
    <w:p w14:paraId="42703D07" w14:textId="77777777" w:rsidR="00B11C9B" w:rsidRPr="00D028C0" w:rsidRDefault="00EC33D2" w:rsidP="002E6C2C">
      <w:pPr>
        <w:widowControl w:val="0"/>
        <w:suppressAutoHyphens w:val="0"/>
        <w:rPr>
          <w:szCs w:val="22"/>
          <w:lang w:val="bg-BG"/>
        </w:rPr>
      </w:pPr>
      <w:r w:rsidRPr="00D028C0">
        <w:rPr>
          <w:i/>
          <w:szCs w:val="22"/>
          <w:lang w:val="bg-BG"/>
        </w:rPr>
        <w:t>In vitro</w:t>
      </w:r>
      <w:r w:rsidR="00B3796A" w:rsidRPr="00D028C0">
        <w:rPr>
          <w:i/>
          <w:iCs/>
          <w:szCs w:val="22"/>
          <w:lang w:val="bg-BG"/>
        </w:rPr>
        <w:t>,</w:t>
      </w:r>
      <w:r w:rsidR="00B3796A" w:rsidRPr="00D028C0">
        <w:rPr>
          <w:szCs w:val="22"/>
          <w:lang w:val="bg-BG"/>
        </w:rPr>
        <w:t xml:space="preserve"> лираглутид показва много нисък потенциал за участие във фармакокинетични взаимодействия с други активни вещества </w:t>
      </w:r>
      <w:r w:rsidRPr="00D028C0">
        <w:rPr>
          <w:szCs w:val="22"/>
          <w:lang w:val="bg-BG"/>
        </w:rPr>
        <w:t>по отношение на</w:t>
      </w:r>
      <w:r w:rsidR="00B3796A" w:rsidRPr="00D028C0">
        <w:rPr>
          <w:szCs w:val="22"/>
          <w:lang w:val="bg-BG"/>
        </w:rPr>
        <w:t xml:space="preserve"> цитохром P450 и свързване</w:t>
      </w:r>
      <w:r w:rsidRPr="00D028C0">
        <w:rPr>
          <w:szCs w:val="22"/>
          <w:lang w:val="bg-BG"/>
        </w:rPr>
        <w:t>то</w:t>
      </w:r>
      <w:r w:rsidR="001E19DC" w:rsidRPr="00D028C0">
        <w:rPr>
          <w:szCs w:val="22"/>
          <w:lang w:val="bg-BG"/>
        </w:rPr>
        <w:t xml:space="preserve"> с</w:t>
      </w:r>
      <w:r w:rsidR="00B3796A" w:rsidRPr="00D028C0">
        <w:rPr>
          <w:szCs w:val="22"/>
          <w:lang w:val="bg-BG"/>
        </w:rPr>
        <w:t xml:space="preserve"> плазмени</w:t>
      </w:r>
      <w:r w:rsidR="001B3D7F" w:rsidRPr="00D028C0">
        <w:rPr>
          <w:szCs w:val="22"/>
          <w:lang w:val="bg-BG"/>
        </w:rPr>
        <w:t>те</w:t>
      </w:r>
      <w:r w:rsidR="00B3796A" w:rsidRPr="00D028C0">
        <w:rPr>
          <w:szCs w:val="22"/>
          <w:lang w:val="bg-BG"/>
        </w:rPr>
        <w:t xml:space="preserve"> протеини.</w:t>
      </w:r>
    </w:p>
    <w:p w14:paraId="66E20843" w14:textId="77777777" w:rsidR="00B11C9B" w:rsidRPr="00D028C0" w:rsidRDefault="00B11C9B" w:rsidP="002E6C2C">
      <w:pPr>
        <w:widowControl w:val="0"/>
        <w:suppressAutoHyphens w:val="0"/>
        <w:rPr>
          <w:szCs w:val="22"/>
          <w:lang w:val="bg-BG"/>
        </w:rPr>
      </w:pPr>
    </w:p>
    <w:p w14:paraId="0863E090" w14:textId="77777777" w:rsidR="002B7547" w:rsidRPr="00D028C0" w:rsidRDefault="009A30DC" w:rsidP="002E6C2C">
      <w:pPr>
        <w:widowControl w:val="0"/>
        <w:suppressAutoHyphens w:val="0"/>
        <w:rPr>
          <w:szCs w:val="22"/>
          <w:lang w:val="bg-BG"/>
        </w:rPr>
      </w:pPr>
      <w:r w:rsidRPr="00D028C0">
        <w:rPr>
          <w:szCs w:val="22"/>
          <w:lang w:val="bg-BG"/>
        </w:rPr>
        <w:t xml:space="preserve">Краткото забавяне на изпразването на стомашното съдържимо при </w:t>
      </w:r>
      <w:r w:rsidR="00EC33D2" w:rsidRPr="00D028C0">
        <w:rPr>
          <w:szCs w:val="22"/>
          <w:lang w:val="bg-BG"/>
        </w:rPr>
        <w:t>прилагане</w:t>
      </w:r>
      <w:r w:rsidRPr="00D028C0">
        <w:rPr>
          <w:szCs w:val="22"/>
          <w:lang w:val="bg-BG"/>
        </w:rPr>
        <w:t xml:space="preserve"> на лираглутид може да повлияе върху </w:t>
      </w:r>
      <w:r w:rsidR="0045688A" w:rsidRPr="00D028C0">
        <w:rPr>
          <w:szCs w:val="22"/>
          <w:lang w:val="bg-BG"/>
        </w:rPr>
        <w:t xml:space="preserve">абсорбцията </w:t>
      </w:r>
      <w:r w:rsidRPr="00D028C0">
        <w:rPr>
          <w:szCs w:val="22"/>
          <w:lang w:val="bg-BG"/>
        </w:rPr>
        <w:t xml:space="preserve">на едновременно приеманите перорални </w:t>
      </w:r>
      <w:r w:rsidR="0045688A" w:rsidRPr="00D028C0">
        <w:rPr>
          <w:szCs w:val="22"/>
          <w:lang w:val="bg-BG"/>
        </w:rPr>
        <w:t>лекарствени продукти</w:t>
      </w:r>
      <w:r w:rsidRPr="00D028C0">
        <w:rPr>
          <w:szCs w:val="22"/>
          <w:lang w:val="bg-BG"/>
        </w:rPr>
        <w:t>.</w:t>
      </w:r>
      <w:r w:rsidR="003E04AA" w:rsidRPr="00D028C0">
        <w:rPr>
          <w:szCs w:val="22"/>
          <w:lang w:val="bg-BG"/>
        </w:rPr>
        <w:t xml:space="preserve"> </w:t>
      </w:r>
      <w:r w:rsidR="002A08F7">
        <w:rPr>
          <w:szCs w:val="22"/>
          <w:lang w:val="bg-BG"/>
        </w:rPr>
        <w:t>И</w:t>
      </w:r>
      <w:r w:rsidR="002A08F7" w:rsidRPr="002A08F7">
        <w:rPr>
          <w:szCs w:val="22"/>
          <w:lang w:val="bg-BG"/>
        </w:rPr>
        <w:t>зпитвания</w:t>
      </w:r>
      <w:r w:rsidR="000E352E" w:rsidRPr="00D028C0">
        <w:rPr>
          <w:szCs w:val="22"/>
          <w:lang w:val="bg-BG"/>
        </w:rPr>
        <w:t>та за</w:t>
      </w:r>
      <w:r w:rsidR="0045688A" w:rsidRPr="00D028C0">
        <w:rPr>
          <w:szCs w:val="22"/>
          <w:lang w:val="bg-BG"/>
        </w:rPr>
        <w:t xml:space="preserve"> </w:t>
      </w:r>
      <w:r w:rsidRPr="00D028C0">
        <w:rPr>
          <w:szCs w:val="22"/>
          <w:lang w:val="bg-BG"/>
        </w:rPr>
        <w:t xml:space="preserve">взаимодействията не показват клинично значимо забавяне на </w:t>
      </w:r>
      <w:r w:rsidR="0045688A" w:rsidRPr="00D028C0">
        <w:rPr>
          <w:szCs w:val="22"/>
          <w:lang w:val="bg-BG"/>
        </w:rPr>
        <w:t>абсорбцията</w:t>
      </w:r>
      <w:r w:rsidR="008112B2">
        <w:rPr>
          <w:szCs w:val="22"/>
          <w:lang w:val="bg-BG"/>
        </w:rPr>
        <w:t xml:space="preserve"> и затова не се налага адаптиране на дозата</w:t>
      </w:r>
      <w:r w:rsidRPr="00D028C0">
        <w:rPr>
          <w:szCs w:val="22"/>
          <w:lang w:val="bg-BG"/>
        </w:rPr>
        <w:t>.</w:t>
      </w:r>
      <w:r w:rsidR="002B7547" w:rsidRPr="00D028C0">
        <w:rPr>
          <w:szCs w:val="22"/>
          <w:lang w:val="bg-BG"/>
        </w:rPr>
        <w:t xml:space="preserve"> </w:t>
      </w:r>
      <w:r w:rsidR="0045688A" w:rsidRPr="00D028C0">
        <w:rPr>
          <w:szCs w:val="22"/>
          <w:lang w:val="bg-BG"/>
        </w:rPr>
        <w:t>Н</w:t>
      </w:r>
      <w:r w:rsidRPr="00D028C0">
        <w:rPr>
          <w:szCs w:val="22"/>
          <w:lang w:val="bg-BG"/>
        </w:rPr>
        <w:t xml:space="preserve">яколко пациента, </w:t>
      </w:r>
      <w:r w:rsidR="001A0866" w:rsidRPr="00D028C0">
        <w:rPr>
          <w:szCs w:val="22"/>
          <w:lang w:val="bg-BG"/>
        </w:rPr>
        <w:t>лекувани</w:t>
      </w:r>
      <w:r w:rsidRPr="00D028C0">
        <w:rPr>
          <w:szCs w:val="22"/>
          <w:lang w:val="bg-BG"/>
        </w:rPr>
        <w:t xml:space="preserve"> с лираглутид, съобщават за поне един епизод на тежка диария.</w:t>
      </w:r>
      <w:r w:rsidR="008A33B4" w:rsidRPr="00D028C0">
        <w:rPr>
          <w:szCs w:val="22"/>
          <w:lang w:val="bg-BG"/>
        </w:rPr>
        <w:t xml:space="preserve"> </w:t>
      </w:r>
      <w:r w:rsidR="00DC1641" w:rsidRPr="00D028C0">
        <w:rPr>
          <w:szCs w:val="22"/>
          <w:lang w:val="bg-BG"/>
        </w:rPr>
        <w:t>Д</w:t>
      </w:r>
      <w:r w:rsidRPr="00D028C0">
        <w:rPr>
          <w:szCs w:val="22"/>
          <w:lang w:val="bg-BG"/>
        </w:rPr>
        <w:t>иария</w:t>
      </w:r>
      <w:r w:rsidR="00DC1641" w:rsidRPr="00D028C0">
        <w:rPr>
          <w:szCs w:val="22"/>
          <w:lang w:val="bg-BG"/>
        </w:rPr>
        <w:t>та</w:t>
      </w:r>
      <w:r w:rsidRPr="00D028C0">
        <w:rPr>
          <w:szCs w:val="22"/>
          <w:lang w:val="bg-BG"/>
        </w:rPr>
        <w:t xml:space="preserve"> може да се отрази върху </w:t>
      </w:r>
      <w:r w:rsidR="0045688A" w:rsidRPr="00D028C0">
        <w:rPr>
          <w:szCs w:val="22"/>
          <w:lang w:val="bg-BG"/>
        </w:rPr>
        <w:t>абсорбцията</w:t>
      </w:r>
      <w:r w:rsidRPr="00D028C0">
        <w:rPr>
          <w:szCs w:val="22"/>
          <w:lang w:val="bg-BG"/>
        </w:rPr>
        <w:t xml:space="preserve"> на едновременно </w:t>
      </w:r>
      <w:r w:rsidR="0045688A" w:rsidRPr="00D028C0">
        <w:rPr>
          <w:szCs w:val="22"/>
          <w:lang w:val="bg-BG"/>
        </w:rPr>
        <w:t xml:space="preserve">приеманите </w:t>
      </w:r>
      <w:r w:rsidRPr="00D028C0">
        <w:rPr>
          <w:szCs w:val="22"/>
          <w:lang w:val="bg-BG"/>
        </w:rPr>
        <w:t xml:space="preserve">перорални </w:t>
      </w:r>
      <w:r w:rsidR="0045688A" w:rsidRPr="00D028C0">
        <w:rPr>
          <w:szCs w:val="22"/>
          <w:lang w:val="bg-BG"/>
        </w:rPr>
        <w:t>лекарствени продукти</w:t>
      </w:r>
      <w:r w:rsidRPr="00D028C0">
        <w:rPr>
          <w:szCs w:val="22"/>
          <w:lang w:val="bg-BG"/>
        </w:rPr>
        <w:t>.</w:t>
      </w:r>
    </w:p>
    <w:p w14:paraId="7AAAAF34" w14:textId="77777777" w:rsidR="005B10F7" w:rsidRPr="005B10F7" w:rsidRDefault="005B10F7" w:rsidP="005B10F7">
      <w:pPr>
        <w:widowControl w:val="0"/>
        <w:suppressAutoHyphens w:val="0"/>
        <w:rPr>
          <w:szCs w:val="22"/>
          <w:lang w:val="bg-BG"/>
        </w:rPr>
      </w:pPr>
    </w:p>
    <w:p w14:paraId="01105541" w14:textId="77777777" w:rsidR="005B10F7" w:rsidRPr="00F11448" w:rsidRDefault="005B10F7" w:rsidP="005B10F7">
      <w:pPr>
        <w:widowControl w:val="0"/>
        <w:suppressAutoHyphens w:val="0"/>
        <w:rPr>
          <w:szCs w:val="22"/>
          <w:u w:val="single"/>
          <w:lang w:val="bg-BG"/>
        </w:rPr>
      </w:pPr>
      <w:r w:rsidRPr="00F11448">
        <w:rPr>
          <w:szCs w:val="22"/>
          <w:u w:val="single"/>
          <w:lang w:val="bg-BG"/>
        </w:rPr>
        <w:t>Варфарин и други кумаринови производни</w:t>
      </w:r>
    </w:p>
    <w:p w14:paraId="6AA35FB9" w14:textId="77777777" w:rsidR="008112B2" w:rsidRPr="005B10F7" w:rsidRDefault="008112B2" w:rsidP="005B10F7">
      <w:pPr>
        <w:widowControl w:val="0"/>
        <w:suppressAutoHyphens w:val="0"/>
        <w:rPr>
          <w:i/>
          <w:szCs w:val="22"/>
          <w:lang w:val="bg-BG"/>
        </w:rPr>
      </w:pPr>
    </w:p>
    <w:p w14:paraId="189C367E" w14:textId="77777777" w:rsidR="00B11C9B" w:rsidRDefault="005B10F7" w:rsidP="005B10F7">
      <w:pPr>
        <w:widowControl w:val="0"/>
        <w:suppressAutoHyphens w:val="0"/>
        <w:rPr>
          <w:szCs w:val="22"/>
          <w:lang w:val="bg-BG"/>
        </w:rPr>
      </w:pPr>
      <w:r w:rsidRPr="005B10F7">
        <w:rPr>
          <w:szCs w:val="22"/>
          <w:lang w:val="bg-BG"/>
        </w:rPr>
        <w:lastRenderedPageBreak/>
        <w:t xml:space="preserve">Не е провеждано изпитване </w:t>
      </w:r>
      <w:r w:rsidR="00F025B4">
        <w:rPr>
          <w:szCs w:val="22"/>
          <w:lang w:val="bg-BG"/>
        </w:rPr>
        <w:t>з</w:t>
      </w:r>
      <w:r w:rsidRPr="005B10F7">
        <w:rPr>
          <w:szCs w:val="22"/>
          <w:lang w:val="bg-BG"/>
        </w:rPr>
        <w:t>а взаимодействи</w:t>
      </w:r>
      <w:r w:rsidR="00F025B4">
        <w:rPr>
          <w:szCs w:val="22"/>
          <w:lang w:val="bg-BG"/>
        </w:rPr>
        <w:t>я</w:t>
      </w:r>
      <w:r w:rsidRPr="005B10F7">
        <w:rPr>
          <w:szCs w:val="22"/>
          <w:lang w:val="bg-BG"/>
        </w:rPr>
        <w:t xml:space="preserve">. Не могат да бъдат изключени клинично значими взаимодействия с активни вещества с ниска разтворимост или с тесен терапевтичен индекс, какъвто е варфарин. При започване на терапия с </w:t>
      </w:r>
      <w:r w:rsidR="008112B2" w:rsidRPr="008112B2">
        <w:rPr>
          <w:szCs w:val="22"/>
          <w:lang w:val="bg-BG"/>
        </w:rPr>
        <w:t>лираглутид</w:t>
      </w:r>
      <w:r w:rsidRPr="005B10F7">
        <w:rPr>
          <w:szCs w:val="22"/>
          <w:lang w:val="bg-BG"/>
        </w:rPr>
        <w:t xml:space="preserve"> при пациенти на варфарин или други кумаринови производни, се препоръчва по-често проследяване на стойностите на </w:t>
      </w:r>
      <w:r w:rsidRPr="005054E9">
        <w:rPr>
          <w:szCs w:val="22"/>
          <w:lang w:val="bg-BG"/>
        </w:rPr>
        <w:t>INR (Международно нормализирано отношение</w:t>
      </w:r>
      <w:r w:rsidRPr="005B10F7">
        <w:rPr>
          <w:szCs w:val="22"/>
          <w:lang w:val="bg-BG"/>
        </w:rPr>
        <w:t>).</w:t>
      </w:r>
    </w:p>
    <w:p w14:paraId="3BE34F7F" w14:textId="77777777" w:rsidR="005B10F7" w:rsidRPr="00D028C0" w:rsidRDefault="005B10F7" w:rsidP="005B10F7">
      <w:pPr>
        <w:widowControl w:val="0"/>
        <w:suppressAutoHyphens w:val="0"/>
        <w:rPr>
          <w:szCs w:val="22"/>
          <w:lang w:val="bg-BG"/>
        </w:rPr>
      </w:pPr>
    </w:p>
    <w:p w14:paraId="1A6D9F2B" w14:textId="77777777" w:rsidR="00DC1641" w:rsidRPr="00CD1B76" w:rsidRDefault="009A30DC" w:rsidP="00824142">
      <w:pPr>
        <w:keepNext/>
        <w:widowControl w:val="0"/>
        <w:suppressAutoHyphens w:val="0"/>
        <w:rPr>
          <w:iCs/>
          <w:szCs w:val="22"/>
          <w:u w:val="single"/>
          <w:lang w:val="bg-BG"/>
        </w:rPr>
      </w:pPr>
      <w:r w:rsidRPr="00CD1B76">
        <w:rPr>
          <w:iCs/>
          <w:szCs w:val="22"/>
          <w:u w:val="single"/>
          <w:lang w:val="bg-BG"/>
        </w:rPr>
        <w:t>Парацетамол</w:t>
      </w:r>
    </w:p>
    <w:p w14:paraId="7A7FFAE7" w14:textId="77777777" w:rsidR="008112B2" w:rsidRPr="00D028C0" w:rsidRDefault="008112B2" w:rsidP="00824142">
      <w:pPr>
        <w:keepNext/>
        <w:widowControl w:val="0"/>
        <w:suppressAutoHyphens w:val="0"/>
        <w:rPr>
          <w:i/>
          <w:iCs/>
          <w:szCs w:val="22"/>
          <w:lang w:val="bg-BG"/>
        </w:rPr>
      </w:pPr>
    </w:p>
    <w:p w14:paraId="1AC9584C" w14:textId="77777777" w:rsidR="00B11C9B" w:rsidRPr="00D028C0" w:rsidRDefault="009A30DC" w:rsidP="00824142">
      <w:pPr>
        <w:keepNext/>
        <w:widowControl w:val="0"/>
        <w:suppressAutoHyphens w:val="0"/>
        <w:rPr>
          <w:szCs w:val="22"/>
          <w:lang w:val="bg-BG"/>
        </w:rPr>
      </w:pPr>
      <w:r w:rsidRPr="00D028C0">
        <w:rPr>
          <w:szCs w:val="22"/>
          <w:lang w:val="bg-BG"/>
        </w:rPr>
        <w:t xml:space="preserve">Лираглутид не променя </w:t>
      </w:r>
      <w:r w:rsidR="00A204DF" w:rsidRPr="00D028C0">
        <w:rPr>
          <w:szCs w:val="22"/>
          <w:lang w:val="bg-BG"/>
        </w:rPr>
        <w:t>общ</w:t>
      </w:r>
      <w:r w:rsidR="001A0866" w:rsidRPr="00D028C0">
        <w:rPr>
          <w:szCs w:val="22"/>
          <w:lang w:val="bg-BG"/>
        </w:rPr>
        <w:t xml:space="preserve">ата </w:t>
      </w:r>
      <w:r w:rsidRPr="00D028C0">
        <w:rPr>
          <w:szCs w:val="22"/>
          <w:lang w:val="bg-BG"/>
        </w:rPr>
        <w:t>експозиция на парацетамол при еднократна доза от 1</w:t>
      </w:r>
      <w:r w:rsidR="00EC33D2" w:rsidRPr="00D028C0">
        <w:rPr>
          <w:szCs w:val="22"/>
          <w:lang w:val="bg-BG"/>
        </w:rPr>
        <w:t> </w:t>
      </w:r>
      <w:r w:rsidRPr="00D028C0">
        <w:rPr>
          <w:szCs w:val="22"/>
          <w:lang w:val="bg-BG"/>
        </w:rPr>
        <w:t xml:space="preserve">000 mg. </w:t>
      </w:r>
      <w:r w:rsidR="00EC33D2" w:rsidRPr="00D028C0">
        <w:rPr>
          <w:szCs w:val="22"/>
          <w:lang w:val="bg-BG"/>
        </w:rPr>
        <w:t>C</w:t>
      </w:r>
      <w:r w:rsidR="00EC33D2" w:rsidRPr="00D028C0">
        <w:rPr>
          <w:szCs w:val="22"/>
          <w:vertAlign w:val="subscript"/>
          <w:lang w:val="bg-BG"/>
        </w:rPr>
        <w:t>max</w:t>
      </w:r>
      <w:r w:rsidR="00EC33D2" w:rsidRPr="00D028C0" w:rsidDel="00EC33D2">
        <w:rPr>
          <w:szCs w:val="22"/>
          <w:lang w:val="bg-BG"/>
        </w:rPr>
        <w:t xml:space="preserve"> </w:t>
      </w:r>
      <w:r w:rsidRPr="00D028C0">
        <w:rPr>
          <w:szCs w:val="22"/>
          <w:lang w:val="bg-BG"/>
        </w:rPr>
        <w:t xml:space="preserve">на парацетамол </w:t>
      </w:r>
      <w:r w:rsidR="00EC33D2" w:rsidRPr="00D028C0">
        <w:rPr>
          <w:szCs w:val="22"/>
          <w:lang w:val="bg-BG"/>
        </w:rPr>
        <w:t>се понижава</w:t>
      </w:r>
      <w:r w:rsidRPr="00D028C0">
        <w:rPr>
          <w:szCs w:val="22"/>
          <w:lang w:val="bg-BG"/>
        </w:rPr>
        <w:t xml:space="preserve"> с 31%, а средното t</w:t>
      </w:r>
      <w:r w:rsidRPr="00D028C0">
        <w:rPr>
          <w:szCs w:val="22"/>
          <w:vertAlign w:val="subscript"/>
          <w:lang w:val="bg-BG"/>
        </w:rPr>
        <w:t>max</w:t>
      </w:r>
      <w:r w:rsidRPr="00D028C0">
        <w:rPr>
          <w:szCs w:val="22"/>
          <w:lang w:val="bg-BG"/>
        </w:rPr>
        <w:t xml:space="preserve"> </w:t>
      </w:r>
      <w:r w:rsidR="001A0866" w:rsidRPr="00D028C0">
        <w:rPr>
          <w:szCs w:val="22"/>
          <w:lang w:val="bg-BG"/>
        </w:rPr>
        <w:t>с</w:t>
      </w:r>
      <w:r w:rsidRPr="00D028C0">
        <w:rPr>
          <w:szCs w:val="22"/>
          <w:lang w:val="bg-BG"/>
        </w:rPr>
        <w:t>е забав</w:t>
      </w:r>
      <w:r w:rsidR="001A0866" w:rsidRPr="00D028C0">
        <w:rPr>
          <w:szCs w:val="22"/>
          <w:lang w:val="bg-BG"/>
        </w:rPr>
        <w:t>я с</w:t>
      </w:r>
      <w:r w:rsidRPr="00D028C0">
        <w:rPr>
          <w:szCs w:val="22"/>
          <w:lang w:val="bg-BG"/>
        </w:rPr>
        <w:t xml:space="preserve"> не повече от 15 min. Не е необходимо </w:t>
      </w:r>
      <w:r w:rsidR="00EC33D2" w:rsidRPr="00D028C0">
        <w:rPr>
          <w:szCs w:val="22"/>
          <w:lang w:val="bg-BG"/>
        </w:rPr>
        <w:t>адаптиране</w:t>
      </w:r>
      <w:r w:rsidRPr="00D028C0">
        <w:rPr>
          <w:szCs w:val="22"/>
          <w:lang w:val="bg-BG"/>
        </w:rPr>
        <w:t xml:space="preserve"> на дозата при </w:t>
      </w:r>
      <w:r w:rsidR="00EC33D2" w:rsidRPr="00D028C0">
        <w:rPr>
          <w:szCs w:val="22"/>
          <w:lang w:val="bg-BG"/>
        </w:rPr>
        <w:t xml:space="preserve">едновременна упортеба </w:t>
      </w:r>
      <w:r w:rsidRPr="00D028C0">
        <w:rPr>
          <w:szCs w:val="22"/>
          <w:lang w:val="bg-BG"/>
        </w:rPr>
        <w:t>на парацетамол.</w:t>
      </w:r>
    </w:p>
    <w:p w14:paraId="394D1023" w14:textId="77777777" w:rsidR="00E56FCD" w:rsidRPr="00D028C0" w:rsidRDefault="00E56FCD" w:rsidP="002E6C2C">
      <w:pPr>
        <w:widowControl w:val="0"/>
        <w:suppressAutoHyphens w:val="0"/>
        <w:rPr>
          <w:szCs w:val="22"/>
          <w:lang w:val="bg-BG"/>
        </w:rPr>
      </w:pPr>
    </w:p>
    <w:p w14:paraId="5C70CEDA" w14:textId="77777777" w:rsidR="00DC1641" w:rsidRDefault="009A30DC" w:rsidP="002E6C2C">
      <w:pPr>
        <w:widowControl w:val="0"/>
        <w:suppressAutoHyphens w:val="0"/>
        <w:rPr>
          <w:iCs/>
          <w:szCs w:val="22"/>
          <w:u w:val="single"/>
          <w:lang w:val="bg-BG"/>
        </w:rPr>
      </w:pPr>
      <w:r w:rsidRPr="00CD1B76">
        <w:rPr>
          <w:iCs/>
          <w:szCs w:val="22"/>
          <w:u w:val="single"/>
          <w:lang w:val="bg-BG"/>
        </w:rPr>
        <w:t>Аторвастатин</w:t>
      </w:r>
    </w:p>
    <w:p w14:paraId="6EBC6D9D" w14:textId="77777777" w:rsidR="008112B2" w:rsidRPr="00CD1B76" w:rsidRDefault="008112B2" w:rsidP="002E6C2C">
      <w:pPr>
        <w:widowControl w:val="0"/>
        <w:suppressAutoHyphens w:val="0"/>
        <w:rPr>
          <w:iCs/>
          <w:szCs w:val="22"/>
          <w:u w:val="single"/>
          <w:lang w:val="bg-BG"/>
        </w:rPr>
      </w:pPr>
    </w:p>
    <w:p w14:paraId="4DC619DE" w14:textId="77777777" w:rsidR="00B11C9B" w:rsidRPr="00D028C0" w:rsidRDefault="009A30DC" w:rsidP="002E6C2C">
      <w:pPr>
        <w:widowControl w:val="0"/>
        <w:suppressAutoHyphens w:val="0"/>
        <w:rPr>
          <w:szCs w:val="22"/>
          <w:lang w:val="bg-BG"/>
        </w:rPr>
      </w:pPr>
      <w:r w:rsidRPr="00D028C0">
        <w:rPr>
          <w:szCs w:val="22"/>
          <w:lang w:val="bg-BG"/>
        </w:rPr>
        <w:t xml:space="preserve">Лираглутид не променя </w:t>
      </w:r>
      <w:r w:rsidR="00A204DF" w:rsidRPr="00D028C0">
        <w:rPr>
          <w:szCs w:val="22"/>
          <w:lang w:val="bg-BG"/>
        </w:rPr>
        <w:t xml:space="preserve">общата </w:t>
      </w:r>
      <w:r w:rsidRPr="00D028C0">
        <w:rPr>
          <w:szCs w:val="22"/>
          <w:lang w:val="bg-BG"/>
        </w:rPr>
        <w:t xml:space="preserve">експозиция на аторвастатин до клинично значима степен, след прилагане на еднократна доза аторвастатин от 40 mg. Ето защо не е необходимо </w:t>
      </w:r>
      <w:r w:rsidR="00EC33D2" w:rsidRPr="00D028C0">
        <w:rPr>
          <w:szCs w:val="22"/>
          <w:lang w:val="bg-BG"/>
        </w:rPr>
        <w:t>адаптиране</w:t>
      </w:r>
      <w:r w:rsidRPr="00D028C0">
        <w:rPr>
          <w:szCs w:val="22"/>
          <w:lang w:val="bg-BG"/>
        </w:rPr>
        <w:t xml:space="preserve"> на дозата аторвастатин</w:t>
      </w:r>
      <w:r w:rsidR="00EC33D2" w:rsidRPr="00D028C0">
        <w:rPr>
          <w:szCs w:val="22"/>
          <w:lang w:val="bg-BG"/>
        </w:rPr>
        <w:t>,</w:t>
      </w:r>
      <w:r w:rsidRPr="00D028C0">
        <w:rPr>
          <w:szCs w:val="22"/>
          <w:lang w:val="bg-BG"/>
        </w:rPr>
        <w:t xml:space="preserve"> </w:t>
      </w:r>
      <w:r w:rsidR="00EC33D2" w:rsidRPr="00D028C0">
        <w:rPr>
          <w:szCs w:val="22"/>
          <w:lang w:val="bg-BG"/>
        </w:rPr>
        <w:t xml:space="preserve">когато се прилага с </w:t>
      </w:r>
      <w:r w:rsidR="0045688A" w:rsidRPr="00D028C0">
        <w:rPr>
          <w:szCs w:val="22"/>
          <w:lang w:val="bg-BG"/>
        </w:rPr>
        <w:t>лираглутид</w:t>
      </w:r>
      <w:r w:rsidRPr="00D028C0">
        <w:rPr>
          <w:szCs w:val="22"/>
          <w:lang w:val="bg-BG"/>
        </w:rPr>
        <w:t>.</w:t>
      </w:r>
      <w:r w:rsidR="00B11C9B" w:rsidRPr="00D028C0">
        <w:rPr>
          <w:szCs w:val="22"/>
          <w:lang w:val="bg-BG"/>
        </w:rPr>
        <w:t xml:space="preserve"> </w:t>
      </w:r>
      <w:r w:rsidRPr="00D028C0">
        <w:rPr>
          <w:szCs w:val="22"/>
          <w:lang w:val="bg-BG"/>
        </w:rPr>
        <w:t>C</w:t>
      </w:r>
      <w:r w:rsidRPr="00D028C0">
        <w:rPr>
          <w:szCs w:val="22"/>
          <w:vertAlign w:val="subscript"/>
          <w:lang w:val="bg-BG"/>
        </w:rPr>
        <w:t>max</w:t>
      </w:r>
      <w:r w:rsidRPr="00D028C0">
        <w:rPr>
          <w:szCs w:val="22"/>
          <w:lang w:val="bg-BG"/>
        </w:rPr>
        <w:t xml:space="preserve"> </w:t>
      </w:r>
      <w:r w:rsidR="00A15D0A" w:rsidRPr="00D028C0">
        <w:rPr>
          <w:szCs w:val="22"/>
          <w:lang w:val="bg-BG"/>
        </w:rPr>
        <w:t>на атровастатин</w:t>
      </w:r>
      <w:r w:rsidR="00A204DF" w:rsidRPr="00D028C0">
        <w:rPr>
          <w:szCs w:val="22"/>
          <w:lang w:val="bg-BG"/>
        </w:rPr>
        <w:t xml:space="preserve"> </w:t>
      </w:r>
      <w:r w:rsidR="00EC33D2" w:rsidRPr="00D028C0">
        <w:rPr>
          <w:szCs w:val="22"/>
          <w:lang w:val="bg-BG"/>
        </w:rPr>
        <w:t xml:space="preserve">се понижава </w:t>
      </w:r>
      <w:r w:rsidRPr="00D028C0">
        <w:rPr>
          <w:szCs w:val="22"/>
          <w:lang w:val="bg-BG"/>
        </w:rPr>
        <w:t>с 38%, а средн</w:t>
      </w:r>
      <w:r w:rsidR="00A15D0A" w:rsidRPr="00D028C0">
        <w:rPr>
          <w:szCs w:val="22"/>
          <w:lang w:val="bg-BG"/>
        </w:rPr>
        <w:t>ото</w:t>
      </w:r>
      <w:r w:rsidRPr="00D028C0">
        <w:rPr>
          <w:szCs w:val="22"/>
          <w:lang w:val="bg-BG"/>
        </w:rPr>
        <w:t xml:space="preserve"> t</w:t>
      </w:r>
      <w:r w:rsidRPr="00D028C0">
        <w:rPr>
          <w:szCs w:val="22"/>
          <w:vertAlign w:val="subscript"/>
          <w:lang w:val="bg-BG"/>
        </w:rPr>
        <w:t>max</w:t>
      </w:r>
      <w:r w:rsidRPr="00D028C0">
        <w:rPr>
          <w:szCs w:val="22"/>
          <w:lang w:val="bg-BG"/>
        </w:rPr>
        <w:t xml:space="preserve"> </w:t>
      </w:r>
      <w:r w:rsidR="00202BA9" w:rsidRPr="00D028C0">
        <w:rPr>
          <w:szCs w:val="22"/>
          <w:lang w:val="bg-BG"/>
        </w:rPr>
        <w:t>с</w:t>
      </w:r>
      <w:r w:rsidRPr="00D028C0">
        <w:rPr>
          <w:szCs w:val="22"/>
          <w:lang w:val="bg-BG"/>
        </w:rPr>
        <w:t>е забав</w:t>
      </w:r>
      <w:r w:rsidR="00202BA9" w:rsidRPr="00D028C0">
        <w:rPr>
          <w:szCs w:val="22"/>
          <w:lang w:val="bg-BG"/>
        </w:rPr>
        <w:t xml:space="preserve">я </w:t>
      </w:r>
      <w:r w:rsidRPr="00D028C0">
        <w:rPr>
          <w:szCs w:val="22"/>
          <w:lang w:val="bg-BG"/>
        </w:rPr>
        <w:t>от 1</w:t>
      </w:r>
      <w:r w:rsidR="00A15D0A" w:rsidRPr="00D028C0">
        <w:rPr>
          <w:szCs w:val="22"/>
          <w:lang w:val="bg-BG"/>
        </w:rPr>
        <w:t xml:space="preserve"> </w:t>
      </w:r>
      <w:r w:rsidR="00202BA9" w:rsidRPr="00D028C0">
        <w:rPr>
          <w:szCs w:val="22"/>
          <w:lang w:val="bg-BG"/>
        </w:rPr>
        <w:t>на</w:t>
      </w:r>
      <w:r w:rsidRPr="00D028C0">
        <w:rPr>
          <w:szCs w:val="22"/>
          <w:lang w:val="bg-BG"/>
        </w:rPr>
        <w:t xml:space="preserve"> 3 часа при </w:t>
      </w:r>
      <w:r w:rsidR="00EC33D2" w:rsidRPr="00D028C0">
        <w:rPr>
          <w:szCs w:val="22"/>
          <w:lang w:val="bg-BG"/>
        </w:rPr>
        <w:t>прилагане</w:t>
      </w:r>
      <w:r w:rsidRPr="00D028C0">
        <w:rPr>
          <w:szCs w:val="22"/>
          <w:lang w:val="bg-BG"/>
        </w:rPr>
        <w:t xml:space="preserve"> на лираглутид.</w:t>
      </w:r>
    </w:p>
    <w:p w14:paraId="43DB40FA" w14:textId="77777777" w:rsidR="00B11C9B" w:rsidRPr="00D028C0" w:rsidRDefault="00B11C9B" w:rsidP="002E6C2C">
      <w:pPr>
        <w:widowControl w:val="0"/>
        <w:suppressAutoHyphens w:val="0"/>
        <w:rPr>
          <w:szCs w:val="22"/>
          <w:lang w:val="bg-BG"/>
        </w:rPr>
      </w:pPr>
    </w:p>
    <w:p w14:paraId="4D587CCE" w14:textId="77777777" w:rsidR="00DC1641" w:rsidRDefault="009A30DC" w:rsidP="002E6C2C">
      <w:pPr>
        <w:widowControl w:val="0"/>
        <w:suppressAutoHyphens w:val="0"/>
        <w:rPr>
          <w:iCs/>
          <w:szCs w:val="22"/>
          <w:u w:val="single"/>
          <w:lang w:val="bg-BG"/>
        </w:rPr>
      </w:pPr>
      <w:r w:rsidRPr="00CD1B76">
        <w:rPr>
          <w:iCs/>
          <w:szCs w:val="22"/>
          <w:u w:val="single"/>
          <w:lang w:val="bg-BG"/>
        </w:rPr>
        <w:t>Гризеофулвин</w:t>
      </w:r>
    </w:p>
    <w:p w14:paraId="56B8B756" w14:textId="77777777" w:rsidR="008112B2" w:rsidRPr="00CD1B76" w:rsidRDefault="008112B2" w:rsidP="002E6C2C">
      <w:pPr>
        <w:widowControl w:val="0"/>
        <w:suppressAutoHyphens w:val="0"/>
        <w:rPr>
          <w:iCs/>
          <w:szCs w:val="22"/>
          <w:u w:val="single"/>
          <w:lang w:val="bg-BG"/>
        </w:rPr>
      </w:pPr>
    </w:p>
    <w:p w14:paraId="075E498B" w14:textId="77777777" w:rsidR="00EC717F" w:rsidRPr="00D028C0" w:rsidRDefault="006E35DC" w:rsidP="002E6C2C">
      <w:pPr>
        <w:widowControl w:val="0"/>
        <w:suppressAutoHyphens w:val="0"/>
        <w:rPr>
          <w:szCs w:val="22"/>
          <w:lang w:val="bg-BG"/>
        </w:rPr>
      </w:pPr>
      <w:r w:rsidRPr="00D028C0">
        <w:rPr>
          <w:szCs w:val="22"/>
          <w:lang w:val="bg-BG"/>
        </w:rPr>
        <w:t xml:space="preserve">Лираглутид не променя </w:t>
      </w:r>
      <w:r w:rsidR="00A204DF" w:rsidRPr="00D028C0">
        <w:rPr>
          <w:szCs w:val="22"/>
          <w:lang w:val="bg-BG"/>
        </w:rPr>
        <w:t xml:space="preserve">общата </w:t>
      </w:r>
      <w:r w:rsidRPr="00D028C0">
        <w:rPr>
          <w:szCs w:val="22"/>
          <w:lang w:val="bg-BG"/>
        </w:rPr>
        <w:t>експозиция на гризеофулвин след прилагане на еднократна доза гризеофулвин от 500 mg. C</w:t>
      </w:r>
      <w:r w:rsidRPr="00D028C0">
        <w:rPr>
          <w:szCs w:val="22"/>
          <w:vertAlign w:val="subscript"/>
          <w:lang w:val="bg-BG"/>
        </w:rPr>
        <w:t>max</w:t>
      </w:r>
      <w:r w:rsidRPr="00D028C0">
        <w:rPr>
          <w:szCs w:val="22"/>
          <w:lang w:val="bg-BG"/>
        </w:rPr>
        <w:t xml:space="preserve"> </w:t>
      </w:r>
      <w:r w:rsidR="00A15D0A" w:rsidRPr="00D028C0">
        <w:rPr>
          <w:szCs w:val="22"/>
          <w:lang w:val="bg-BG"/>
        </w:rPr>
        <w:t xml:space="preserve">на гризеофулвин </w:t>
      </w:r>
      <w:r w:rsidR="00B975F3" w:rsidRPr="00D028C0">
        <w:rPr>
          <w:szCs w:val="22"/>
          <w:lang w:val="bg-BG"/>
        </w:rPr>
        <w:t>се повишава</w:t>
      </w:r>
      <w:r w:rsidRPr="00D028C0">
        <w:rPr>
          <w:szCs w:val="22"/>
          <w:lang w:val="bg-BG"/>
        </w:rPr>
        <w:t xml:space="preserve"> с 37%, а средното t</w:t>
      </w:r>
      <w:r w:rsidRPr="00D028C0">
        <w:rPr>
          <w:szCs w:val="22"/>
          <w:vertAlign w:val="subscript"/>
          <w:lang w:val="bg-BG"/>
        </w:rPr>
        <w:t>max</w:t>
      </w:r>
      <w:r w:rsidRPr="00D028C0">
        <w:rPr>
          <w:szCs w:val="22"/>
          <w:lang w:val="bg-BG"/>
        </w:rPr>
        <w:t xml:space="preserve"> не се променя.</w:t>
      </w:r>
      <w:r w:rsidR="00B11C9B" w:rsidRPr="00D028C0">
        <w:rPr>
          <w:szCs w:val="22"/>
          <w:lang w:val="bg-BG"/>
        </w:rPr>
        <w:t xml:space="preserve"> </w:t>
      </w:r>
      <w:r w:rsidR="00B52F43" w:rsidRPr="00D028C0">
        <w:rPr>
          <w:szCs w:val="22"/>
          <w:lang w:val="bg-BG"/>
        </w:rPr>
        <w:t xml:space="preserve">Не е необходимо </w:t>
      </w:r>
      <w:r w:rsidR="00EC33D2" w:rsidRPr="00D028C0">
        <w:rPr>
          <w:szCs w:val="22"/>
          <w:lang w:val="bg-BG"/>
        </w:rPr>
        <w:t>адаптиране</w:t>
      </w:r>
      <w:r w:rsidR="00B52F43" w:rsidRPr="00D028C0">
        <w:rPr>
          <w:szCs w:val="22"/>
          <w:lang w:val="bg-BG"/>
        </w:rPr>
        <w:t xml:space="preserve"> на дозата на гризеофулвина и другите съединения с ниска разтворимост и висок </w:t>
      </w:r>
      <w:r w:rsidR="00B975F3" w:rsidRPr="00D028C0">
        <w:rPr>
          <w:szCs w:val="22"/>
          <w:lang w:val="bg-BG"/>
        </w:rPr>
        <w:t>пермеабилитет</w:t>
      </w:r>
      <w:r w:rsidR="00B52F43" w:rsidRPr="00D028C0">
        <w:rPr>
          <w:szCs w:val="22"/>
          <w:lang w:val="bg-BG"/>
        </w:rPr>
        <w:t>.</w:t>
      </w:r>
    </w:p>
    <w:p w14:paraId="4738112B" w14:textId="77777777" w:rsidR="00B11C9B" w:rsidRPr="00D028C0" w:rsidRDefault="00B11C9B" w:rsidP="002E6C2C">
      <w:pPr>
        <w:widowControl w:val="0"/>
        <w:suppressAutoHyphens w:val="0"/>
        <w:rPr>
          <w:szCs w:val="22"/>
          <w:lang w:val="bg-BG"/>
        </w:rPr>
      </w:pPr>
    </w:p>
    <w:p w14:paraId="4CF776E3" w14:textId="77777777" w:rsidR="00DC1641" w:rsidRDefault="00EA4307" w:rsidP="002E6C2C">
      <w:pPr>
        <w:widowControl w:val="0"/>
        <w:suppressAutoHyphens w:val="0"/>
        <w:rPr>
          <w:iCs/>
          <w:szCs w:val="22"/>
          <w:u w:val="single"/>
          <w:lang w:val="bg-BG"/>
        </w:rPr>
      </w:pPr>
      <w:r w:rsidRPr="00CD1B76">
        <w:rPr>
          <w:iCs/>
          <w:szCs w:val="22"/>
          <w:u w:val="single"/>
          <w:lang w:val="bg-BG"/>
        </w:rPr>
        <w:t>Д</w:t>
      </w:r>
      <w:r w:rsidR="00B52F43" w:rsidRPr="00CD1B76">
        <w:rPr>
          <w:iCs/>
          <w:szCs w:val="22"/>
          <w:u w:val="single"/>
          <w:lang w:val="bg-BG"/>
        </w:rPr>
        <w:t>игоксин</w:t>
      </w:r>
    </w:p>
    <w:p w14:paraId="4C98BB41" w14:textId="77777777" w:rsidR="00A05E5B" w:rsidRPr="00CD1B76" w:rsidRDefault="00A05E5B" w:rsidP="002E6C2C">
      <w:pPr>
        <w:widowControl w:val="0"/>
        <w:suppressAutoHyphens w:val="0"/>
        <w:rPr>
          <w:iCs/>
          <w:szCs w:val="22"/>
          <w:u w:val="single"/>
          <w:lang w:val="bg-BG"/>
        </w:rPr>
      </w:pPr>
    </w:p>
    <w:p w14:paraId="1A548FD2" w14:textId="77777777" w:rsidR="00B11C9B" w:rsidRPr="00D028C0" w:rsidRDefault="009A30DC" w:rsidP="002E6C2C">
      <w:pPr>
        <w:widowControl w:val="0"/>
        <w:suppressAutoHyphens w:val="0"/>
        <w:rPr>
          <w:szCs w:val="22"/>
          <w:lang w:val="bg-BG"/>
        </w:rPr>
      </w:pPr>
      <w:r w:rsidRPr="00D028C0">
        <w:rPr>
          <w:szCs w:val="22"/>
          <w:lang w:val="bg-BG"/>
        </w:rPr>
        <w:t>Прилагането на еднократна доза дигоксин от 1</w:t>
      </w:r>
      <w:r w:rsidR="004B7FF8" w:rsidRPr="00D028C0">
        <w:rPr>
          <w:szCs w:val="22"/>
          <w:lang w:val="bg-BG"/>
        </w:rPr>
        <w:t> </w:t>
      </w:r>
      <w:r w:rsidRPr="00D028C0">
        <w:rPr>
          <w:szCs w:val="22"/>
          <w:lang w:val="bg-BG"/>
        </w:rPr>
        <w:t xml:space="preserve">mg с лираглутид води до </w:t>
      </w:r>
      <w:r w:rsidR="00B975F3" w:rsidRPr="00D028C0">
        <w:rPr>
          <w:szCs w:val="22"/>
          <w:lang w:val="bg-BG"/>
        </w:rPr>
        <w:t>намаляване</w:t>
      </w:r>
      <w:r w:rsidRPr="00D028C0">
        <w:rPr>
          <w:szCs w:val="22"/>
          <w:lang w:val="bg-BG"/>
        </w:rPr>
        <w:t xml:space="preserve"> на AUC</w:t>
      </w:r>
      <w:r w:rsidR="004B7FF8" w:rsidRPr="00D028C0">
        <w:rPr>
          <w:szCs w:val="22"/>
          <w:lang w:val="bg-BG"/>
        </w:rPr>
        <w:t xml:space="preserve"> </w:t>
      </w:r>
      <w:r w:rsidRPr="00D028C0">
        <w:rPr>
          <w:szCs w:val="22"/>
          <w:lang w:val="bg-BG"/>
        </w:rPr>
        <w:t>на дигоксин с 16%</w:t>
      </w:r>
      <w:r w:rsidR="00830A86">
        <w:rPr>
          <w:szCs w:val="22"/>
          <w:lang w:val="bg-BG"/>
        </w:rPr>
        <w:t>;</w:t>
      </w:r>
      <w:r w:rsidRPr="00D028C0">
        <w:rPr>
          <w:szCs w:val="22"/>
          <w:lang w:val="bg-BG"/>
        </w:rPr>
        <w:t xml:space="preserve"> C</w:t>
      </w:r>
      <w:r w:rsidRPr="00D028C0">
        <w:rPr>
          <w:szCs w:val="22"/>
          <w:vertAlign w:val="subscript"/>
          <w:lang w:val="bg-BG"/>
        </w:rPr>
        <w:t>max</w:t>
      </w:r>
      <w:r w:rsidRPr="00D028C0">
        <w:rPr>
          <w:szCs w:val="22"/>
          <w:lang w:val="bg-BG"/>
        </w:rPr>
        <w:t xml:space="preserve"> </w:t>
      </w:r>
      <w:r w:rsidR="00B975F3" w:rsidRPr="00D028C0">
        <w:rPr>
          <w:szCs w:val="22"/>
          <w:lang w:val="bg-BG"/>
        </w:rPr>
        <w:t>се понижава</w:t>
      </w:r>
      <w:r w:rsidRPr="00D028C0">
        <w:rPr>
          <w:szCs w:val="22"/>
          <w:lang w:val="bg-BG"/>
        </w:rPr>
        <w:t xml:space="preserve"> с 31%.</w:t>
      </w:r>
      <w:r w:rsidR="00B11C9B" w:rsidRPr="00D028C0">
        <w:rPr>
          <w:szCs w:val="22"/>
          <w:lang w:val="bg-BG"/>
        </w:rPr>
        <w:t xml:space="preserve"> </w:t>
      </w:r>
      <w:r w:rsidR="004B7FF8" w:rsidRPr="00D028C0">
        <w:rPr>
          <w:szCs w:val="22"/>
          <w:lang w:val="bg-BG"/>
        </w:rPr>
        <w:t>С</w:t>
      </w:r>
      <w:r w:rsidRPr="00D028C0">
        <w:rPr>
          <w:szCs w:val="22"/>
          <w:lang w:val="bg-BG"/>
        </w:rPr>
        <w:t>редното t</w:t>
      </w:r>
      <w:r w:rsidRPr="00D028C0">
        <w:rPr>
          <w:szCs w:val="22"/>
          <w:vertAlign w:val="subscript"/>
          <w:lang w:val="bg-BG"/>
        </w:rPr>
        <w:t>max</w:t>
      </w:r>
      <w:r w:rsidRPr="00D028C0">
        <w:rPr>
          <w:szCs w:val="22"/>
          <w:lang w:val="bg-BG"/>
        </w:rPr>
        <w:t xml:space="preserve"> на дигоксин се забавя от 1 </w:t>
      </w:r>
      <w:r w:rsidR="00202BA9" w:rsidRPr="00D028C0">
        <w:rPr>
          <w:szCs w:val="22"/>
          <w:lang w:val="bg-BG"/>
        </w:rPr>
        <w:t xml:space="preserve">на </w:t>
      </w:r>
      <w:r w:rsidRPr="00D028C0">
        <w:rPr>
          <w:szCs w:val="22"/>
          <w:lang w:val="bg-BG"/>
        </w:rPr>
        <w:t>1,5</w:t>
      </w:r>
      <w:r w:rsidR="004B7FF8" w:rsidRPr="00D028C0">
        <w:rPr>
          <w:szCs w:val="22"/>
          <w:lang w:val="bg-BG"/>
        </w:rPr>
        <w:t> </w:t>
      </w:r>
      <w:r w:rsidRPr="00D028C0">
        <w:rPr>
          <w:szCs w:val="22"/>
          <w:lang w:val="bg-BG"/>
        </w:rPr>
        <w:t xml:space="preserve">часа. Не е необходимо </w:t>
      </w:r>
      <w:r w:rsidR="00EC33D2" w:rsidRPr="00D028C0">
        <w:rPr>
          <w:szCs w:val="22"/>
          <w:lang w:val="bg-BG"/>
        </w:rPr>
        <w:t>адаптиране</w:t>
      </w:r>
      <w:r w:rsidRPr="00D028C0">
        <w:rPr>
          <w:szCs w:val="22"/>
          <w:lang w:val="bg-BG"/>
        </w:rPr>
        <w:t xml:space="preserve"> на дозата на дигоксин </w:t>
      </w:r>
      <w:r w:rsidR="00A204DF" w:rsidRPr="00D028C0">
        <w:rPr>
          <w:szCs w:val="22"/>
          <w:lang w:val="bg-BG"/>
        </w:rPr>
        <w:t>въз</w:t>
      </w:r>
      <w:r w:rsidRPr="00D028C0">
        <w:rPr>
          <w:szCs w:val="22"/>
          <w:lang w:val="bg-BG"/>
        </w:rPr>
        <w:t xml:space="preserve"> </w:t>
      </w:r>
      <w:r w:rsidR="00A204DF" w:rsidRPr="00D028C0">
        <w:rPr>
          <w:szCs w:val="22"/>
          <w:lang w:val="bg-BG"/>
        </w:rPr>
        <w:t xml:space="preserve">основа </w:t>
      </w:r>
      <w:r w:rsidRPr="00D028C0">
        <w:rPr>
          <w:szCs w:val="22"/>
          <w:lang w:val="bg-BG"/>
        </w:rPr>
        <w:t>на тези резултати.</w:t>
      </w:r>
    </w:p>
    <w:p w14:paraId="391E31A6" w14:textId="77777777" w:rsidR="00EA4307" w:rsidRPr="00401E7F" w:rsidRDefault="00EA4307" w:rsidP="00EA4307">
      <w:pPr>
        <w:widowControl w:val="0"/>
        <w:suppressAutoHyphens w:val="0"/>
        <w:rPr>
          <w:iCs/>
          <w:szCs w:val="22"/>
          <w:lang w:val="ru-RU"/>
        </w:rPr>
      </w:pPr>
    </w:p>
    <w:p w14:paraId="56637649" w14:textId="77777777" w:rsidR="00EA4307" w:rsidRDefault="00EA4307" w:rsidP="00EA4307">
      <w:pPr>
        <w:widowControl w:val="0"/>
        <w:suppressAutoHyphens w:val="0"/>
        <w:rPr>
          <w:iCs/>
          <w:szCs w:val="22"/>
          <w:u w:val="single"/>
          <w:lang w:val="bg-BG"/>
        </w:rPr>
      </w:pPr>
      <w:r w:rsidRPr="00CD1B76">
        <w:rPr>
          <w:iCs/>
          <w:szCs w:val="22"/>
          <w:u w:val="single"/>
          <w:lang w:val="bg-BG"/>
        </w:rPr>
        <w:t>Лизиноприл</w:t>
      </w:r>
    </w:p>
    <w:p w14:paraId="40BDA536" w14:textId="77777777" w:rsidR="00A05E5B" w:rsidRPr="00CD1B76" w:rsidRDefault="00A05E5B" w:rsidP="00EA4307">
      <w:pPr>
        <w:widowControl w:val="0"/>
        <w:suppressAutoHyphens w:val="0"/>
        <w:rPr>
          <w:iCs/>
          <w:szCs w:val="22"/>
          <w:u w:val="single"/>
          <w:lang w:val="bg-BG"/>
        </w:rPr>
      </w:pPr>
    </w:p>
    <w:p w14:paraId="4677E886" w14:textId="77777777" w:rsidR="00EA4307" w:rsidRPr="00D028C0" w:rsidRDefault="00EA4307" w:rsidP="00EA4307">
      <w:pPr>
        <w:widowControl w:val="0"/>
        <w:suppressAutoHyphens w:val="0"/>
        <w:rPr>
          <w:szCs w:val="22"/>
          <w:lang w:val="bg-BG"/>
        </w:rPr>
      </w:pPr>
      <w:r w:rsidRPr="00D028C0">
        <w:rPr>
          <w:szCs w:val="22"/>
          <w:lang w:val="bg-BG"/>
        </w:rPr>
        <w:t>Прилагането на еднократна доза лизиноприл от 20 mg с лираглутид води до намаляване на AUC на лизиноприл с 15%</w:t>
      </w:r>
      <w:r w:rsidR="00A9409A">
        <w:rPr>
          <w:szCs w:val="22"/>
          <w:lang w:val="bg-BG"/>
        </w:rPr>
        <w:t>;</w:t>
      </w:r>
      <w:r w:rsidRPr="00D028C0">
        <w:rPr>
          <w:szCs w:val="22"/>
          <w:lang w:val="bg-BG"/>
        </w:rPr>
        <w:t xml:space="preserve"> C</w:t>
      </w:r>
      <w:r w:rsidRPr="00D028C0">
        <w:rPr>
          <w:szCs w:val="22"/>
          <w:vertAlign w:val="subscript"/>
          <w:lang w:val="bg-BG"/>
        </w:rPr>
        <w:t>max</w:t>
      </w:r>
      <w:r w:rsidRPr="00D028C0">
        <w:rPr>
          <w:szCs w:val="22"/>
          <w:lang w:val="bg-BG"/>
        </w:rPr>
        <w:t xml:space="preserve"> се понижава с 27%</w:t>
      </w:r>
      <w:r w:rsidR="00A9409A">
        <w:rPr>
          <w:szCs w:val="22"/>
          <w:lang w:val="bg-BG"/>
        </w:rPr>
        <w:t>.</w:t>
      </w:r>
      <w:r w:rsidRPr="00D028C0">
        <w:rPr>
          <w:szCs w:val="22"/>
          <w:lang w:val="bg-BG"/>
        </w:rPr>
        <w:t xml:space="preserve"> Средното t</w:t>
      </w:r>
      <w:r w:rsidRPr="00D028C0">
        <w:rPr>
          <w:szCs w:val="22"/>
          <w:vertAlign w:val="subscript"/>
          <w:lang w:val="bg-BG"/>
        </w:rPr>
        <w:t>max</w:t>
      </w:r>
      <w:r w:rsidRPr="00D028C0">
        <w:rPr>
          <w:szCs w:val="22"/>
          <w:lang w:val="bg-BG"/>
        </w:rPr>
        <w:t xml:space="preserve"> на лизиноприл се забавя от 6 на 8 часа при прилагане на лираглутид</w:t>
      </w:r>
      <w:r w:rsidR="00A9409A">
        <w:rPr>
          <w:szCs w:val="22"/>
          <w:lang w:val="bg-BG"/>
        </w:rPr>
        <w:t xml:space="preserve">. </w:t>
      </w:r>
      <w:r w:rsidRPr="00D028C0">
        <w:rPr>
          <w:szCs w:val="22"/>
          <w:lang w:val="bg-BG"/>
        </w:rPr>
        <w:t>Не е необходимо адаптиране на дозата на лизиноприл въз основа на тези резултати.</w:t>
      </w:r>
    </w:p>
    <w:p w14:paraId="012049B4" w14:textId="77777777" w:rsidR="00B11C9B" w:rsidRPr="00D028C0" w:rsidRDefault="00B11C9B" w:rsidP="002E6C2C">
      <w:pPr>
        <w:widowControl w:val="0"/>
        <w:suppressAutoHyphens w:val="0"/>
        <w:rPr>
          <w:szCs w:val="22"/>
          <w:lang w:val="bg-BG"/>
        </w:rPr>
      </w:pPr>
    </w:p>
    <w:p w14:paraId="4EB83CE1" w14:textId="77777777" w:rsidR="00DC1641" w:rsidRDefault="009A30DC" w:rsidP="002E6C2C">
      <w:pPr>
        <w:widowControl w:val="0"/>
        <w:suppressAutoHyphens w:val="0"/>
        <w:rPr>
          <w:iCs/>
          <w:szCs w:val="22"/>
          <w:u w:val="single"/>
          <w:lang w:val="bg-BG"/>
        </w:rPr>
      </w:pPr>
      <w:r w:rsidRPr="00CD1B76">
        <w:rPr>
          <w:iCs/>
          <w:szCs w:val="22"/>
          <w:u w:val="single"/>
          <w:lang w:val="bg-BG"/>
        </w:rPr>
        <w:t>Перорални контрацептиви</w:t>
      </w:r>
    </w:p>
    <w:p w14:paraId="0D047050" w14:textId="77777777" w:rsidR="00A05E5B" w:rsidRPr="00CD1B76" w:rsidRDefault="00A05E5B" w:rsidP="002E6C2C">
      <w:pPr>
        <w:widowControl w:val="0"/>
        <w:suppressAutoHyphens w:val="0"/>
        <w:rPr>
          <w:iCs/>
          <w:szCs w:val="22"/>
          <w:u w:val="single"/>
          <w:lang w:val="bg-BG"/>
        </w:rPr>
      </w:pPr>
    </w:p>
    <w:p w14:paraId="7E557391" w14:textId="77777777" w:rsidR="00EC717F" w:rsidRPr="00D028C0" w:rsidRDefault="009A30DC" w:rsidP="002E6C2C">
      <w:pPr>
        <w:widowControl w:val="0"/>
        <w:suppressAutoHyphens w:val="0"/>
        <w:rPr>
          <w:szCs w:val="22"/>
          <w:lang w:val="bg-BG"/>
        </w:rPr>
      </w:pPr>
      <w:r w:rsidRPr="00D028C0">
        <w:rPr>
          <w:szCs w:val="22"/>
          <w:lang w:val="bg-BG"/>
        </w:rPr>
        <w:t xml:space="preserve">Лираглутид </w:t>
      </w:r>
      <w:r w:rsidR="00B975F3" w:rsidRPr="00D028C0">
        <w:rPr>
          <w:szCs w:val="22"/>
          <w:lang w:val="bg-BG"/>
        </w:rPr>
        <w:t>понижава</w:t>
      </w:r>
      <w:r w:rsidRPr="00D028C0">
        <w:rPr>
          <w:szCs w:val="22"/>
          <w:lang w:val="bg-BG"/>
        </w:rPr>
        <w:t xml:space="preserve"> C</w:t>
      </w:r>
      <w:r w:rsidRPr="00D028C0">
        <w:rPr>
          <w:szCs w:val="22"/>
          <w:vertAlign w:val="subscript"/>
          <w:lang w:val="bg-BG"/>
        </w:rPr>
        <w:t>max</w:t>
      </w:r>
      <w:r w:rsidRPr="00D028C0">
        <w:rPr>
          <w:szCs w:val="22"/>
          <w:lang w:val="bg-BG"/>
        </w:rPr>
        <w:t xml:space="preserve"> на етинилестрадиол и левоноргестрел съответно с 12 и 13%, след прилагане на </w:t>
      </w:r>
      <w:r w:rsidR="00B975F3" w:rsidRPr="00D028C0">
        <w:rPr>
          <w:szCs w:val="22"/>
          <w:lang w:val="bg-BG"/>
        </w:rPr>
        <w:t>еднократна</w:t>
      </w:r>
      <w:r w:rsidRPr="00D028C0">
        <w:rPr>
          <w:szCs w:val="22"/>
          <w:lang w:val="bg-BG"/>
        </w:rPr>
        <w:t xml:space="preserve"> доза пероралн</w:t>
      </w:r>
      <w:r w:rsidR="00202BA9" w:rsidRPr="00D028C0">
        <w:rPr>
          <w:szCs w:val="22"/>
          <w:lang w:val="bg-BG"/>
        </w:rPr>
        <w:t>о</w:t>
      </w:r>
      <w:r w:rsidRPr="00D028C0">
        <w:rPr>
          <w:szCs w:val="22"/>
          <w:lang w:val="bg-BG"/>
        </w:rPr>
        <w:t xml:space="preserve"> контрацептивн</w:t>
      </w:r>
      <w:r w:rsidR="00202BA9" w:rsidRPr="00D028C0">
        <w:rPr>
          <w:szCs w:val="22"/>
          <w:lang w:val="bg-BG"/>
        </w:rPr>
        <w:t>о</w:t>
      </w:r>
      <w:r w:rsidRPr="00D028C0">
        <w:rPr>
          <w:szCs w:val="22"/>
          <w:lang w:val="bg-BG"/>
        </w:rPr>
        <w:t xml:space="preserve"> </w:t>
      </w:r>
      <w:r w:rsidR="00202BA9" w:rsidRPr="00D028C0">
        <w:rPr>
          <w:szCs w:val="22"/>
          <w:lang w:val="bg-BG"/>
        </w:rPr>
        <w:t>лекарство</w:t>
      </w:r>
      <w:r w:rsidRPr="00D028C0">
        <w:rPr>
          <w:szCs w:val="22"/>
          <w:lang w:val="bg-BG"/>
        </w:rPr>
        <w:t>.</w:t>
      </w:r>
      <w:r w:rsidR="00B11C9B" w:rsidRPr="00D028C0">
        <w:rPr>
          <w:szCs w:val="22"/>
          <w:lang w:val="bg-BG"/>
        </w:rPr>
        <w:t xml:space="preserve"> </w:t>
      </w:r>
      <w:r w:rsidR="00202BA9" w:rsidRPr="00D028C0">
        <w:rPr>
          <w:szCs w:val="22"/>
          <w:lang w:val="bg-BG"/>
        </w:rPr>
        <w:t xml:space="preserve">За двете съединения </w:t>
      </w:r>
      <w:r w:rsidR="00B975F3" w:rsidRPr="00D028C0">
        <w:rPr>
          <w:szCs w:val="22"/>
          <w:lang w:val="bg-BG"/>
        </w:rPr>
        <w:t>t</w:t>
      </w:r>
      <w:r w:rsidRPr="00D028C0">
        <w:rPr>
          <w:szCs w:val="22"/>
          <w:vertAlign w:val="subscript"/>
          <w:lang w:val="bg-BG"/>
        </w:rPr>
        <w:t>max</w:t>
      </w:r>
      <w:r w:rsidRPr="00D028C0">
        <w:rPr>
          <w:szCs w:val="22"/>
          <w:lang w:val="bg-BG"/>
        </w:rPr>
        <w:t xml:space="preserve"> </w:t>
      </w:r>
      <w:r w:rsidR="00202BA9" w:rsidRPr="00D028C0">
        <w:rPr>
          <w:szCs w:val="22"/>
          <w:lang w:val="bg-BG"/>
        </w:rPr>
        <w:t>с</w:t>
      </w:r>
      <w:r w:rsidRPr="00D028C0">
        <w:rPr>
          <w:szCs w:val="22"/>
          <w:lang w:val="bg-BG"/>
        </w:rPr>
        <w:t>е забав</w:t>
      </w:r>
      <w:r w:rsidR="00202BA9" w:rsidRPr="00D028C0">
        <w:rPr>
          <w:szCs w:val="22"/>
          <w:lang w:val="bg-BG"/>
        </w:rPr>
        <w:t>я</w:t>
      </w:r>
      <w:r w:rsidRPr="00D028C0">
        <w:rPr>
          <w:szCs w:val="22"/>
          <w:lang w:val="bg-BG"/>
        </w:rPr>
        <w:t xml:space="preserve"> с 1,5</w:t>
      </w:r>
      <w:r w:rsidR="004B7FF8" w:rsidRPr="00D028C0">
        <w:rPr>
          <w:szCs w:val="22"/>
          <w:lang w:val="bg-BG"/>
        </w:rPr>
        <w:t> </w:t>
      </w:r>
      <w:r w:rsidRPr="00D028C0">
        <w:rPr>
          <w:szCs w:val="22"/>
          <w:lang w:val="bg-BG"/>
        </w:rPr>
        <w:t xml:space="preserve">часа при </w:t>
      </w:r>
      <w:r w:rsidR="004B7FF8" w:rsidRPr="00D028C0">
        <w:rPr>
          <w:szCs w:val="22"/>
          <w:lang w:val="bg-BG"/>
        </w:rPr>
        <w:t xml:space="preserve">прилагане на </w:t>
      </w:r>
      <w:r w:rsidRPr="00D028C0">
        <w:rPr>
          <w:szCs w:val="22"/>
          <w:lang w:val="bg-BG"/>
        </w:rPr>
        <w:t>лираглутид.</w:t>
      </w:r>
      <w:r w:rsidR="00B11C9B" w:rsidRPr="00D028C0">
        <w:rPr>
          <w:szCs w:val="22"/>
          <w:lang w:val="bg-BG"/>
        </w:rPr>
        <w:t xml:space="preserve"> </w:t>
      </w:r>
      <w:r w:rsidRPr="00D028C0">
        <w:rPr>
          <w:szCs w:val="22"/>
          <w:lang w:val="bg-BG"/>
        </w:rPr>
        <w:t xml:space="preserve">Няма клинично значим ефект върху </w:t>
      </w:r>
      <w:r w:rsidR="00701018" w:rsidRPr="00D028C0">
        <w:rPr>
          <w:szCs w:val="22"/>
          <w:lang w:val="bg-BG"/>
        </w:rPr>
        <w:t xml:space="preserve">общата </w:t>
      </w:r>
      <w:r w:rsidRPr="00D028C0">
        <w:rPr>
          <w:szCs w:val="22"/>
          <w:lang w:val="bg-BG"/>
        </w:rPr>
        <w:t>експозиция нито на етинилестрадиол, нито на левоноргестрел.</w:t>
      </w:r>
      <w:r w:rsidR="00B11C9B" w:rsidRPr="00D028C0">
        <w:rPr>
          <w:szCs w:val="22"/>
          <w:lang w:val="bg-BG"/>
        </w:rPr>
        <w:t xml:space="preserve"> </w:t>
      </w:r>
      <w:r w:rsidRPr="00D028C0">
        <w:rPr>
          <w:szCs w:val="22"/>
          <w:lang w:val="bg-BG"/>
        </w:rPr>
        <w:t xml:space="preserve">Следователно </w:t>
      </w:r>
      <w:r w:rsidR="00B975F3" w:rsidRPr="00D028C0">
        <w:rPr>
          <w:szCs w:val="22"/>
          <w:lang w:val="bg-BG"/>
        </w:rPr>
        <w:t xml:space="preserve">не </w:t>
      </w:r>
      <w:r w:rsidRPr="00D028C0">
        <w:rPr>
          <w:szCs w:val="22"/>
          <w:lang w:val="bg-BG"/>
        </w:rPr>
        <w:t xml:space="preserve">се </w:t>
      </w:r>
      <w:r w:rsidR="00B975F3" w:rsidRPr="00D028C0">
        <w:rPr>
          <w:szCs w:val="22"/>
          <w:lang w:val="bg-BG"/>
        </w:rPr>
        <w:t>очаква</w:t>
      </w:r>
      <w:r w:rsidRPr="00D028C0">
        <w:rPr>
          <w:szCs w:val="22"/>
          <w:lang w:val="bg-BG"/>
        </w:rPr>
        <w:t xml:space="preserve"> контрацептивният ефект да бъде повлиян при едновременн</w:t>
      </w:r>
      <w:r w:rsidR="00B975F3" w:rsidRPr="00D028C0">
        <w:rPr>
          <w:szCs w:val="22"/>
          <w:lang w:val="bg-BG"/>
        </w:rPr>
        <w:t>о</w:t>
      </w:r>
      <w:r w:rsidRPr="00D028C0">
        <w:rPr>
          <w:szCs w:val="22"/>
          <w:lang w:val="bg-BG"/>
        </w:rPr>
        <w:t xml:space="preserve"> </w:t>
      </w:r>
      <w:r w:rsidR="00B975F3" w:rsidRPr="00D028C0">
        <w:rPr>
          <w:szCs w:val="22"/>
          <w:lang w:val="bg-BG"/>
        </w:rPr>
        <w:t xml:space="preserve">прилагане на </w:t>
      </w:r>
      <w:r w:rsidRPr="00D028C0">
        <w:rPr>
          <w:szCs w:val="22"/>
          <w:lang w:val="bg-BG"/>
        </w:rPr>
        <w:t>лираглутид.</w:t>
      </w:r>
    </w:p>
    <w:p w14:paraId="2F3F7EF5" w14:textId="77777777" w:rsidR="004D088E" w:rsidRPr="00D028C0" w:rsidRDefault="004D088E" w:rsidP="002E6C2C">
      <w:pPr>
        <w:widowControl w:val="0"/>
        <w:suppressAutoHyphens w:val="0"/>
        <w:rPr>
          <w:szCs w:val="22"/>
          <w:lang w:val="bg-BG"/>
        </w:rPr>
      </w:pPr>
    </w:p>
    <w:p w14:paraId="31F64B74" w14:textId="77777777" w:rsidR="00DC1641" w:rsidRDefault="009A30DC" w:rsidP="002E6C2C">
      <w:pPr>
        <w:widowControl w:val="0"/>
        <w:suppressAutoHyphens w:val="0"/>
        <w:rPr>
          <w:iCs/>
          <w:szCs w:val="22"/>
          <w:u w:val="single"/>
          <w:lang w:val="bg-BG"/>
        </w:rPr>
      </w:pPr>
      <w:r w:rsidRPr="00CD1B76">
        <w:rPr>
          <w:iCs/>
          <w:szCs w:val="22"/>
          <w:u w:val="single"/>
          <w:lang w:val="bg-BG"/>
        </w:rPr>
        <w:t>Инсулин</w:t>
      </w:r>
    </w:p>
    <w:p w14:paraId="50B981CC" w14:textId="77777777" w:rsidR="00A05E5B" w:rsidRPr="00CD1B76" w:rsidRDefault="00A05E5B" w:rsidP="002E6C2C">
      <w:pPr>
        <w:widowControl w:val="0"/>
        <w:suppressAutoHyphens w:val="0"/>
        <w:rPr>
          <w:iCs/>
          <w:szCs w:val="22"/>
          <w:u w:val="single"/>
          <w:lang w:val="bg-BG"/>
        </w:rPr>
      </w:pPr>
    </w:p>
    <w:p w14:paraId="77B55515" w14:textId="77777777" w:rsidR="002214BC" w:rsidRPr="00D028C0" w:rsidRDefault="00A54AE8" w:rsidP="002E6C2C">
      <w:pPr>
        <w:widowControl w:val="0"/>
        <w:suppressAutoHyphens w:val="0"/>
        <w:rPr>
          <w:szCs w:val="22"/>
          <w:lang w:val="bg-BG"/>
        </w:rPr>
      </w:pPr>
      <w:r>
        <w:rPr>
          <w:szCs w:val="22"/>
          <w:lang w:val="bg-BG"/>
        </w:rPr>
        <w:t>Не са наблюдавани фармакокинетични или фармакодинамични взаимодействия между лираглутид и инсулин детемир при приложение на еднократна доза инсулин детемир 0,5 </w:t>
      </w:r>
      <w:r w:rsidRPr="00B32F93">
        <w:t>U</w:t>
      </w:r>
      <w:r w:rsidRPr="004F07DC">
        <w:rPr>
          <w:lang w:val="bg-BG"/>
        </w:rPr>
        <w:t>/</w:t>
      </w:r>
      <w:r w:rsidRPr="00B32F93">
        <w:t>kg</w:t>
      </w:r>
      <w:r w:rsidRPr="004F07DC">
        <w:rPr>
          <w:lang w:val="bg-BG"/>
        </w:rPr>
        <w:t xml:space="preserve"> </w:t>
      </w:r>
      <w:r>
        <w:rPr>
          <w:lang w:val="bg-BG"/>
        </w:rPr>
        <w:t xml:space="preserve">с лираглутид </w:t>
      </w:r>
      <w:r w:rsidRPr="004F07DC">
        <w:rPr>
          <w:lang w:val="bg-BG"/>
        </w:rPr>
        <w:t>1</w:t>
      </w:r>
      <w:r>
        <w:rPr>
          <w:lang w:val="bg-BG"/>
        </w:rPr>
        <w:t>,</w:t>
      </w:r>
      <w:r w:rsidRPr="004F07DC">
        <w:rPr>
          <w:lang w:val="bg-BG"/>
        </w:rPr>
        <w:t>8</w:t>
      </w:r>
      <w:r w:rsidRPr="00B32F93">
        <w:t> mg</w:t>
      </w:r>
      <w:r w:rsidRPr="004F07DC">
        <w:rPr>
          <w:lang w:val="bg-BG"/>
        </w:rPr>
        <w:t xml:space="preserve"> </w:t>
      </w:r>
      <w:r w:rsidR="0026386B">
        <w:rPr>
          <w:lang w:val="bg-BG"/>
        </w:rPr>
        <w:t xml:space="preserve">в </w:t>
      </w:r>
      <w:r w:rsidR="00351947">
        <w:rPr>
          <w:lang w:val="bg-BG"/>
        </w:rPr>
        <w:t>стационарно</w:t>
      </w:r>
      <w:r w:rsidR="0026386B">
        <w:rPr>
          <w:lang w:val="bg-BG"/>
        </w:rPr>
        <w:t xml:space="preserve"> състояние</w:t>
      </w:r>
      <w:r w:rsidR="002B14AE">
        <w:rPr>
          <w:lang w:val="bg-BG"/>
        </w:rPr>
        <w:t xml:space="preserve"> при пациенти с диабет тип 2.</w:t>
      </w:r>
    </w:p>
    <w:p w14:paraId="028E0F01" w14:textId="77777777" w:rsidR="002214BC" w:rsidRDefault="002214BC" w:rsidP="002E6C2C">
      <w:pPr>
        <w:widowControl w:val="0"/>
        <w:suppressAutoHyphens w:val="0"/>
        <w:rPr>
          <w:szCs w:val="22"/>
          <w:lang w:val="bg-BG"/>
        </w:rPr>
      </w:pPr>
    </w:p>
    <w:p w14:paraId="1EE23CF5" w14:textId="41992BE8" w:rsidR="002F5DF4" w:rsidRPr="00BA1155" w:rsidRDefault="00C21DDC" w:rsidP="002E6C2C">
      <w:pPr>
        <w:widowControl w:val="0"/>
        <w:suppressAutoHyphens w:val="0"/>
        <w:rPr>
          <w:szCs w:val="22"/>
          <w:u w:val="single"/>
          <w:lang w:val="bg-BG"/>
        </w:rPr>
      </w:pPr>
      <w:r w:rsidRPr="00BA1155">
        <w:rPr>
          <w:szCs w:val="22"/>
          <w:u w:val="single"/>
          <w:lang w:val="bg-BG"/>
        </w:rPr>
        <w:t>Педиатрична популация</w:t>
      </w:r>
    </w:p>
    <w:p w14:paraId="2C364211" w14:textId="38915766" w:rsidR="00C21DDC" w:rsidRDefault="00C21DDC" w:rsidP="002E6C2C">
      <w:pPr>
        <w:widowControl w:val="0"/>
        <w:suppressAutoHyphens w:val="0"/>
        <w:rPr>
          <w:szCs w:val="22"/>
          <w:lang w:val="bg-BG"/>
        </w:rPr>
      </w:pPr>
    </w:p>
    <w:p w14:paraId="3AD2BA00" w14:textId="62D95C53" w:rsidR="00C21DDC" w:rsidRDefault="00C21DDC" w:rsidP="002E6C2C">
      <w:pPr>
        <w:widowControl w:val="0"/>
        <w:suppressAutoHyphens w:val="0"/>
        <w:rPr>
          <w:szCs w:val="22"/>
          <w:lang w:val="bg-BG"/>
        </w:rPr>
      </w:pPr>
      <w:r>
        <w:rPr>
          <w:szCs w:val="22"/>
          <w:lang w:val="bg-BG"/>
        </w:rPr>
        <w:t xml:space="preserve">Проучвания за взаимодействия са </w:t>
      </w:r>
      <w:r w:rsidR="006448CE">
        <w:rPr>
          <w:szCs w:val="22"/>
          <w:lang w:val="bg-BG"/>
        </w:rPr>
        <w:t>проведени само при възрастни.</w:t>
      </w:r>
    </w:p>
    <w:p w14:paraId="47B7B4CB" w14:textId="77777777" w:rsidR="006448CE" w:rsidRPr="00D028C0" w:rsidRDefault="006448CE" w:rsidP="002E6C2C">
      <w:pPr>
        <w:widowControl w:val="0"/>
        <w:suppressAutoHyphens w:val="0"/>
        <w:rPr>
          <w:szCs w:val="22"/>
          <w:lang w:val="bg-BG"/>
        </w:rPr>
      </w:pPr>
    </w:p>
    <w:p w14:paraId="68494132" w14:textId="77777777" w:rsidR="00EC717F" w:rsidRPr="00D028C0" w:rsidRDefault="009A30DC" w:rsidP="002E6C2C">
      <w:pPr>
        <w:widowControl w:val="0"/>
        <w:suppressAutoHyphens w:val="0"/>
        <w:ind w:left="567" w:hanging="567"/>
        <w:rPr>
          <w:szCs w:val="22"/>
          <w:lang w:val="bg-BG"/>
        </w:rPr>
      </w:pPr>
      <w:r w:rsidRPr="00D028C0">
        <w:rPr>
          <w:b/>
          <w:bCs/>
          <w:szCs w:val="22"/>
          <w:lang w:val="bg-BG"/>
        </w:rPr>
        <w:lastRenderedPageBreak/>
        <w:t>4.6</w:t>
      </w:r>
      <w:r w:rsidRPr="00D028C0">
        <w:rPr>
          <w:b/>
          <w:bCs/>
          <w:szCs w:val="22"/>
          <w:lang w:val="bg-BG"/>
        </w:rPr>
        <w:tab/>
      </w:r>
      <w:r w:rsidR="00CA42C7">
        <w:rPr>
          <w:b/>
          <w:bCs/>
          <w:szCs w:val="22"/>
          <w:lang w:val="bg-BG"/>
        </w:rPr>
        <w:t>Фертилитет, б</w:t>
      </w:r>
      <w:r w:rsidRPr="00D028C0">
        <w:rPr>
          <w:b/>
          <w:bCs/>
          <w:szCs w:val="22"/>
          <w:lang w:val="bg-BG"/>
        </w:rPr>
        <w:t>ременност и кърмене</w:t>
      </w:r>
    </w:p>
    <w:p w14:paraId="5D5702DD" w14:textId="77777777" w:rsidR="00EC717F" w:rsidRPr="00D028C0" w:rsidRDefault="00EC717F" w:rsidP="002E6C2C">
      <w:pPr>
        <w:widowControl w:val="0"/>
        <w:suppressAutoHyphens w:val="0"/>
        <w:rPr>
          <w:szCs w:val="22"/>
          <w:lang w:val="bg-BG"/>
        </w:rPr>
      </w:pPr>
    </w:p>
    <w:p w14:paraId="6E15C11B" w14:textId="77777777" w:rsidR="00201B29" w:rsidRDefault="009A30DC" w:rsidP="002E6C2C">
      <w:pPr>
        <w:widowControl w:val="0"/>
        <w:suppressAutoHyphens w:val="0"/>
        <w:rPr>
          <w:szCs w:val="22"/>
          <w:u w:val="single"/>
          <w:lang w:val="bg-BG"/>
        </w:rPr>
      </w:pPr>
      <w:r w:rsidRPr="00D028C0">
        <w:rPr>
          <w:szCs w:val="22"/>
          <w:u w:val="single"/>
          <w:lang w:val="bg-BG"/>
        </w:rPr>
        <w:t>Бременност</w:t>
      </w:r>
    </w:p>
    <w:p w14:paraId="539E2D6E" w14:textId="77777777" w:rsidR="00A05E5B" w:rsidRPr="00D028C0" w:rsidRDefault="00A05E5B" w:rsidP="002E6C2C">
      <w:pPr>
        <w:widowControl w:val="0"/>
        <w:suppressAutoHyphens w:val="0"/>
        <w:rPr>
          <w:szCs w:val="22"/>
          <w:u w:val="single"/>
          <w:lang w:val="bg-BG"/>
        </w:rPr>
      </w:pPr>
    </w:p>
    <w:p w14:paraId="7641C247" w14:textId="77777777" w:rsidR="005E6C97" w:rsidRPr="00D028C0" w:rsidRDefault="009A30DC" w:rsidP="002E6C2C">
      <w:pPr>
        <w:widowControl w:val="0"/>
        <w:suppressAutoHyphens w:val="0"/>
        <w:rPr>
          <w:szCs w:val="22"/>
          <w:lang w:val="bg-BG"/>
        </w:rPr>
      </w:pPr>
      <w:r w:rsidRPr="00D028C0">
        <w:rPr>
          <w:szCs w:val="22"/>
          <w:lang w:val="bg-BG"/>
        </w:rPr>
        <w:t xml:space="preserve">Няма достатъчно данни за употребата на </w:t>
      </w:r>
      <w:r w:rsidR="00A05E5B" w:rsidRPr="00A05E5B">
        <w:rPr>
          <w:szCs w:val="22"/>
          <w:lang w:val="bg-BG"/>
        </w:rPr>
        <w:t>лираглутид</w:t>
      </w:r>
      <w:r w:rsidRPr="00D028C0">
        <w:rPr>
          <w:szCs w:val="22"/>
          <w:lang w:val="bg-BG"/>
        </w:rPr>
        <w:t xml:space="preserve"> при бременни жени.</w:t>
      </w:r>
      <w:r w:rsidR="005E6C97" w:rsidRPr="00D028C0">
        <w:rPr>
          <w:szCs w:val="22"/>
          <w:lang w:val="bg-BG"/>
        </w:rPr>
        <w:t xml:space="preserve"> </w:t>
      </w:r>
      <w:r w:rsidR="002A08F7">
        <w:rPr>
          <w:szCs w:val="22"/>
          <w:lang w:val="bg-BG"/>
        </w:rPr>
        <w:t>И</w:t>
      </w:r>
      <w:r w:rsidR="002A08F7" w:rsidRPr="002A08F7">
        <w:rPr>
          <w:szCs w:val="22"/>
          <w:lang w:val="bg-BG"/>
        </w:rPr>
        <w:t>зпитвания</w:t>
      </w:r>
      <w:r w:rsidR="00B52F43" w:rsidRPr="00D028C0">
        <w:rPr>
          <w:szCs w:val="22"/>
          <w:lang w:val="bg-BG"/>
        </w:rPr>
        <w:t xml:space="preserve">та при животни показват репродуктивна токсичност (вж. </w:t>
      </w:r>
      <w:r w:rsidR="00D076FE" w:rsidRPr="00D028C0">
        <w:rPr>
          <w:szCs w:val="22"/>
          <w:lang w:val="bg-BG"/>
        </w:rPr>
        <w:t xml:space="preserve">точка </w:t>
      </w:r>
      <w:r w:rsidR="00B52F43" w:rsidRPr="00D028C0">
        <w:rPr>
          <w:szCs w:val="22"/>
          <w:lang w:val="bg-BG"/>
        </w:rPr>
        <w:t>5.3).</w:t>
      </w:r>
      <w:r w:rsidR="00201B29" w:rsidRPr="00D028C0">
        <w:rPr>
          <w:szCs w:val="22"/>
          <w:lang w:val="bg-BG"/>
        </w:rPr>
        <w:t xml:space="preserve"> </w:t>
      </w:r>
      <w:r w:rsidRPr="00D028C0">
        <w:rPr>
          <w:szCs w:val="22"/>
          <w:lang w:val="bg-BG"/>
        </w:rPr>
        <w:t>Потенциалният риск при хора не е известен.</w:t>
      </w:r>
    </w:p>
    <w:p w14:paraId="53C71E85" w14:textId="77777777" w:rsidR="005E6C97" w:rsidRPr="00D028C0" w:rsidRDefault="005E6C97" w:rsidP="002E6C2C">
      <w:pPr>
        <w:widowControl w:val="0"/>
        <w:suppressAutoHyphens w:val="0"/>
        <w:rPr>
          <w:szCs w:val="22"/>
          <w:lang w:val="bg-BG"/>
        </w:rPr>
      </w:pPr>
    </w:p>
    <w:p w14:paraId="18EAB08E" w14:textId="77777777" w:rsidR="00201B29" w:rsidRPr="00D028C0" w:rsidRDefault="00A05E5B" w:rsidP="002E6C2C">
      <w:pPr>
        <w:widowControl w:val="0"/>
        <w:suppressAutoHyphens w:val="0"/>
        <w:rPr>
          <w:szCs w:val="22"/>
          <w:lang w:val="bg-BG"/>
        </w:rPr>
      </w:pPr>
      <w:r>
        <w:rPr>
          <w:szCs w:val="22"/>
          <w:lang w:val="bg-BG"/>
        </w:rPr>
        <w:t>Л</w:t>
      </w:r>
      <w:r w:rsidRPr="00A05E5B">
        <w:rPr>
          <w:szCs w:val="22"/>
          <w:lang w:val="bg-BG"/>
        </w:rPr>
        <w:t>ираглутид</w:t>
      </w:r>
      <w:r w:rsidR="009A30DC" w:rsidRPr="00D028C0">
        <w:rPr>
          <w:szCs w:val="22"/>
          <w:lang w:val="bg-BG"/>
        </w:rPr>
        <w:t xml:space="preserve"> не трябва да се използва по време на бременност. Вместо това се препоръчва използването на инсулин.</w:t>
      </w:r>
      <w:r w:rsidR="00201B29" w:rsidRPr="00D028C0">
        <w:rPr>
          <w:szCs w:val="22"/>
          <w:lang w:val="bg-BG"/>
        </w:rPr>
        <w:t xml:space="preserve"> </w:t>
      </w:r>
      <w:r w:rsidR="009A30DC" w:rsidRPr="00D028C0">
        <w:rPr>
          <w:szCs w:val="22"/>
          <w:lang w:val="bg-BG"/>
        </w:rPr>
        <w:t xml:space="preserve">Ако </w:t>
      </w:r>
      <w:r w:rsidR="00D076FE" w:rsidRPr="00D028C0">
        <w:rPr>
          <w:szCs w:val="22"/>
          <w:lang w:val="bg-BG"/>
        </w:rPr>
        <w:t>пациентка</w:t>
      </w:r>
      <w:r w:rsidR="009A30DC" w:rsidRPr="00D028C0">
        <w:rPr>
          <w:szCs w:val="22"/>
          <w:lang w:val="bg-BG"/>
        </w:rPr>
        <w:t xml:space="preserve"> желае да забременее, или настъпи бременност, терапията с Victoza трябва да се преустанови.</w:t>
      </w:r>
    </w:p>
    <w:p w14:paraId="7E840210" w14:textId="77777777" w:rsidR="00201B29" w:rsidRPr="00D028C0" w:rsidRDefault="00201B29" w:rsidP="002E6C2C">
      <w:pPr>
        <w:widowControl w:val="0"/>
        <w:suppressAutoHyphens w:val="0"/>
        <w:rPr>
          <w:szCs w:val="22"/>
          <w:lang w:val="bg-BG"/>
        </w:rPr>
      </w:pPr>
    </w:p>
    <w:p w14:paraId="29500EC8" w14:textId="77777777" w:rsidR="00475419" w:rsidRDefault="009A30DC" w:rsidP="002E6C2C">
      <w:pPr>
        <w:widowControl w:val="0"/>
        <w:suppressAutoHyphens w:val="0"/>
        <w:rPr>
          <w:szCs w:val="22"/>
          <w:u w:val="single"/>
          <w:lang w:val="bg-BG"/>
        </w:rPr>
      </w:pPr>
      <w:r w:rsidRPr="00D028C0">
        <w:rPr>
          <w:szCs w:val="22"/>
          <w:u w:val="single"/>
          <w:lang w:val="bg-BG"/>
        </w:rPr>
        <w:t>Кърмене</w:t>
      </w:r>
    </w:p>
    <w:p w14:paraId="7F53E8F1" w14:textId="77777777" w:rsidR="00A05E5B" w:rsidRPr="00D028C0" w:rsidRDefault="00A05E5B" w:rsidP="002E6C2C">
      <w:pPr>
        <w:widowControl w:val="0"/>
        <w:suppressAutoHyphens w:val="0"/>
        <w:rPr>
          <w:szCs w:val="22"/>
          <w:u w:val="single"/>
          <w:lang w:val="bg-BG"/>
        </w:rPr>
      </w:pPr>
    </w:p>
    <w:p w14:paraId="511C6108" w14:textId="77777777" w:rsidR="00EC717F" w:rsidRDefault="009A30DC" w:rsidP="002E6C2C">
      <w:pPr>
        <w:widowControl w:val="0"/>
        <w:suppressAutoHyphens w:val="0"/>
        <w:rPr>
          <w:szCs w:val="22"/>
          <w:lang w:val="bg-BG"/>
        </w:rPr>
      </w:pPr>
      <w:r w:rsidRPr="00D028C0">
        <w:rPr>
          <w:szCs w:val="22"/>
          <w:lang w:val="bg-BG"/>
        </w:rPr>
        <w:t xml:space="preserve">Не е известно дали лираглутид се екскретира в </w:t>
      </w:r>
      <w:r w:rsidR="00D47285" w:rsidRPr="00D028C0">
        <w:rPr>
          <w:szCs w:val="22"/>
          <w:lang w:val="bg-BG"/>
        </w:rPr>
        <w:t>кърмата</w:t>
      </w:r>
      <w:r w:rsidRPr="00D028C0">
        <w:rPr>
          <w:szCs w:val="22"/>
          <w:lang w:val="bg-BG"/>
        </w:rPr>
        <w:t>.</w:t>
      </w:r>
      <w:r w:rsidR="00201B29" w:rsidRPr="00D028C0">
        <w:rPr>
          <w:szCs w:val="22"/>
          <w:lang w:val="bg-BG"/>
        </w:rPr>
        <w:t xml:space="preserve"> </w:t>
      </w:r>
      <w:r w:rsidR="002A08F7" w:rsidRPr="002A08F7">
        <w:rPr>
          <w:szCs w:val="22"/>
          <w:lang w:val="bg-BG"/>
        </w:rPr>
        <w:t>Изпитванията</w:t>
      </w:r>
      <w:r w:rsidRPr="00D028C0">
        <w:rPr>
          <w:szCs w:val="22"/>
          <w:lang w:val="bg-BG"/>
        </w:rPr>
        <w:t xml:space="preserve"> при животни показват, че </w:t>
      </w:r>
      <w:r w:rsidR="00EA47A6" w:rsidRPr="00D028C0">
        <w:rPr>
          <w:szCs w:val="22"/>
          <w:lang w:val="bg-BG"/>
        </w:rPr>
        <w:t xml:space="preserve">преминаването </w:t>
      </w:r>
      <w:r w:rsidRPr="00D028C0">
        <w:rPr>
          <w:szCs w:val="22"/>
          <w:lang w:val="bg-BG"/>
        </w:rPr>
        <w:t>на лираглутид и метаболити с близко структурно сходство в млякото</w:t>
      </w:r>
      <w:r w:rsidR="00EA47A6" w:rsidRPr="00D028C0">
        <w:rPr>
          <w:szCs w:val="22"/>
          <w:lang w:val="bg-BG"/>
        </w:rPr>
        <w:t>,</w:t>
      </w:r>
      <w:r w:rsidRPr="00D028C0">
        <w:rPr>
          <w:szCs w:val="22"/>
          <w:lang w:val="bg-BG"/>
        </w:rPr>
        <w:t xml:space="preserve"> е нис</w:t>
      </w:r>
      <w:r w:rsidR="00EA47A6" w:rsidRPr="00D028C0">
        <w:rPr>
          <w:szCs w:val="22"/>
          <w:lang w:val="bg-BG"/>
        </w:rPr>
        <w:t>ко</w:t>
      </w:r>
      <w:r w:rsidRPr="00D028C0">
        <w:rPr>
          <w:szCs w:val="22"/>
          <w:lang w:val="bg-BG"/>
        </w:rPr>
        <w:t>.</w:t>
      </w:r>
      <w:r w:rsidR="00216534" w:rsidRPr="00D028C0">
        <w:rPr>
          <w:szCs w:val="22"/>
          <w:lang w:val="bg-BG"/>
        </w:rPr>
        <w:t xml:space="preserve"> </w:t>
      </w:r>
      <w:r w:rsidR="006E35DC" w:rsidRPr="00D028C0">
        <w:rPr>
          <w:szCs w:val="22"/>
          <w:lang w:val="bg-BG"/>
        </w:rPr>
        <w:t xml:space="preserve">Неклинични </w:t>
      </w:r>
      <w:r w:rsidR="002A08F7" w:rsidRPr="002A08F7">
        <w:rPr>
          <w:szCs w:val="22"/>
          <w:lang w:val="bg-BG"/>
        </w:rPr>
        <w:t>изпитвания</w:t>
      </w:r>
      <w:r w:rsidR="006E35DC" w:rsidRPr="00D028C0">
        <w:rPr>
          <w:szCs w:val="22"/>
          <w:lang w:val="bg-BG"/>
        </w:rPr>
        <w:t xml:space="preserve"> показват свързано с терапията намаляване на растежа при сучещи </w:t>
      </w:r>
      <w:r w:rsidR="00C40E4F" w:rsidRPr="00D028C0">
        <w:rPr>
          <w:szCs w:val="22"/>
          <w:lang w:val="bg-BG"/>
        </w:rPr>
        <w:t>новородени плъхове</w:t>
      </w:r>
      <w:r w:rsidR="006E35DC" w:rsidRPr="00D028C0">
        <w:rPr>
          <w:szCs w:val="22"/>
          <w:lang w:val="bg-BG"/>
        </w:rPr>
        <w:t xml:space="preserve"> (вж. </w:t>
      </w:r>
      <w:r w:rsidR="00D47285" w:rsidRPr="00D028C0">
        <w:rPr>
          <w:szCs w:val="22"/>
          <w:lang w:val="bg-BG"/>
        </w:rPr>
        <w:t xml:space="preserve">точка </w:t>
      </w:r>
      <w:r w:rsidR="006E35DC" w:rsidRPr="00D028C0">
        <w:rPr>
          <w:szCs w:val="22"/>
          <w:lang w:val="bg-BG"/>
        </w:rPr>
        <w:t>5.3).</w:t>
      </w:r>
      <w:r w:rsidR="002911E9" w:rsidRPr="00D028C0">
        <w:rPr>
          <w:szCs w:val="22"/>
          <w:lang w:val="bg-BG"/>
        </w:rPr>
        <w:t xml:space="preserve"> </w:t>
      </w:r>
      <w:r w:rsidRPr="00D028C0">
        <w:rPr>
          <w:szCs w:val="22"/>
          <w:lang w:val="bg-BG"/>
        </w:rPr>
        <w:t xml:space="preserve">Поради липсата на опит, Victoza не трябва да се използва </w:t>
      </w:r>
      <w:r w:rsidR="00EA47A6" w:rsidRPr="00D028C0">
        <w:rPr>
          <w:szCs w:val="22"/>
          <w:lang w:val="bg-BG"/>
        </w:rPr>
        <w:t>по време</w:t>
      </w:r>
      <w:r w:rsidRPr="00D028C0">
        <w:rPr>
          <w:szCs w:val="22"/>
          <w:lang w:val="bg-BG"/>
        </w:rPr>
        <w:t xml:space="preserve"> на кърмене.</w:t>
      </w:r>
    </w:p>
    <w:p w14:paraId="48C356EF" w14:textId="77777777" w:rsidR="00CA42C7" w:rsidRDefault="00CA42C7" w:rsidP="002E6C2C">
      <w:pPr>
        <w:widowControl w:val="0"/>
        <w:suppressAutoHyphens w:val="0"/>
        <w:rPr>
          <w:szCs w:val="22"/>
          <w:lang w:val="bg-BG"/>
        </w:rPr>
      </w:pPr>
    </w:p>
    <w:p w14:paraId="08EADF4D" w14:textId="77777777" w:rsidR="00CA42C7" w:rsidRDefault="00CA42C7" w:rsidP="002E6C2C">
      <w:pPr>
        <w:widowControl w:val="0"/>
        <w:suppressAutoHyphens w:val="0"/>
        <w:rPr>
          <w:szCs w:val="22"/>
          <w:u w:val="single"/>
          <w:lang w:val="bg-BG"/>
        </w:rPr>
      </w:pPr>
      <w:r w:rsidRPr="004F07DC">
        <w:rPr>
          <w:szCs w:val="22"/>
          <w:u w:val="single"/>
          <w:lang w:val="bg-BG"/>
        </w:rPr>
        <w:t>Фертилитет</w:t>
      </w:r>
    </w:p>
    <w:p w14:paraId="35854399" w14:textId="77777777" w:rsidR="00A05E5B" w:rsidRPr="004F07DC" w:rsidRDefault="00A05E5B" w:rsidP="002E6C2C">
      <w:pPr>
        <w:widowControl w:val="0"/>
        <w:suppressAutoHyphens w:val="0"/>
        <w:rPr>
          <w:szCs w:val="22"/>
          <w:u w:val="single"/>
          <w:lang w:val="bg-BG"/>
        </w:rPr>
      </w:pPr>
    </w:p>
    <w:p w14:paraId="547F0804" w14:textId="77777777" w:rsidR="00CA42C7" w:rsidRPr="00D028C0" w:rsidRDefault="00CA42C7" w:rsidP="002E6C2C">
      <w:pPr>
        <w:widowControl w:val="0"/>
        <w:suppressAutoHyphens w:val="0"/>
        <w:rPr>
          <w:szCs w:val="22"/>
          <w:lang w:val="bg-BG"/>
        </w:rPr>
      </w:pPr>
      <w:r>
        <w:rPr>
          <w:szCs w:val="22"/>
          <w:lang w:val="bg-BG"/>
        </w:rPr>
        <w:t xml:space="preserve">Освен слабото намаление на броя на </w:t>
      </w:r>
      <w:r w:rsidR="00893C8D" w:rsidRPr="004F07DC">
        <w:rPr>
          <w:szCs w:val="22"/>
          <w:lang w:val="bg-BG"/>
        </w:rPr>
        <w:t xml:space="preserve">живи </w:t>
      </w:r>
      <w:r w:rsidRPr="004F07DC">
        <w:rPr>
          <w:szCs w:val="22"/>
          <w:lang w:val="bg-BG"/>
        </w:rPr>
        <w:t>имплант</w:t>
      </w:r>
      <w:r w:rsidR="00351947">
        <w:rPr>
          <w:szCs w:val="22"/>
          <w:lang w:val="bg-BG"/>
        </w:rPr>
        <w:t>ат</w:t>
      </w:r>
      <w:r w:rsidRPr="004F07DC">
        <w:rPr>
          <w:szCs w:val="22"/>
          <w:lang w:val="bg-BG"/>
        </w:rPr>
        <w:t>и</w:t>
      </w:r>
      <w:r>
        <w:rPr>
          <w:szCs w:val="22"/>
          <w:lang w:val="bg-BG"/>
        </w:rPr>
        <w:t xml:space="preserve">, </w:t>
      </w:r>
      <w:r w:rsidR="002A08F7" w:rsidRPr="002A08F7">
        <w:rPr>
          <w:szCs w:val="22"/>
          <w:lang w:val="bg-BG"/>
        </w:rPr>
        <w:t>изпитвания</w:t>
      </w:r>
      <w:r>
        <w:rPr>
          <w:szCs w:val="22"/>
          <w:lang w:val="bg-BG"/>
        </w:rPr>
        <w:t xml:space="preserve"> при животни не са показали вредни ефекти по отношение на фертилитета.</w:t>
      </w:r>
    </w:p>
    <w:p w14:paraId="28636D94" w14:textId="77777777" w:rsidR="00201B29" w:rsidRPr="00D028C0" w:rsidRDefault="00201B29" w:rsidP="002E6C2C">
      <w:pPr>
        <w:widowControl w:val="0"/>
        <w:suppressAutoHyphens w:val="0"/>
        <w:rPr>
          <w:szCs w:val="22"/>
          <w:lang w:val="bg-BG"/>
        </w:rPr>
      </w:pPr>
    </w:p>
    <w:p w14:paraId="096F7E5E" w14:textId="77777777" w:rsidR="00EC717F" w:rsidRPr="00D028C0" w:rsidRDefault="009A30DC" w:rsidP="002E6C2C">
      <w:pPr>
        <w:widowControl w:val="0"/>
        <w:suppressAutoHyphens w:val="0"/>
        <w:ind w:left="567" w:hanging="567"/>
        <w:rPr>
          <w:szCs w:val="22"/>
          <w:lang w:val="bg-BG"/>
        </w:rPr>
      </w:pPr>
      <w:r w:rsidRPr="00D028C0">
        <w:rPr>
          <w:b/>
          <w:bCs/>
          <w:szCs w:val="22"/>
          <w:lang w:val="bg-BG"/>
        </w:rPr>
        <w:t>4.7</w:t>
      </w:r>
      <w:r w:rsidRPr="00D028C0">
        <w:rPr>
          <w:b/>
          <w:bCs/>
          <w:szCs w:val="22"/>
          <w:lang w:val="bg-BG"/>
        </w:rPr>
        <w:tab/>
        <w:t>Ефекти върху способността за шофиране и работа с машини</w:t>
      </w:r>
    </w:p>
    <w:p w14:paraId="154F8716" w14:textId="77777777" w:rsidR="00EC717F" w:rsidRPr="00D028C0" w:rsidRDefault="00EC717F" w:rsidP="002E6C2C">
      <w:pPr>
        <w:widowControl w:val="0"/>
        <w:suppressAutoHyphens w:val="0"/>
        <w:rPr>
          <w:szCs w:val="22"/>
          <w:lang w:val="bg-BG"/>
        </w:rPr>
      </w:pPr>
    </w:p>
    <w:p w14:paraId="26FE0D8B" w14:textId="77777777" w:rsidR="00C6516C" w:rsidRPr="00701B03" w:rsidRDefault="00C6516C" w:rsidP="00C6516C">
      <w:pPr>
        <w:rPr>
          <w:i/>
          <w:lang w:val="bg-BG"/>
        </w:rPr>
      </w:pPr>
      <w:r w:rsidRPr="00C6516C">
        <w:rPr>
          <w:lang w:val="bg-BG"/>
        </w:rPr>
        <w:t>Victoza</w:t>
      </w:r>
      <w:r>
        <w:rPr>
          <w:lang w:val="bg-BG"/>
        </w:rPr>
        <w:t xml:space="preserve"> не повлиява или повлиява пренебрежимо способността за шофиране и работа с машини.</w:t>
      </w:r>
    </w:p>
    <w:p w14:paraId="7B5A49F6" w14:textId="77777777" w:rsidR="00EC717F" w:rsidRPr="00D028C0" w:rsidRDefault="009A30DC" w:rsidP="00C6516C">
      <w:pPr>
        <w:widowControl w:val="0"/>
        <w:suppressAutoHyphens w:val="0"/>
        <w:rPr>
          <w:szCs w:val="22"/>
          <w:lang w:val="bg-BG"/>
        </w:rPr>
      </w:pPr>
      <w:r w:rsidRPr="00D028C0">
        <w:rPr>
          <w:szCs w:val="22"/>
          <w:lang w:val="bg-BG"/>
        </w:rPr>
        <w:t>Пациентите трябва да бъдат предупреждавани да вз</w:t>
      </w:r>
      <w:r w:rsidR="00802680" w:rsidRPr="00D028C0">
        <w:rPr>
          <w:szCs w:val="22"/>
          <w:lang w:val="bg-BG"/>
        </w:rPr>
        <w:t>е</w:t>
      </w:r>
      <w:r w:rsidRPr="00D028C0">
        <w:rPr>
          <w:szCs w:val="22"/>
          <w:lang w:val="bg-BG"/>
        </w:rPr>
        <w:t xml:space="preserve">мат </w:t>
      </w:r>
      <w:r w:rsidR="00802680" w:rsidRPr="00D028C0">
        <w:rPr>
          <w:szCs w:val="22"/>
          <w:lang w:val="bg-BG"/>
        </w:rPr>
        <w:t xml:space="preserve">предпазни </w:t>
      </w:r>
      <w:r w:rsidRPr="00D028C0">
        <w:rPr>
          <w:szCs w:val="22"/>
          <w:lang w:val="bg-BG"/>
        </w:rPr>
        <w:t>мерки за избягване на хипогликемия, докато шофират или използват машини</w:t>
      </w:r>
      <w:r w:rsidR="00C40E4F" w:rsidRPr="00D028C0">
        <w:rPr>
          <w:szCs w:val="22"/>
          <w:lang w:val="bg-BG"/>
        </w:rPr>
        <w:t xml:space="preserve">, </w:t>
      </w:r>
      <w:r w:rsidRPr="00D028C0">
        <w:rPr>
          <w:szCs w:val="22"/>
          <w:lang w:val="bg-BG"/>
        </w:rPr>
        <w:t xml:space="preserve">особено когато Victoza се използва в комбинация със </w:t>
      </w:r>
      <w:r w:rsidR="00205B9A">
        <w:rPr>
          <w:szCs w:val="22"/>
          <w:lang w:val="bg-BG"/>
        </w:rPr>
        <w:t>сулфонил</w:t>
      </w:r>
      <w:r w:rsidRPr="00D028C0">
        <w:rPr>
          <w:szCs w:val="22"/>
          <w:lang w:val="bg-BG"/>
        </w:rPr>
        <w:t>уре</w:t>
      </w:r>
      <w:r w:rsidR="00A75BD6" w:rsidRPr="00D028C0">
        <w:rPr>
          <w:szCs w:val="22"/>
          <w:lang w:val="bg-BG"/>
        </w:rPr>
        <w:t>йни производни</w:t>
      </w:r>
      <w:r w:rsidR="00E3610C">
        <w:rPr>
          <w:szCs w:val="22"/>
          <w:lang w:val="bg-BG"/>
        </w:rPr>
        <w:t xml:space="preserve"> или инсулин</w:t>
      </w:r>
      <w:r w:rsidRPr="00D028C0">
        <w:rPr>
          <w:szCs w:val="22"/>
          <w:lang w:val="bg-BG"/>
        </w:rPr>
        <w:t>.</w:t>
      </w:r>
    </w:p>
    <w:p w14:paraId="51D4529C" w14:textId="77777777" w:rsidR="009213C7" w:rsidRPr="00D028C0" w:rsidRDefault="009213C7" w:rsidP="002E6C2C">
      <w:pPr>
        <w:widowControl w:val="0"/>
        <w:suppressAutoHyphens w:val="0"/>
        <w:rPr>
          <w:szCs w:val="22"/>
          <w:lang w:val="bg-BG"/>
        </w:rPr>
      </w:pPr>
    </w:p>
    <w:p w14:paraId="59720868" w14:textId="77777777" w:rsidR="00EC717F" w:rsidRPr="00D028C0" w:rsidRDefault="009A30DC" w:rsidP="002E6C2C">
      <w:pPr>
        <w:widowControl w:val="0"/>
        <w:suppressAutoHyphens w:val="0"/>
        <w:rPr>
          <w:b/>
          <w:szCs w:val="22"/>
          <w:lang w:val="bg-BG"/>
        </w:rPr>
      </w:pPr>
      <w:r w:rsidRPr="00D028C0">
        <w:rPr>
          <w:b/>
          <w:bCs/>
          <w:szCs w:val="22"/>
          <w:lang w:val="bg-BG"/>
        </w:rPr>
        <w:t>4.8</w:t>
      </w:r>
      <w:r w:rsidRPr="00D028C0">
        <w:rPr>
          <w:b/>
          <w:bCs/>
          <w:szCs w:val="22"/>
          <w:lang w:val="bg-BG"/>
        </w:rPr>
        <w:tab/>
        <w:t>Нежелани лекарствени реакции</w:t>
      </w:r>
    </w:p>
    <w:p w14:paraId="06B9608A" w14:textId="77777777" w:rsidR="00EC717F" w:rsidRDefault="00EC717F" w:rsidP="002E6C2C">
      <w:pPr>
        <w:widowControl w:val="0"/>
        <w:suppressAutoHyphens w:val="0"/>
        <w:rPr>
          <w:szCs w:val="22"/>
          <w:lang w:val="bg-BG"/>
        </w:rPr>
      </w:pPr>
    </w:p>
    <w:p w14:paraId="10B9510C" w14:textId="77777777" w:rsidR="00C6516C" w:rsidRPr="00792914" w:rsidRDefault="00C6516C" w:rsidP="002E6C2C">
      <w:pPr>
        <w:widowControl w:val="0"/>
        <w:suppressAutoHyphens w:val="0"/>
        <w:rPr>
          <w:szCs w:val="22"/>
          <w:u w:val="single"/>
          <w:lang w:val="bg-BG" w:eastAsia="en-GB"/>
        </w:rPr>
      </w:pPr>
      <w:r w:rsidRPr="00792914">
        <w:rPr>
          <w:szCs w:val="22"/>
          <w:u w:val="single"/>
          <w:lang w:val="bg-BG" w:eastAsia="en-GB"/>
        </w:rPr>
        <w:t>Резюме на профила на безопасност</w:t>
      </w:r>
    </w:p>
    <w:p w14:paraId="3066F4B4" w14:textId="77777777" w:rsidR="002F5DF4" w:rsidRPr="00F11448" w:rsidRDefault="002F5DF4" w:rsidP="002E6C2C">
      <w:pPr>
        <w:widowControl w:val="0"/>
        <w:suppressAutoHyphens w:val="0"/>
        <w:rPr>
          <w:szCs w:val="22"/>
          <w:u w:val="single"/>
          <w:lang w:val="bg-BG"/>
        </w:rPr>
      </w:pPr>
    </w:p>
    <w:p w14:paraId="78C671D5" w14:textId="216726D8" w:rsidR="004670C1" w:rsidRPr="00D028C0" w:rsidRDefault="00925393" w:rsidP="002E6C2C">
      <w:pPr>
        <w:widowControl w:val="0"/>
        <w:suppressAutoHyphens w:val="0"/>
        <w:rPr>
          <w:szCs w:val="22"/>
          <w:lang w:val="bg-BG"/>
        </w:rPr>
      </w:pPr>
      <w:r w:rsidRPr="00D028C0">
        <w:rPr>
          <w:szCs w:val="22"/>
          <w:lang w:val="bg-BG"/>
        </w:rPr>
        <w:t xml:space="preserve">При </w:t>
      </w:r>
      <w:r w:rsidR="009A30DC" w:rsidRPr="00D028C0">
        <w:rPr>
          <w:szCs w:val="22"/>
          <w:lang w:val="bg-BG"/>
        </w:rPr>
        <w:t>пет</w:t>
      </w:r>
      <w:r w:rsidRPr="00D028C0">
        <w:rPr>
          <w:szCs w:val="22"/>
          <w:lang w:val="bg-BG"/>
        </w:rPr>
        <w:t xml:space="preserve"> големи</w:t>
      </w:r>
      <w:r w:rsidR="00796609" w:rsidRPr="009D5B9F">
        <w:rPr>
          <w:szCs w:val="22"/>
          <w:lang w:val="bg-BG"/>
        </w:rPr>
        <w:t>,</w:t>
      </w:r>
      <w:r w:rsidR="009A30DC" w:rsidRPr="00D028C0">
        <w:rPr>
          <w:szCs w:val="22"/>
          <w:lang w:val="bg-BG"/>
        </w:rPr>
        <w:t xml:space="preserve"> </w:t>
      </w:r>
      <w:r w:rsidR="008A244F" w:rsidRPr="00D028C0">
        <w:rPr>
          <w:szCs w:val="22"/>
          <w:lang w:val="bg-BG"/>
        </w:rPr>
        <w:t>дългосрочни</w:t>
      </w:r>
      <w:r w:rsidR="00922CE5">
        <w:rPr>
          <w:szCs w:val="22"/>
          <w:lang w:val="bg-BG"/>
        </w:rPr>
        <w:t xml:space="preserve"> </w:t>
      </w:r>
      <w:r w:rsidR="009A30DC" w:rsidRPr="00D028C0">
        <w:rPr>
          <w:szCs w:val="22"/>
          <w:lang w:val="bg-BG"/>
        </w:rPr>
        <w:t xml:space="preserve">клинични </w:t>
      </w:r>
      <w:r w:rsidR="007E63D7" w:rsidRPr="007E63D7">
        <w:rPr>
          <w:szCs w:val="22"/>
          <w:lang w:val="bg-BG"/>
        </w:rPr>
        <w:t>изпитвания</w:t>
      </w:r>
      <w:r w:rsidR="00243920" w:rsidRPr="009D5B9F">
        <w:rPr>
          <w:szCs w:val="22"/>
          <w:lang w:val="bg-BG"/>
        </w:rPr>
        <w:t xml:space="preserve"> фаза 3а </w:t>
      </w:r>
      <w:r w:rsidR="009A30DC" w:rsidRPr="00792914">
        <w:rPr>
          <w:szCs w:val="22"/>
          <w:lang w:val="bg-BG"/>
        </w:rPr>
        <w:t>над 2</w:t>
      </w:r>
      <w:r w:rsidR="00BB3469" w:rsidRPr="00D028C0">
        <w:rPr>
          <w:szCs w:val="22"/>
          <w:lang w:val="bg-BG"/>
        </w:rPr>
        <w:t> </w:t>
      </w:r>
      <w:r w:rsidR="009A30DC" w:rsidRPr="00D028C0">
        <w:rPr>
          <w:szCs w:val="22"/>
          <w:lang w:val="bg-BG"/>
        </w:rPr>
        <w:t xml:space="preserve">500 </w:t>
      </w:r>
      <w:r w:rsidR="006448CE">
        <w:rPr>
          <w:szCs w:val="22"/>
          <w:lang w:val="bg-BG"/>
        </w:rPr>
        <w:t xml:space="preserve">възрастни </w:t>
      </w:r>
      <w:r w:rsidR="009A30DC" w:rsidRPr="00D028C0">
        <w:rPr>
          <w:szCs w:val="22"/>
          <w:lang w:val="bg-BG"/>
        </w:rPr>
        <w:t xml:space="preserve">пациенти са били </w:t>
      </w:r>
      <w:r w:rsidR="00BB3469" w:rsidRPr="00D028C0">
        <w:rPr>
          <w:szCs w:val="22"/>
          <w:lang w:val="bg-BG"/>
        </w:rPr>
        <w:t>лекувани</w:t>
      </w:r>
      <w:r w:rsidR="009A30DC" w:rsidRPr="00D028C0">
        <w:rPr>
          <w:szCs w:val="22"/>
          <w:lang w:val="bg-BG"/>
        </w:rPr>
        <w:t xml:space="preserve"> с Victoza</w:t>
      </w:r>
      <w:r w:rsidR="00BB3469" w:rsidRPr="00D028C0">
        <w:rPr>
          <w:szCs w:val="22"/>
          <w:lang w:val="bg-BG"/>
        </w:rPr>
        <w:t xml:space="preserve"> самостоятелно</w:t>
      </w:r>
      <w:r w:rsidR="009A30DC" w:rsidRPr="00D028C0">
        <w:rPr>
          <w:szCs w:val="22"/>
          <w:lang w:val="bg-BG"/>
        </w:rPr>
        <w:t xml:space="preserve"> или </w:t>
      </w:r>
      <w:r w:rsidR="00BB3469" w:rsidRPr="00D028C0">
        <w:rPr>
          <w:szCs w:val="22"/>
          <w:lang w:val="bg-BG"/>
        </w:rPr>
        <w:t xml:space="preserve">в </w:t>
      </w:r>
      <w:r w:rsidR="009A30DC" w:rsidRPr="00D028C0">
        <w:rPr>
          <w:szCs w:val="22"/>
          <w:lang w:val="bg-BG"/>
        </w:rPr>
        <w:t>комбин</w:t>
      </w:r>
      <w:r w:rsidR="00BB3469" w:rsidRPr="00D028C0">
        <w:rPr>
          <w:szCs w:val="22"/>
          <w:lang w:val="bg-BG"/>
        </w:rPr>
        <w:t>ация</w:t>
      </w:r>
      <w:r w:rsidR="009A30DC" w:rsidRPr="00D028C0">
        <w:rPr>
          <w:szCs w:val="22"/>
          <w:lang w:val="bg-BG"/>
        </w:rPr>
        <w:t xml:space="preserve"> с метформин, </w:t>
      </w:r>
      <w:r w:rsidR="00205B9A">
        <w:rPr>
          <w:szCs w:val="22"/>
          <w:lang w:val="bg-BG"/>
        </w:rPr>
        <w:t>сулфонил</w:t>
      </w:r>
      <w:r w:rsidR="009A30DC" w:rsidRPr="00D028C0">
        <w:rPr>
          <w:szCs w:val="22"/>
          <w:lang w:val="bg-BG"/>
        </w:rPr>
        <w:t>уре</w:t>
      </w:r>
      <w:r w:rsidR="00A75BD6" w:rsidRPr="00D028C0">
        <w:rPr>
          <w:szCs w:val="22"/>
          <w:lang w:val="bg-BG"/>
        </w:rPr>
        <w:t>йни производни</w:t>
      </w:r>
      <w:r w:rsidR="009A30DC" w:rsidRPr="00D028C0">
        <w:rPr>
          <w:szCs w:val="22"/>
          <w:lang w:val="bg-BG"/>
        </w:rPr>
        <w:t xml:space="preserve"> (с</w:t>
      </w:r>
      <w:r w:rsidRPr="00D028C0">
        <w:rPr>
          <w:szCs w:val="22"/>
          <w:lang w:val="bg-BG"/>
        </w:rPr>
        <w:t>ъс</w:t>
      </w:r>
      <w:r w:rsidR="009A30DC" w:rsidRPr="00D028C0">
        <w:rPr>
          <w:szCs w:val="22"/>
          <w:lang w:val="bg-BG"/>
        </w:rPr>
        <w:t xml:space="preserve"> или без метформин) или метформин плюс розиглитазон.</w:t>
      </w:r>
    </w:p>
    <w:p w14:paraId="7009ED6A" w14:textId="77777777" w:rsidR="00B202F9" w:rsidRPr="00D028C0" w:rsidRDefault="00B202F9" w:rsidP="002E6C2C">
      <w:pPr>
        <w:widowControl w:val="0"/>
        <w:suppressAutoHyphens w:val="0"/>
        <w:rPr>
          <w:szCs w:val="22"/>
          <w:lang w:val="bg-BG"/>
        </w:rPr>
      </w:pPr>
    </w:p>
    <w:p w14:paraId="47E5F138" w14:textId="77777777" w:rsidR="00A53A95" w:rsidRPr="00D028C0" w:rsidRDefault="009A30DC" w:rsidP="002E6C2C">
      <w:pPr>
        <w:widowControl w:val="0"/>
        <w:suppressAutoHyphens w:val="0"/>
        <w:rPr>
          <w:szCs w:val="22"/>
          <w:lang w:val="bg-BG"/>
        </w:rPr>
      </w:pPr>
      <w:r w:rsidRPr="00D028C0">
        <w:rPr>
          <w:szCs w:val="22"/>
          <w:lang w:val="bg-BG"/>
        </w:rPr>
        <w:t xml:space="preserve">Най-често </w:t>
      </w:r>
      <w:r w:rsidR="00925393" w:rsidRPr="00D028C0">
        <w:rPr>
          <w:szCs w:val="22"/>
          <w:lang w:val="bg-BG"/>
        </w:rPr>
        <w:t>съобщаваните</w:t>
      </w:r>
      <w:r w:rsidRPr="00D028C0">
        <w:rPr>
          <w:szCs w:val="22"/>
          <w:lang w:val="bg-BG"/>
        </w:rPr>
        <w:t xml:space="preserve"> нежелани реакции по време на клиничните </w:t>
      </w:r>
      <w:r w:rsidR="007E63D7" w:rsidRPr="007E63D7">
        <w:rPr>
          <w:szCs w:val="22"/>
          <w:lang w:val="bg-BG"/>
        </w:rPr>
        <w:t>изпитвания</w:t>
      </w:r>
      <w:r w:rsidRPr="00D028C0">
        <w:rPr>
          <w:szCs w:val="22"/>
          <w:lang w:val="bg-BG"/>
        </w:rPr>
        <w:t xml:space="preserve"> са стомашно-чревните нарушения:</w:t>
      </w:r>
      <w:r w:rsidR="00A53A95" w:rsidRPr="00D028C0">
        <w:rPr>
          <w:szCs w:val="22"/>
          <w:lang w:val="bg-BG"/>
        </w:rPr>
        <w:t xml:space="preserve"> </w:t>
      </w:r>
      <w:r w:rsidRPr="00D028C0">
        <w:rPr>
          <w:szCs w:val="22"/>
          <w:lang w:val="bg-BG"/>
        </w:rPr>
        <w:t>гаденето и диарията са много чести, докато повръщането, констипацията, коремната болка и диспепсията са чести.</w:t>
      </w:r>
      <w:r w:rsidR="005E6C97" w:rsidRPr="00D028C0">
        <w:rPr>
          <w:szCs w:val="22"/>
          <w:lang w:val="bg-BG"/>
        </w:rPr>
        <w:t xml:space="preserve"> </w:t>
      </w:r>
      <w:r w:rsidRPr="00D028C0">
        <w:rPr>
          <w:szCs w:val="22"/>
          <w:lang w:val="bg-BG"/>
        </w:rPr>
        <w:t xml:space="preserve">В началото на терапията </w:t>
      </w:r>
      <w:r w:rsidR="00925393" w:rsidRPr="00D028C0">
        <w:rPr>
          <w:szCs w:val="22"/>
          <w:lang w:val="bg-BG"/>
        </w:rPr>
        <w:t>тези</w:t>
      </w:r>
      <w:r w:rsidRPr="00D028C0">
        <w:rPr>
          <w:szCs w:val="22"/>
          <w:lang w:val="bg-BG"/>
        </w:rPr>
        <w:t xml:space="preserve"> стомашно-чревни </w:t>
      </w:r>
      <w:r w:rsidR="000302E8" w:rsidRPr="00D028C0">
        <w:rPr>
          <w:szCs w:val="22"/>
          <w:lang w:val="bg-BG"/>
        </w:rPr>
        <w:t xml:space="preserve">нежелани </w:t>
      </w:r>
      <w:r w:rsidRPr="00D028C0">
        <w:rPr>
          <w:szCs w:val="22"/>
          <w:lang w:val="bg-BG"/>
        </w:rPr>
        <w:t xml:space="preserve">реакции могат да </w:t>
      </w:r>
      <w:r w:rsidR="00925393" w:rsidRPr="00D028C0">
        <w:rPr>
          <w:szCs w:val="22"/>
          <w:lang w:val="bg-BG"/>
        </w:rPr>
        <w:t>се проявят</w:t>
      </w:r>
      <w:r w:rsidRPr="00D028C0">
        <w:rPr>
          <w:szCs w:val="22"/>
          <w:lang w:val="bg-BG"/>
        </w:rPr>
        <w:t xml:space="preserve"> по-често.</w:t>
      </w:r>
      <w:r w:rsidR="009F22F0" w:rsidRPr="00D028C0">
        <w:rPr>
          <w:szCs w:val="22"/>
          <w:lang w:val="bg-BG"/>
        </w:rPr>
        <w:t xml:space="preserve"> </w:t>
      </w:r>
      <w:r w:rsidRPr="00D028C0">
        <w:rPr>
          <w:szCs w:val="22"/>
          <w:lang w:val="bg-BG"/>
        </w:rPr>
        <w:t>Тези реакции обикновено намаляват в рамките на няколко дни или седмици при продължителна терапия.</w:t>
      </w:r>
      <w:r w:rsidR="00A53A95" w:rsidRPr="00D028C0">
        <w:rPr>
          <w:szCs w:val="22"/>
          <w:lang w:val="bg-BG"/>
        </w:rPr>
        <w:t xml:space="preserve"> </w:t>
      </w:r>
      <w:r w:rsidRPr="00D028C0">
        <w:rPr>
          <w:szCs w:val="22"/>
          <w:lang w:val="bg-BG"/>
        </w:rPr>
        <w:t>Главоболието и назофарингитът също са чести нежелани реакции.</w:t>
      </w:r>
      <w:r w:rsidR="00A53A95" w:rsidRPr="00D028C0">
        <w:rPr>
          <w:szCs w:val="22"/>
          <w:lang w:val="bg-BG"/>
        </w:rPr>
        <w:t xml:space="preserve"> </w:t>
      </w:r>
      <w:r w:rsidRPr="00D028C0">
        <w:rPr>
          <w:szCs w:val="22"/>
          <w:lang w:val="bg-BG"/>
        </w:rPr>
        <w:t>Друга честа нежелана реакция е хипогликемията, която е много честа</w:t>
      </w:r>
      <w:r w:rsidR="00925393" w:rsidRPr="00D028C0">
        <w:rPr>
          <w:szCs w:val="22"/>
          <w:lang w:val="bg-BG"/>
        </w:rPr>
        <w:t>,</w:t>
      </w:r>
      <w:r w:rsidRPr="00D028C0">
        <w:rPr>
          <w:szCs w:val="22"/>
          <w:lang w:val="bg-BG"/>
        </w:rPr>
        <w:t xml:space="preserve"> </w:t>
      </w:r>
      <w:r w:rsidR="00925393" w:rsidRPr="00D028C0">
        <w:rPr>
          <w:szCs w:val="22"/>
          <w:lang w:val="bg-BG"/>
        </w:rPr>
        <w:t>когато</w:t>
      </w:r>
      <w:r w:rsidR="00925393" w:rsidRPr="00D028C0" w:rsidDel="00925393">
        <w:rPr>
          <w:szCs w:val="22"/>
          <w:lang w:val="bg-BG"/>
        </w:rPr>
        <w:t xml:space="preserve"> </w:t>
      </w:r>
      <w:r w:rsidR="002F5DF4" w:rsidRPr="002F5DF4">
        <w:rPr>
          <w:szCs w:val="22"/>
          <w:lang w:val="bg-BG"/>
        </w:rPr>
        <w:t>лираглутид</w:t>
      </w:r>
      <w:r w:rsidR="00925393" w:rsidRPr="00D028C0">
        <w:rPr>
          <w:szCs w:val="22"/>
          <w:lang w:val="bg-BG"/>
        </w:rPr>
        <w:t xml:space="preserve"> се прилага</w:t>
      </w:r>
      <w:r w:rsidRPr="00D028C0">
        <w:rPr>
          <w:szCs w:val="22"/>
          <w:lang w:val="bg-BG"/>
        </w:rPr>
        <w:t xml:space="preserve"> в комбинация със </w:t>
      </w:r>
      <w:r w:rsidR="00205B9A">
        <w:rPr>
          <w:szCs w:val="22"/>
          <w:lang w:val="bg-BG"/>
        </w:rPr>
        <w:t>сулфонил</w:t>
      </w:r>
      <w:r w:rsidRPr="00D028C0">
        <w:rPr>
          <w:szCs w:val="22"/>
          <w:lang w:val="bg-BG"/>
        </w:rPr>
        <w:t>уре</w:t>
      </w:r>
      <w:r w:rsidR="00A75BD6" w:rsidRPr="00D028C0">
        <w:rPr>
          <w:szCs w:val="22"/>
          <w:lang w:val="bg-BG"/>
        </w:rPr>
        <w:t>йни производни</w:t>
      </w:r>
      <w:r w:rsidRPr="00D028C0">
        <w:rPr>
          <w:szCs w:val="22"/>
          <w:lang w:val="bg-BG"/>
        </w:rPr>
        <w:t>.</w:t>
      </w:r>
      <w:r w:rsidR="00A53A95" w:rsidRPr="00D028C0">
        <w:rPr>
          <w:szCs w:val="22"/>
          <w:lang w:val="bg-BG"/>
        </w:rPr>
        <w:t xml:space="preserve"> </w:t>
      </w:r>
      <w:r w:rsidR="006E35DC" w:rsidRPr="00D028C0">
        <w:rPr>
          <w:szCs w:val="22"/>
          <w:lang w:val="bg-BG"/>
        </w:rPr>
        <w:t>Тежка хипогликемия се наблюдава предимно при комбинираната терапия с</w:t>
      </w:r>
      <w:r w:rsidR="002F5DF4">
        <w:rPr>
          <w:szCs w:val="22"/>
          <w:lang w:val="bg-BG"/>
        </w:rPr>
        <w:t>ъс</w:t>
      </w:r>
      <w:r w:rsidR="006E35DC" w:rsidRPr="00D028C0">
        <w:rPr>
          <w:szCs w:val="22"/>
          <w:lang w:val="bg-BG"/>
        </w:rPr>
        <w:t xml:space="preserve"> </w:t>
      </w:r>
      <w:r w:rsidR="00205B9A">
        <w:rPr>
          <w:szCs w:val="22"/>
          <w:lang w:val="bg-BG"/>
        </w:rPr>
        <w:t>сулфонил</w:t>
      </w:r>
      <w:r w:rsidR="006E35DC" w:rsidRPr="00D028C0">
        <w:rPr>
          <w:szCs w:val="22"/>
          <w:lang w:val="bg-BG"/>
        </w:rPr>
        <w:t>уре</w:t>
      </w:r>
      <w:r w:rsidR="00A75BD6" w:rsidRPr="00D028C0">
        <w:rPr>
          <w:szCs w:val="22"/>
          <w:lang w:val="bg-BG"/>
        </w:rPr>
        <w:t>йни производни</w:t>
      </w:r>
      <w:r w:rsidR="006E35DC" w:rsidRPr="00D028C0">
        <w:rPr>
          <w:szCs w:val="22"/>
          <w:lang w:val="bg-BG"/>
        </w:rPr>
        <w:t>.</w:t>
      </w:r>
    </w:p>
    <w:p w14:paraId="5B63D8F8" w14:textId="77777777" w:rsidR="0067158E" w:rsidRDefault="0067158E" w:rsidP="002E6C2C">
      <w:pPr>
        <w:widowControl w:val="0"/>
        <w:suppressAutoHyphens w:val="0"/>
        <w:rPr>
          <w:szCs w:val="22"/>
          <w:lang w:val="bg-BG"/>
        </w:rPr>
      </w:pPr>
    </w:p>
    <w:p w14:paraId="208783F4" w14:textId="77777777" w:rsidR="00C6516C" w:rsidRPr="00792914" w:rsidRDefault="00C6516C" w:rsidP="002E6C2C">
      <w:pPr>
        <w:widowControl w:val="0"/>
        <w:suppressAutoHyphens w:val="0"/>
        <w:rPr>
          <w:szCs w:val="22"/>
          <w:u w:val="single"/>
          <w:lang w:val="bg-BG" w:eastAsia="en-GB"/>
        </w:rPr>
      </w:pPr>
      <w:r w:rsidRPr="00792914">
        <w:rPr>
          <w:szCs w:val="22"/>
          <w:u w:val="single"/>
          <w:lang w:val="bg-BG" w:eastAsia="en-GB"/>
        </w:rPr>
        <w:t>Табличен списък на нежеланите реакции</w:t>
      </w:r>
    </w:p>
    <w:p w14:paraId="09DDE3A9" w14:textId="77777777" w:rsidR="002F5DF4" w:rsidRPr="00F11448" w:rsidRDefault="002F5DF4" w:rsidP="002E6C2C">
      <w:pPr>
        <w:widowControl w:val="0"/>
        <w:suppressAutoHyphens w:val="0"/>
        <w:rPr>
          <w:szCs w:val="22"/>
          <w:u w:val="single"/>
          <w:lang w:val="bg-BG"/>
        </w:rPr>
      </w:pPr>
    </w:p>
    <w:p w14:paraId="207390D4" w14:textId="77777777" w:rsidR="0037103A" w:rsidRDefault="009A30DC" w:rsidP="00C6516C">
      <w:pPr>
        <w:widowControl w:val="0"/>
        <w:suppressAutoHyphens w:val="0"/>
        <w:rPr>
          <w:szCs w:val="22"/>
          <w:lang w:val="bg-BG"/>
        </w:rPr>
      </w:pPr>
      <w:r w:rsidRPr="00D028C0">
        <w:rPr>
          <w:szCs w:val="22"/>
          <w:lang w:val="bg-BG"/>
        </w:rPr>
        <w:t xml:space="preserve">Таблица 1 изброява нежеланите реакции, </w:t>
      </w:r>
      <w:r w:rsidR="0090784C">
        <w:rPr>
          <w:szCs w:val="22"/>
          <w:lang w:val="bg-BG"/>
        </w:rPr>
        <w:t>докладвани</w:t>
      </w:r>
      <w:r w:rsidR="009C5CD5">
        <w:rPr>
          <w:szCs w:val="22"/>
          <w:lang w:val="bg-BG"/>
        </w:rPr>
        <w:t xml:space="preserve"> в дългосрочни</w:t>
      </w:r>
      <w:r w:rsidRPr="00D028C0">
        <w:rPr>
          <w:szCs w:val="22"/>
          <w:lang w:val="bg-BG"/>
        </w:rPr>
        <w:t xml:space="preserve"> </w:t>
      </w:r>
      <w:r w:rsidR="00925393" w:rsidRPr="00D028C0">
        <w:rPr>
          <w:szCs w:val="22"/>
          <w:lang w:val="bg-BG"/>
        </w:rPr>
        <w:t>ф</w:t>
      </w:r>
      <w:r w:rsidR="00996332" w:rsidRPr="00D028C0">
        <w:rPr>
          <w:szCs w:val="22"/>
          <w:lang w:val="bg-BG"/>
        </w:rPr>
        <w:t xml:space="preserve">аза </w:t>
      </w:r>
      <w:r w:rsidR="0037103A">
        <w:rPr>
          <w:szCs w:val="22"/>
          <w:lang w:val="bg-BG"/>
        </w:rPr>
        <w:t>3</w:t>
      </w:r>
      <w:r w:rsidR="00A8366A">
        <w:rPr>
          <w:szCs w:val="22"/>
          <w:lang w:val="bg-BG"/>
        </w:rPr>
        <w:t>а</w:t>
      </w:r>
      <w:r w:rsidR="0037103A" w:rsidRPr="00D028C0">
        <w:rPr>
          <w:szCs w:val="22"/>
          <w:lang w:val="bg-BG"/>
        </w:rPr>
        <w:t xml:space="preserve"> </w:t>
      </w:r>
      <w:r w:rsidR="0037103A">
        <w:rPr>
          <w:szCs w:val="22"/>
          <w:lang w:val="bg-BG"/>
        </w:rPr>
        <w:t xml:space="preserve">контролирани </w:t>
      </w:r>
      <w:r w:rsidR="007E63D7" w:rsidRPr="007E63D7">
        <w:rPr>
          <w:szCs w:val="22"/>
          <w:lang w:val="bg-BG"/>
        </w:rPr>
        <w:t>изпитвания</w:t>
      </w:r>
      <w:r w:rsidR="00A8366A">
        <w:rPr>
          <w:szCs w:val="22"/>
          <w:lang w:val="bg-BG"/>
        </w:rPr>
        <w:t xml:space="preserve">, </w:t>
      </w:r>
      <w:r w:rsidR="00192002">
        <w:rPr>
          <w:szCs w:val="22"/>
          <w:lang w:val="bg-BG"/>
        </w:rPr>
        <w:t xml:space="preserve">изпитването </w:t>
      </w:r>
      <w:r w:rsidR="00A8366A">
        <w:rPr>
          <w:szCs w:val="22"/>
        </w:rPr>
        <w:t>LEADER</w:t>
      </w:r>
      <w:r w:rsidR="00A8366A" w:rsidRPr="009D5B9F">
        <w:rPr>
          <w:szCs w:val="22"/>
          <w:lang w:val="bg-BG"/>
        </w:rPr>
        <w:t xml:space="preserve"> </w:t>
      </w:r>
      <w:r w:rsidR="00A8366A" w:rsidRPr="00792914">
        <w:rPr>
          <w:szCs w:val="22"/>
          <w:lang w:val="bg-BG"/>
        </w:rPr>
        <w:t>(дъл</w:t>
      </w:r>
      <w:r w:rsidR="00192002" w:rsidRPr="00792914">
        <w:rPr>
          <w:szCs w:val="22"/>
          <w:lang w:val="bg-BG"/>
        </w:rPr>
        <w:t>госрочно изпитване</w:t>
      </w:r>
      <w:r w:rsidR="00EF02EE" w:rsidRPr="00792914">
        <w:rPr>
          <w:szCs w:val="22"/>
          <w:lang w:val="bg-BG"/>
        </w:rPr>
        <w:t xml:space="preserve"> </w:t>
      </w:r>
      <w:r w:rsidR="00704972" w:rsidRPr="00792914">
        <w:rPr>
          <w:szCs w:val="22"/>
          <w:lang w:val="bg-BG"/>
        </w:rPr>
        <w:t>з</w:t>
      </w:r>
      <w:r w:rsidR="00E86F84" w:rsidRPr="00792914">
        <w:rPr>
          <w:szCs w:val="22"/>
          <w:lang w:val="bg-BG"/>
        </w:rPr>
        <w:t>а</w:t>
      </w:r>
      <w:r w:rsidR="00792914" w:rsidRPr="00792914">
        <w:rPr>
          <w:szCs w:val="22"/>
          <w:lang w:val="bg-BG"/>
        </w:rPr>
        <w:t xml:space="preserve"> оценка на</w:t>
      </w:r>
      <w:r w:rsidR="00EF02EE" w:rsidRPr="00792914">
        <w:rPr>
          <w:szCs w:val="22"/>
          <w:lang w:val="bg-BG"/>
        </w:rPr>
        <w:t xml:space="preserve"> сърдечносъдов</w:t>
      </w:r>
      <w:r w:rsidR="00792914" w:rsidRPr="00792914">
        <w:rPr>
          <w:szCs w:val="22"/>
          <w:lang w:val="bg-BG"/>
        </w:rPr>
        <w:t>и резултати</w:t>
      </w:r>
      <w:r w:rsidR="00A8366A" w:rsidRPr="00792914">
        <w:rPr>
          <w:szCs w:val="22"/>
          <w:lang w:val="bg-BG"/>
        </w:rPr>
        <w:t>)</w:t>
      </w:r>
      <w:r w:rsidR="00996332" w:rsidRPr="00792914">
        <w:rPr>
          <w:szCs w:val="22"/>
          <w:lang w:val="bg-BG"/>
        </w:rPr>
        <w:t xml:space="preserve"> </w:t>
      </w:r>
      <w:r w:rsidR="009C5CD5" w:rsidRPr="00792914">
        <w:rPr>
          <w:szCs w:val="22"/>
          <w:lang w:val="bg-BG"/>
        </w:rPr>
        <w:t>и спонтанни (по</w:t>
      </w:r>
      <w:r w:rsidR="009C5CD5">
        <w:rPr>
          <w:szCs w:val="22"/>
          <w:lang w:val="bg-BG"/>
        </w:rPr>
        <w:t xml:space="preserve">стмаркетингови) </w:t>
      </w:r>
      <w:r w:rsidR="0037103A" w:rsidRPr="0037103A">
        <w:rPr>
          <w:szCs w:val="22"/>
          <w:lang w:val="bg-BG"/>
        </w:rPr>
        <w:t>съобщени</w:t>
      </w:r>
      <w:r w:rsidR="0037103A">
        <w:rPr>
          <w:szCs w:val="22"/>
          <w:lang w:val="bg-BG"/>
        </w:rPr>
        <w:t>я</w:t>
      </w:r>
      <w:r w:rsidRPr="00D028C0">
        <w:rPr>
          <w:szCs w:val="22"/>
          <w:lang w:val="bg-BG"/>
        </w:rPr>
        <w:t>.</w:t>
      </w:r>
      <w:r w:rsidR="002F5DF4">
        <w:rPr>
          <w:szCs w:val="22"/>
          <w:lang w:val="bg-BG"/>
        </w:rPr>
        <w:t xml:space="preserve"> </w:t>
      </w:r>
      <w:r w:rsidR="0037103A" w:rsidRPr="00D028C0">
        <w:rPr>
          <w:szCs w:val="22"/>
          <w:lang w:val="bg-BG"/>
        </w:rPr>
        <w:t>Честотите</w:t>
      </w:r>
      <w:r w:rsidR="0037103A">
        <w:rPr>
          <w:szCs w:val="22"/>
          <w:lang w:val="bg-BG"/>
        </w:rPr>
        <w:t xml:space="preserve"> на </w:t>
      </w:r>
      <w:r w:rsidR="00A8366A">
        <w:rPr>
          <w:szCs w:val="22"/>
          <w:lang w:val="bg-BG"/>
        </w:rPr>
        <w:t>всички събития</w:t>
      </w:r>
      <w:r w:rsidR="0037103A">
        <w:rPr>
          <w:szCs w:val="22"/>
          <w:lang w:val="bg-BG"/>
        </w:rPr>
        <w:t xml:space="preserve"> са изчислени въз основа на тяхн</w:t>
      </w:r>
      <w:r w:rsidR="004365C3">
        <w:rPr>
          <w:szCs w:val="22"/>
          <w:lang w:val="bg-BG"/>
        </w:rPr>
        <w:t>ата</w:t>
      </w:r>
      <w:r w:rsidR="0037103A">
        <w:rPr>
          <w:szCs w:val="22"/>
          <w:lang w:val="bg-BG"/>
        </w:rPr>
        <w:t xml:space="preserve"> </w:t>
      </w:r>
      <w:r w:rsidR="004365C3">
        <w:rPr>
          <w:szCs w:val="22"/>
          <w:lang w:val="bg-BG"/>
        </w:rPr>
        <w:t>честота</w:t>
      </w:r>
      <w:r w:rsidR="0037103A">
        <w:rPr>
          <w:szCs w:val="22"/>
          <w:lang w:val="bg-BG"/>
        </w:rPr>
        <w:t xml:space="preserve"> във </w:t>
      </w:r>
      <w:r w:rsidR="0037103A" w:rsidRPr="00D028C0">
        <w:rPr>
          <w:szCs w:val="22"/>
          <w:lang w:val="bg-BG"/>
        </w:rPr>
        <w:t xml:space="preserve">фаза </w:t>
      </w:r>
      <w:r w:rsidR="0037103A">
        <w:rPr>
          <w:szCs w:val="22"/>
          <w:lang w:val="bg-BG"/>
        </w:rPr>
        <w:t>3</w:t>
      </w:r>
      <w:r w:rsidR="00A8366A">
        <w:rPr>
          <w:szCs w:val="22"/>
          <w:lang w:val="bg-BG"/>
        </w:rPr>
        <w:t>а</w:t>
      </w:r>
      <w:r w:rsidR="0037103A" w:rsidRPr="00D028C0">
        <w:rPr>
          <w:szCs w:val="22"/>
          <w:lang w:val="bg-BG"/>
        </w:rPr>
        <w:t xml:space="preserve"> </w:t>
      </w:r>
      <w:r w:rsidR="007F6A9D">
        <w:rPr>
          <w:szCs w:val="22"/>
          <w:lang w:val="bg-BG"/>
        </w:rPr>
        <w:t xml:space="preserve">на </w:t>
      </w:r>
      <w:r w:rsidR="0037103A">
        <w:rPr>
          <w:szCs w:val="22"/>
          <w:lang w:val="bg-BG"/>
        </w:rPr>
        <w:t xml:space="preserve">клинични </w:t>
      </w:r>
      <w:r w:rsidR="007E63D7" w:rsidRPr="007E63D7">
        <w:rPr>
          <w:szCs w:val="22"/>
          <w:lang w:val="bg-BG"/>
        </w:rPr>
        <w:t>изпитвания</w:t>
      </w:r>
      <w:r w:rsidR="0037103A">
        <w:rPr>
          <w:szCs w:val="22"/>
          <w:lang w:val="bg-BG"/>
        </w:rPr>
        <w:t>.</w:t>
      </w:r>
    </w:p>
    <w:p w14:paraId="0C87E4F8" w14:textId="77777777" w:rsidR="00C6516C" w:rsidRPr="00D028C0" w:rsidRDefault="00C6516C" w:rsidP="00C6516C">
      <w:pPr>
        <w:widowControl w:val="0"/>
        <w:suppressAutoHyphens w:val="0"/>
        <w:rPr>
          <w:szCs w:val="22"/>
          <w:lang w:val="bg-BG"/>
        </w:rPr>
      </w:pPr>
      <w:r w:rsidRPr="00D028C0">
        <w:rPr>
          <w:szCs w:val="22"/>
          <w:lang w:val="bg-BG"/>
        </w:rPr>
        <w:t xml:space="preserve">Честотите са определени, както следва: много чести (≥1/10), чести (≥1/100 до &lt;1/10), нечести </w:t>
      </w:r>
      <w:r w:rsidRPr="00D028C0">
        <w:rPr>
          <w:szCs w:val="22"/>
          <w:lang w:val="bg-BG"/>
        </w:rPr>
        <w:lastRenderedPageBreak/>
        <w:t>(≥1/1 000 до &lt;1/100), редки (≥1/10 000 до &lt;1/1 000), много редки (&lt;1/10</w:t>
      </w:r>
      <w:r>
        <w:rPr>
          <w:szCs w:val="22"/>
          <w:lang w:val="bg-BG"/>
        </w:rPr>
        <w:t> </w:t>
      </w:r>
      <w:r w:rsidRPr="00D028C0">
        <w:rPr>
          <w:szCs w:val="22"/>
          <w:lang w:val="bg-BG"/>
        </w:rPr>
        <w:t>000), с неизвестна честота (от наличните данни не може да бъде направена оценка). При всяко групиране в зависимост от честотата нежеланите лекарствени реакции се изброяват в низходящ ред по отношение на тяхната сериозност.</w:t>
      </w:r>
    </w:p>
    <w:p w14:paraId="5467AA4D" w14:textId="77777777" w:rsidR="0091787D" w:rsidRPr="008047FE" w:rsidRDefault="0091787D" w:rsidP="002E6C2C">
      <w:pPr>
        <w:widowControl w:val="0"/>
        <w:suppressAutoHyphens w:val="0"/>
        <w:rPr>
          <w:szCs w:val="22"/>
          <w:lang w:val="bg-BG"/>
        </w:rPr>
      </w:pPr>
    </w:p>
    <w:p w14:paraId="19A72714" w14:textId="77777777" w:rsidR="00824142" w:rsidRPr="008047FE" w:rsidRDefault="00824142" w:rsidP="002E6C2C">
      <w:pPr>
        <w:widowControl w:val="0"/>
        <w:suppressAutoHyphens w:val="0"/>
        <w:rPr>
          <w:szCs w:val="22"/>
          <w:lang w:val="bg-BG"/>
        </w:rPr>
      </w:pPr>
    </w:p>
    <w:p w14:paraId="27FD2C42" w14:textId="77777777" w:rsidR="00EC717F" w:rsidRDefault="009A30DC" w:rsidP="008B21CD">
      <w:pPr>
        <w:keepNext/>
        <w:widowControl w:val="0"/>
        <w:suppressAutoHyphens w:val="0"/>
        <w:ind w:left="1134" w:hanging="1134"/>
        <w:rPr>
          <w:b/>
          <w:bCs/>
          <w:szCs w:val="22"/>
          <w:lang w:val="bg-BG"/>
        </w:rPr>
      </w:pPr>
      <w:r w:rsidRPr="00D028C0">
        <w:rPr>
          <w:b/>
          <w:bCs/>
          <w:szCs w:val="22"/>
          <w:lang w:val="bg-BG"/>
        </w:rPr>
        <w:t>Таблица</w:t>
      </w:r>
      <w:r w:rsidR="00351947">
        <w:rPr>
          <w:b/>
          <w:bCs/>
          <w:szCs w:val="22"/>
          <w:lang w:val="bg-BG"/>
        </w:rPr>
        <w:t> </w:t>
      </w:r>
      <w:r w:rsidRPr="00D028C0">
        <w:rPr>
          <w:b/>
          <w:bCs/>
          <w:szCs w:val="22"/>
          <w:lang w:val="bg-BG"/>
        </w:rPr>
        <w:t>1</w:t>
      </w:r>
      <w:r w:rsidR="0091787D" w:rsidRPr="00D028C0">
        <w:rPr>
          <w:b/>
          <w:szCs w:val="22"/>
          <w:lang w:val="bg-BG"/>
        </w:rPr>
        <w:tab/>
      </w:r>
      <w:r w:rsidR="004046AC" w:rsidRPr="00D028C0">
        <w:rPr>
          <w:b/>
          <w:bCs/>
          <w:szCs w:val="22"/>
          <w:lang w:val="bg-BG"/>
        </w:rPr>
        <w:t>Н</w:t>
      </w:r>
      <w:r w:rsidRPr="00D028C0">
        <w:rPr>
          <w:b/>
          <w:bCs/>
          <w:szCs w:val="22"/>
          <w:lang w:val="bg-BG"/>
        </w:rPr>
        <w:t xml:space="preserve">ежелани реакции </w:t>
      </w:r>
      <w:r w:rsidR="005B10F7">
        <w:rPr>
          <w:b/>
          <w:bCs/>
          <w:szCs w:val="22"/>
          <w:lang w:val="bg-BG"/>
        </w:rPr>
        <w:t>от</w:t>
      </w:r>
      <w:r w:rsidRPr="00D028C0">
        <w:rPr>
          <w:b/>
          <w:bCs/>
          <w:szCs w:val="22"/>
          <w:lang w:val="bg-BG"/>
        </w:rPr>
        <w:t xml:space="preserve"> </w:t>
      </w:r>
      <w:r w:rsidR="00A84D81" w:rsidRPr="00D028C0">
        <w:rPr>
          <w:b/>
          <w:bCs/>
          <w:szCs w:val="22"/>
          <w:lang w:val="bg-BG"/>
        </w:rPr>
        <w:t>дългоср</w:t>
      </w:r>
      <w:r w:rsidR="002E0A2D" w:rsidRPr="00D028C0">
        <w:rPr>
          <w:b/>
          <w:bCs/>
          <w:szCs w:val="22"/>
          <w:lang w:val="bg-BG"/>
        </w:rPr>
        <w:t>о</w:t>
      </w:r>
      <w:r w:rsidR="00A84D81" w:rsidRPr="00D028C0">
        <w:rPr>
          <w:b/>
          <w:bCs/>
          <w:szCs w:val="22"/>
          <w:lang w:val="bg-BG"/>
        </w:rPr>
        <w:t>чн</w:t>
      </w:r>
      <w:r w:rsidR="005B10F7">
        <w:rPr>
          <w:b/>
          <w:bCs/>
          <w:szCs w:val="22"/>
          <w:lang w:val="bg-BG"/>
        </w:rPr>
        <w:t>и</w:t>
      </w:r>
      <w:r w:rsidR="0021783D">
        <w:rPr>
          <w:b/>
          <w:bCs/>
          <w:szCs w:val="22"/>
          <w:lang w:val="bg-BG"/>
        </w:rPr>
        <w:t xml:space="preserve">, </w:t>
      </w:r>
      <w:r w:rsidRPr="00D028C0">
        <w:rPr>
          <w:b/>
          <w:bCs/>
          <w:szCs w:val="22"/>
          <w:lang w:val="bg-BG"/>
        </w:rPr>
        <w:t>контролиран</w:t>
      </w:r>
      <w:r w:rsidR="005B10F7">
        <w:rPr>
          <w:b/>
          <w:bCs/>
          <w:szCs w:val="22"/>
          <w:lang w:val="bg-BG"/>
        </w:rPr>
        <w:t>и</w:t>
      </w:r>
      <w:r w:rsidRPr="00D028C0">
        <w:rPr>
          <w:b/>
          <w:bCs/>
          <w:szCs w:val="22"/>
          <w:lang w:val="bg-BG"/>
        </w:rPr>
        <w:t xml:space="preserve"> </w:t>
      </w:r>
      <w:r w:rsidR="007E63D7" w:rsidRPr="007E63D7">
        <w:rPr>
          <w:b/>
          <w:bCs/>
          <w:szCs w:val="22"/>
          <w:lang w:val="bg-BG"/>
        </w:rPr>
        <w:t>изпитван</w:t>
      </w:r>
      <w:r w:rsidR="005B10F7">
        <w:rPr>
          <w:b/>
          <w:bCs/>
          <w:szCs w:val="22"/>
          <w:lang w:val="bg-BG"/>
        </w:rPr>
        <w:t>ия</w:t>
      </w:r>
      <w:r w:rsidR="00792914">
        <w:rPr>
          <w:b/>
          <w:bCs/>
          <w:szCs w:val="22"/>
          <w:lang w:val="bg-BG"/>
        </w:rPr>
        <w:t xml:space="preserve"> </w:t>
      </w:r>
      <w:r w:rsidR="00792914" w:rsidRPr="00792914">
        <w:rPr>
          <w:b/>
          <w:szCs w:val="22"/>
          <w:lang w:val="bg-BG"/>
        </w:rPr>
        <w:t>фаза 3а</w:t>
      </w:r>
      <w:r w:rsidR="00B664BD">
        <w:rPr>
          <w:b/>
          <w:bCs/>
          <w:szCs w:val="22"/>
          <w:lang w:val="bg-BG"/>
        </w:rPr>
        <w:t xml:space="preserve">, </w:t>
      </w:r>
      <w:r w:rsidR="00792914" w:rsidRPr="00792914">
        <w:rPr>
          <w:b/>
          <w:szCs w:val="22"/>
          <w:lang w:val="bg-BG"/>
        </w:rPr>
        <w:t>дългосрочно изпитване за оценка на сърдечносъдови резултати</w:t>
      </w:r>
      <w:r w:rsidR="00792914">
        <w:rPr>
          <w:b/>
          <w:szCs w:val="22"/>
          <w:lang w:val="bg-BG"/>
        </w:rPr>
        <w:t xml:space="preserve"> </w:t>
      </w:r>
      <w:r w:rsidR="00B664BD" w:rsidRPr="00B21A92">
        <w:rPr>
          <w:b/>
          <w:szCs w:val="22"/>
          <w:lang w:val="bg-BG"/>
        </w:rPr>
        <w:t>(</w:t>
      </w:r>
      <w:r w:rsidR="00B664BD" w:rsidRPr="00B21A92">
        <w:rPr>
          <w:b/>
          <w:szCs w:val="22"/>
        </w:rPr>
        <w:t>LEADER</w:t>
      </w:r>
      <w:r w:rsidR="00B664BD" w:rsidRPr="00B21A92">
        <w:rPr>
          <w:b/>
          <w:szCs w:val="22"/>
          <w:lang w:val="bg-BG"/>
        </w:rPr>
        <w:t>)</w:t>
      </w:r>
      <w:r w:rsidR="005B10F7">
        <w:rPr>
          <w:b/>
          <w:bCs/>
          <w:szCs w:val="22"/>
          <w:lang w:val="bg-BG"/>
        </w:rPr>
        <w:t xml:space="preserve"> </w:t>
      </w:r>
      <w:r w:rsidR="008B6C69">
        <w:rPr>
          <w:b/>
          <w:bCs/>
          <w:szCs w:val="22"/>
          <w:lang w:val="bg-BG"/>
        </w:rPr>
        <w:t xml:space="preserve">и спонтанни </w:t>
      </w:r>
      <w:r w:rsidR="0037103A" w:rsidRPr="0037103A">
        <w:rPr>
          <w:b/>
          <w:szCs w:val="22"/>
          <w:lang w:val="bg-BG"/>
        </w:rPr>
        <w:t>(постмаркетингови)</w:t>
      </w:r>
      <w:r w:rsidR="0037103A">
        <w:rPr>
          <w:szCs w:val="22"/>
          <w:lang w:val="bg-BG"/>
        </w:rPr>
        <w:t xml:space="preserve"> </w:t>
      </w:r>
      <w:r w:rsidR="008B6C69">
        <w:rPr>
          <w:b/>
          <w:bCs/>
          <w:szCs w:val="22"/>
          <w:lang w:val="bg-BG"/>
        </w:rPr>
        <w:t>съобщения</w:t>
      </w:r>
      <w:r w:rsidRPr="00D028C0">
        <w:rPr>
          <w:b/>
          <w:bCs/>
          <w:szCs w:val="22"/>
          <w:lang w:val="bg-BG"/>
        </w:rPr>
        <w:t>.</w:t>
      </w:r>
    </w:p>
    <w:p w14:paraId="3697A31D" w14:textId="77777777" w:rsidR="007E21AC" w:rsidRPr="00216493" w:rsidRDefault="007E21AC" w:rsidP="008B21CD">
      <w:pPr>
        <w:keepNext/>
        <w:rPr>
          <w:rStyle w:val="PageNumber"/>
          <w:lang w:val="bg-BG"/>
        </w:rPr>
      </w:pPr>
    </w:p>
    <w:tbl>
      <w:tblPr>
        <w:tblW w:w="549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900"/>
        <w:gridCol w:w="1524"/>
        <w:gridCol w:w="1522"/>
        <w:gridCol w:w="1659"/>
        <w:gridCol w:w="1522"/>
        <w:gridCol w:w="1382"/>
      </w:tblGrid>
      <w:tr w:rsidR="00824142" w:rsidRPr="007A3AA4" w14:paraId="1A7AC15F" w14:textId="2AAE0427" w:rsidTr="00824142">
        <w:tc>
          <w:tcPr>
            <w:tcW w:w="728" w:type="pct"/>
            <w:vAlign w:val="center"/>
          </w:tcPr>
          <w:p w14:paraId="72595FC8" w14:textId="77777777" w:rsidR="00B26BC6" w:rsidRPr="00571500" w:rsidRDefault="00B26BC6" w:rsidP="008B21CD">
            <w:pPr>
              <w:keepNext/>
              <w:jc w:val="center"/>
              <w:rPr>
                <w:b/>
                <w:sz w:val="20"/>
                <w:szCs w:val="20"/>
                <w:lang w:val="bg-BG"/>
              </w:rPr>
            </w:pPr>
            <w:r w:rsidRPr="00F11448">
              <w:rPr>
                <w:b/>
                <w:sz w:val="20"/>
                <w:szCs w:val="20"/>
                <w:lang w:val="bg-BG"/>
              </w:rPr>
              <w:t xml:space="preserve">Системо-органни класове </w:t>
            </w:r>
            <w:r>
              <w:rPr>
                <w:b/>
                <w:sz w:val="20"/>
                <w:szCs w:val="20"/>
                <w:lang w:val="bg-BG"/>
              </w:rPr>
              <w:t>п</w:t>
            </w:r>
            <w:r w:rsidRPr="00F11448">
              <w:rPr>
                <w:b/>
                <w:sz w:val="20"/>
                <w:szCs w:val="20"/>
                <w:lang w:val="bg-BG"/>
              </w:rPr>
              <w:t>о MedDRA</w:t>
            </w:r>
          </w:p>
        </w:tc>
        <w:tc>
          <w:tcPr>
            <w:tcW w:w="452" w:type="pct"/>
            <w:vAlign w:val="center"/>
          </w:tcPr>
          <w:p w14:paraId="69BC6A19" w14:textId="77777777" w:rsidR="00B26BC6" w:rsidRPr="00F11448" w:rsidRDefault="00B26BC6" w:rsidP="008B21CD">
            <w:pPr>
              <w:keepNext/>
              <w:jc w:val="center"/>
              <w:rPr>
                <w:b/>
                <w:sz w:val="20"/>
                <w:szCs w:val="20"/>
                <w:lang w:val="bg-BG"/>
              </w:rPr>
            </w:pPr>
            <w:r w:rsidRPr="00F11448">
              <w:rPr>
                <w:b/>
                <w:sz w:val="20"/>
                <w:szCs w:val="20"/>
                <w:lang w:val="bg-BG"/>
              </w:rPr>
              <w:t>Много чести</w:t>
            </w:r>
          </w:p>
        </w:tc>
        <w:tc>
          <w:tcPr>
            <w:tcW w:w="765" w:type="pct"/>
            <w:vAlign w:val="center"/>
          </w:tcPr>
          <w:p w14:paraId="7C3F3764" w14:textId="77777777" w:rsidR="00B26BC6" w:rsidRPr="00F11448" w:rsidRDefault="00B26BC6" w:rsidP="008B21CD">
            <w:pPr>
              <w:keepNext/>
              <w:jc w:val="center"/>
              <w:rPr>
                <w:b/>
                <w:sz w:val="20"/>
                <w:szCs w:val="20"/>
                <w:lang w:val="bg-BG"/>
              </w:rPr>
            </w:pPr>
            <w:r w:rsidRPr="00F11448">
              <w:rPr>
                <w:b/>
                <w:sz w:val="20"/>
                <w:szCs w:val="20"/>
                <w:lang w:val="bg-BG"/>
              </w:rPr>
              <w:t>Чести</w:t>
            </w:r>
          </w:p>
        </w:tc>
        <w:tc>
          <w:tcPr>
            <w:tcW w:w="764" w:type="pct"/>
            <w:vAlign w:val="center"/>
          </w:tcPr>
          <w:p w14:paraId="203CF044" w14:textId="77777777" w:rsidR="00B26BC6" w:rsidRPr="00F11448" w:rsidRDefault="00B26BC6" w:rsidP="008B21CD">
            <w:pPr>
              <w:keepNext/>
              <w:jc w:val="center"/>
              <w:rPr>
                <w:b/>
                <w:sz w:val="20"/>
                <w:szCs w:val="20"/>
                <w:lang w:val="bg-BG"/>
              </w:rPr>
            </w:pPr>
            <w:r w:rsidRPr="00F11448">
              <w:rPr>
                <w:b/>
                <w:sz w:val="20"/>
                <w:szCs w:val="20"/>
                <w:lang w:val="bg-BG"/>
              </w:rPr>
              <w:t>Нечести</w:t>
            </w:r>
          </w:p>
        </w:tc>
        <w:tc>
          <w:tcPr>
            <w:tcW w:w="833" w:type="pct"/>
            <w:vAlign w:val="center"/>
          </w:tcPr>
          <w:p w14:paraId="5CDA1AC5" w14:textId="77777777" w:rsidR="00B26BC6" w:rsidRPr="00F11448" w:rsidRDefault="00B26BC6" w:rsidP="008B21CD">
            <w:pPr>
              <w:keepNext/>
              <w:jc w:val="center"/>
              <w:rPr>
                <w:b/>
                <w:sz w:val="20"/>
                <w:szCs w:val="20"/>
                <w:lang w:val="bg-BG"/>
              </w:rPr>
            </w:pPr>
            <w:r w:rsidRPr="00F11448">
              <w:rPr>
                <w:b/>
                <w:sz w:val="20"/>
                <w:szCs w:val="20"/>
                <w:lang w:val="bg-BG"/>
              </w:rPr>
              <w:t>Редки</w:t>
            </w:r>
          </w:p>
        </w:tc>
        <w:tc>
          <w:tcPr>
            <w:tcW w:w="764" w:type="pct"/>
            <w:vAlign w:val="center"/>
          </w:tcPr>
          <w:p w14:paraId="3641EF01" w14:textId="77777777" w:rsidR="00B26BC6" w:rsidRPr="00F11448" w:rsidRDefault="00B26BC6" w:rsidP="008B21CD">
            <w:pPr>
              <w:keepNext/>
              <w:jc w:val="center"/>
              <w:rPr>
                <w:b/>
                <w:sz w:val="20"/>
                <w:szCs w:val="20"/>
                <w:lang w:val="bg-BG"/>
              </w:rPr>
            </w:pPr>
            <w:r w:rsidRPr="00F11448">
              <w:rPr>
                <w:b/>
                <w:sz w:val="20"/>
                <w:szCs w:val="20"/>
                <w:lang w:val="bg-BG"/>
              </w:rPr>
              <w:t>Много редки</w:t>
            </w:r>
          </w:p>
        </w:tc>
        <w:tc>
          <w:tcPr>
            <w:tcW w:w="694" w:type="pct"/>
          </w:tcPr>
          <w:p w14:paraId="70E211D9" w14:textId="3A6A4E85" w:rsidR="00B26BC6" w:rsidRPr="00F11448" w:rsidRDefault="00B26BC6" w:rsidP="008B21CD">
            <w:pPr>
              <w:keepNext/>
              <w:jc w:val="center"/>
              <w:rPr>
                <w:b/>
                <w:sz w:val="20"/>
                <w:szCs w:val="20"/>
                <w:lang w:val="bg-BG"/>
              </w:rPr>
            </w:pPr>
            <w:r w:rsidRPr="00763753">
              <w:rPr>
                <w:b/>
                <w:bCs/>
                <w:lang w:val="bg-BG"/>
              </w:rPr>
              <w:t>С неизвестна честота</w:t>
            </w:r>
          </w:p>
        </w:tc>
      </w:tr>
      <w:tr w:rsidR="00824142" w:rsidRPr="007A3AA4" w14:paraId="129A1727" w14:textId="2BD3AF30" w:rsidTr="00824142">
        <w:trPr>
          <w:trHeight w:val="466"/>
        </w:trPr>
        <w:tc>
          <w:tcPr>
            <w:tcW w:w="728" w:type="pct"/>
          </w:tcPr>
          <w:p w14:paraId="72592257" w14:textId="77777777" w:rsidR="00B26BC6" w:rsidRPr="007A3AA4" w:rsidRDefault="00B26BC6" w:rsidP="008B21CD">
            <w:pPr>
              <w:keepNext/>
              <w:rPr>
                <w:sz w:val="20"/>
                <w:szCs w:val="20"/>
                <w:lang w:val="en-GB"/>
              </w:rPr>
            </w:pPr>
            <w:r w:rsidRPr="0011254B">
              <w:rPr>
                <w:bCs/>
                <w:sz w:val="20"/>
                <w:szCs w:val="20"/>
                <w:lang w:val="en-GB"/>
              </w:rPr>
              <w:t>Инфекции и инфестации</w:t>
            </w:r>
          </w:p>
        </w:tc>
        <w:tc>
          <w:tcPr>
            <w:tcW w:w="452" w:type="pct"/>
          </w:tcPr>
          <w:p w14:paraId="608752B9" w14:textId="77777777" w:rsidR="00B26BC6" w:rsidRPr="007A3AA4" w:rsidRDefault="00B26BC6" w:rsidP="008B21CD">
            <w:pPr>
              <w:keepNext/>
              <w:rPr>
                <w:sz w:val="20"/>
                <w:szCs w:val="20"/>
                <w:lang w:val="en-GB"/>
              </w:rPr>
            </w:pPr>
          </w:p>
        </w:tc>
        <w:tc>
          <w:tcPr>
            <w:tcW w:w="765" w:type="pct"/>
          </w:tcPr>
          <w:p w14:paraId="427D6B6F" w14:textId="77777777" w:rsidR="00B26BC6" w:rsidRDefault="00B26BC6" w:rsidP="008B21CD">
            <w:pPr>
              <w:keepNext/>
              <w:rPr>
                <w:bCs/>
                <w:sz w:val="20"/>
                <w:szCs w:val="20"/>
                <w:lang w:val="en-GB"/>
              </w:rPr>
            </w:pPr>
            <w:r w:rsidRPr="00806BB2">
              <w:rPr>
                <w:bCs/>
                <w:sz w:val="20"/>
                <w:szCs w:val="20"/>
                <w:lang w:val="en-GB"/>
              </w:rPr>
              <w:t>Назофарингит</w:t>
            </w:r>
          </w:p>
          <w:p w14:paraId="608F4E33" w14:textId="77777777" w:rsidR="00B26BC6" w:rsidRPr="00806BB2" w:rsidRDefault="00B26BC6" w:rsidP="008B21CD">
            <w:pPr>
              <w:keepNext/>
              <w:rPr>
                <w:sz w:val="20"/>
                <w:szCs w:val="20"/>
                <w:lang w:val="bg-BG"/>
              </w:rPr>
            </w:pPr>
            <w:r>
              <w:rPr>
                <w:bCs/>
                <w:sz w:val="20"/>
                <w:szCs w:val="20"/>
                <w:lang w:val="bg-BG"/>
              </w:rPr>
              <w:t>Бронхит</w:t>
            </w:r>
          </w:p>
        </w:tc>
        <w:tc>
          <w:tcPr>
            <w:tcW w:w="764" w:type="pct"/>
          </w:tcPr>
          <w:p w14:paraId="74B7E24D" w14:textId="77777777" w:rsidR="00B26BC6" w:rsidRPr="007A3AA4" w:rsidRDefault="00B26BC6" w:rsidP="008B21CD">
            <w:pPr>
              <w:keepNext/>
              <w:rPr>
                <w:sz w:val="20"/>
                <w:szCs w:val="20"/>
                <w:lang w:val="en-GB"/>
              </w:rPr>
            </w:pPr>
          </w:p>
        </w:tc>
        <w:tc>
          <w:tcPr>
            <w:tcW w:w="833" w:type="pct"/>
          </w:tcPr>
          <w:p w14:paraId="4D7193C4" w14:textId="77777777" w:rsidR="00B26BC6" w:rsidRPr="007A3AA4" w:rsidRDefault="00B26BC6" w:rsidP="008B21CD">
            <w:pPr>
              <w:keepNext/>
              <w:rPr>
                <w:sz w:val="20"/>
                <w:szCs w:val="20"/>
                <w:lang w:val="en-GB"/>
              </w:rPr>
            </w:pPr>
          </w:p>
        </w:tc>
        <w:tc>
          <w:tcPr>
            <w:tcW w:w="764" w:type="pct"/>
          </w:tcPr>
          <w:p w14:paraId="193EA058" w14:textId="77777777" w:rsidR="00B26BC6" w:rsidRPr="007A3AA4" w:rsidRDefault="00B26BC6" w:rsidP="008B21CD">
            <w:pPr>
              <w:keepNext/>
              <w:rPr>
                <w:sz w:val="20"/>
                <w:szCs w:val="20"/>
                <w:lang w:val="en-GB"/>
              </w:rPr>
            </w:pPr>
          </w:p>
        </w:tc>
        <w:tc>
          <w:tcPr>
            <w:tcW w:w="694" w:type="pct"/>
          </w:tcPr>
          <w:p w14:paraId="72F499EE" w14:textId="77777777" w:rsidR="00B26BC6" w:rsidRPr="007A3AA4" w:rsidRDefault="00B26BC6" w:rsidP="008B21CD">
            <w:pPr>
              <w:keepNext/>
              <w:rPr>
                <w:sz w:val="20"/>
                <w:szCs w:val="20"/>
                <w:lang w:val="en-GB"/>
              </w:rPr>
            </w:pPr>
          </w:p>
        </w:tc>
      </w:tr>
      <w:tr w:rsidR="00824142" w:rsidRPr="007A3AA4" w14:paraId="7FC02A67" w14:textId="2CC222F8" w:rsidTr="00824142">
        <w:trPr>
          <w:trHeight w:val="466"/>
        </w:trPr>
        <w:tc>
          <w:tcPr>
            <w:tcW w:w="728" w:type="pct"/>
          </w:tcPr>
          <w:p w14:paraId="3C76FC13" w14:textId="77777777" w:rsidR="00B26BC6" w:rsidRPr="0011254B" w:rsidRDefault="00B26BC6" w:rsidP="004F1C9C">
            <w:pPr>
              <w:rPr>
                <w:bCs/>
                <w:sz w:val="20"/>
                <w:szCs w:val="20"/>
                <w:lang w:val="en-GB"/>
              </w:rPr>
            </w:pPr>
            <w:r w:rsidRPr="00E42391">
              <w:rPr>
                <w:sz w:val="20"/>
                <w:szCs w:val="20"/>
                <w:lang w:val="en-GB"/>
              </w:rPr>
              <w:t>Нарушения на имунната система</w:t>
            </w:r>
          </w:p>
        </w:tc>
        <w:tc>
          <w:tcPr>
            <w:tcW w:w="452" w:type="pct"/>
          </w:tcPr>
          <w:p w14:paraId="3BB134A0" w14:textId="77777777" w:rsidR="00B26BC6" w:rsidRPr="007A3AA4" w:rsidRDefault="00B26BC6" w:rsidP="004F1C9C">
            <w:pPr>
              <w:rPr>
                <w:sz w:val="20"/>
                <w:szCs w:val="20"/>
                <w:lang w:val="en-GB"/>
              </w:rPr>
            </w:pPr>
          </w:p>
        </w:tc>
        <w:tc>
          <w:tcPr>
            <w:tcW w:w="765" w:type="pct"/>
          </w:tcPr>
          <w:p w14:paraId="183CC228" w14:textId="77777777" w:rsidR="00B26BC6" w:rsidRPr="00806BB2" w:rsidRDefault="00B26BC6" w:rsidP="004F1C9C">
            <w:pPr>
              <w:rPr>
                <w:bCs/>
                <w:sz w:val="20"/>
                <w:szCs w:val="20"/>
                <w:lang w:val="en-GB"/>
              </w:rPr>
            </w:pPr>
          </w:p>
        </w:tc>
        <w:tc>
          <w:tcPr>
            <w:tcW w:w="764" w:type="pct"/>
          </w:tcPr>
          <w:p w14:paraId="6DF13ED0" w14:textId="77777777" w:rsidR="00B26BC6" w:rsidRPr="007A3AA4" w:rsidRDefault="00B26BC6" w:rsidP="004F1C9C">
            <w:pPr>
              <w:rPr>
                <w:sz w:val="20"/>
                <w:szCs w:val="20"/>
                <w:lang w:val="en-GB"/>
              </w:rPr>
            </w:pPr>
          </w:p>
        </w:tc>
        <w:tc>
          <w:tcPr>
            <w:tcW w:w="833" w:type="pct"/>
          </w:tcPr>
          <w:p w14:paraId="5B0399F0" w14:textId="77777777" w:rsidR="00B26BC6" w:rsidRPr="007A3AA4" w:rsidRDefault="00B26BC6" w:rsidP="004F1C9C">
            <w:pPr>
              <w:rPr>
                <w:sz w:val="20"/>
                <w:szCs w:val="20"/>
                <w:lang w:val="en-GB"/>
              </w:rPr>
            </w:pPr>
            <w:r w:rsidRPr="00806BB2">
              <w:rPr>
                <w:sz w:val="20"/>
                <w:szCs w:val="20"/>
                <w:lang w:val="en-GB"/>
              </w:rPr>
              <w:t>Анафилактични реакции</w:t>
            </w:r>
          </w:p>
        </w:tc>
        <w:tc>
          <w:tcPr>
            <w:tcW w:w="764" w:type="pct"/>
          </w:tcPr>
          <w:p w14:paraId="34356714" w14:textId="77777777" w:rsidR="00B26BC6" w:rsidRPr="007A3AA4" w:rsidRDefault="00B26BC6" w:rsidP="004F1C9C">
            <w:pPr>
              <w:rPr>
                <w:sz w:val="20"/>
                <w:szCs w:val="20"/>
                <w:lang w:val="en-GB"/>
              </w:rPr>
            </w:pPr>
          </w:p>
        </w:tc>
        <w:tc>
          <w:tcPr>
            <w:tcW w:w="694" w:type="pct"/>
          </w:tcPr>
          <w:p w14:paraId="2EC43FF6" w14:textId="77777777" w:rsidR="00B26BC6" w:rsidRPr="007A3AA4" w:rsidRDefault="00B26BC6" w:rsidP="004F1C9C">
            <w:pPr>
              <w:rPr>
                <w:sz w:val="20"/>
                <w:szCs w:val="20"/>
                <w:lang w:val="en-GB"/>
              </w:rPr>
            </w:pPr>
          </w:p>
        </w:tc>
      </w:tr>
      <w:tr w:rsidR="00824142" w:rsidRPr="007A3AA4" w14:paraId="69AFBD9B" w14:textId="39D69F3A" w:rsidTr="00824142">
        <w:trPr>
          <w:trHeight w:val="399"/>
        </w:trPr>
        <w:tc>
          <w:tcPr>
            <w:tcW w:w="728" w:type="pct"/>
          </w:tcPr>
          <w:p w14:paraId="0A279DD8" w14:textId="77777777" w:rsidR="00B26BC6" w:rsidRPr="007A3AA4" w:rsidRDefault="00B26BC6" w:rsidP="004F1C9C">
            <w:pPr>
              <w:rPr>
                <w:sz w:val="20"/>
                <w:szCs w:val="20"/>
                <w:lang w:val="en-GB"/>
              </w:rPr>
            </w:pPr>
            <w:r w:rsidRPr="0011254B">
              <w:rPr>
                <w:sz w:val="20"/>
                <w:szCs w:val="20"/>
                <w:lang w:val="en-GB"/>
              </w:rPr>
              <w:t>Нарушения на метаболизма и храненето</w:t>
            </w:r>
          </w:p>
        </w:tc>
        <w:tc>
          <w:tcPr>
            <w:tcW w:w="452" w:type="pct"/>
          </w:tcPr>
          <w:p w14:paraId="2CDF14A7" w14:textId="77777777" w:rsidR="00B26BC6" w:rsidRPr="007A3AA4" w:rsidRDefault="00B26BC6" w:rsidP="004F1C9C">
            <w:pPr>
              <w:rPr>
                <w:sz w:val="20"/>
                <w:szCs w:val="20"/>
                <w:lang w:val="en-GB"/>
              </w:rPr>
            </w:pPr>
          </w:p>
        </w:tc>
        <w:tc>
          <w:tcPr>
            <w:tcW w:w="765" w:type="pct"/>
          </w:tcPr>
          <w:p w14:paraId="05281274" w14:textId="77777777" w:rsidR="00B26BC6" w:rsidRPr="00806BB2" w:rsidRDefault="00B26BC6" w:rsidP="004F1C9C">
            <w:pPr>
              <w:rPr>
                <w:sz w:val="20"/>
                <w:szCs w:val="20"/>
                <w:lang w:val="bg-BG"/>
              </w:rPr>
            </w:pPr>
            <w:r>
              <w:rPr>
                <w:sz w:val="20"/>
                <w:szCs w:val="20"/>
                <w:lang w:val="bg-BG"/>
              </w:rPr>
              <w:t>Хипогликемия</w:t>
            </w:r>
          </w:p>
          <w:p w14:paraId="6D58A010" w14:textId="77777777" w:rsidR="00B26BC6" w:rsidRPr="00806BB2" w:rsidRDefault="00B26BC6" w:rsidP="004F1C9C">
            <w:pPr>
              <w:rPr>
                <w:sz w:val="20"/>
                <w:szCs w:val="20"/>
                <w:lang w:val="bg-BG"/>
              </w:rPr>
            </w:pPr>
            <w:r>
              <w:rPr>
                <w:sz w:val="20"/>
                <w:szCs w:val="20"/>
                <w:lang w:val="bg-BG"/>
              </w:rPr>
              <w:t>Анорексия</w:t>
            </w:r>
          </w:p>
          <w:p w14:paraId="7C01814A" w14:textId="77777777" w:rsidR="00B26BC6" w:rsidRPr="007A3AA4" w:rsidRDefault="00B26BC6" w:rsidP="004F1C9C">
            <w:pPr>
              <w:rPr>
                <w:sz w:val="20"/>
                <w:szCs w:val="20"/>
                <w:lang w:val="en-GB"/>
              </w:rPr>
            </w:pPr>
            <w:r w:rsidRPr="00806BB2">
              <w:rPr>
                <w:sz w:val="20"/>
                <w:szCs w:val="20"/>
                <w:lang w:val="en-GB"/>
              </w:rPr>
              <w:t>Намален апетит</w:t>
            </w:r>
          </w:p>
        </w:tc>
        <w:tc>
          <w:tcPr>
            <w:tcW w:w="764" w:type="pct"/>
          </w:tcPr>
          <w:p w14:paraId="60CA0145" w14:textId="77777777" w:rsidR="00B26BC6" w:rsidRPr="007A3AA4" w:rsidRDefault="00B26BC6" w:rsidP="004F1C9C">
            <w:pPr>
              <w:rPr>
                <w:sz w:val="20"/>
                <w:szCs w:val="20"/>
                <w:lang w:val="en-GB"/>
              </w:rPr>
            </w:pPr>
            <w:r w:rsidRPr="00AE68FF">
              <w:rPr>
                <w:sz w:val="20"/>
                <w:szCs w:val="20"/>
                <w:lang w:val="en-GB"/>
              </w:rPr>
              <w:t>Дехидратация</w:t>
            </w:r>
          </w:p>
        </w:tc>
        <w:tc>
          <w:tcPr>
            <w:tcW w:w="833" w:type="pct"/>
          </w:tcPr>
          <w:p w14:paraId="409FAAFA" w14:textId="77777777" w:rsidR="00B26BC6" w:rsidRPr="007A3AA4" w:rsidRDefault="00B26BC6" w:rsidP="004F1C9C">
            <w:pPr>
              <w:rPr>
                <w:sz w:val="20"/>
                <w:szCs w:val="20"/>
                <w:lang w:val="en-GB"/>
              </w:rPr>
            </w:pPr>
          </w:p>
        </w:tc>
        <w:tc>
          <w:tcPr>
            <w:tcW w:w="764" w:type="pct"/>
          </w:tcPr>
          <w:p w14:paraId="486F1CC6" w14:textId="77777777" w:rsidR="00B26BC6" w:rsidRPr="007A3AA4" w:rsidRDefault="00B26BC6" w:rsidP="004F1C9C">
            <w:pPr>
              <w:rPr>
                <w:sz w:val="20"/>
                <w:szCs w:val="20"/>
                <w:lang w:val="en-GB"/>
              </w:rPr>
            </w:pPr>
          </w:p>
        </w:tc>
        <w:tc>
          <w:tcPr>
            <w:tcW w:w="694" w:type="pct"/>
          </w:tcPr>
          <w:p w14:paraId="79A74C42" w14:textId="77777777" w:rsidR="00B26BC6" w:rsidRPr="007A3AA4" w:rsidRDefault="00B26BC6" w:rsidP="004F1C9C">
            <w:pPr>
              <w:rPr>
                <w:sz w:val="20"/>
                <w:szCs w:val="20"/>
                <w:lang w:val="en-GB"/>
              </w:rPr>
            </w:pPr>
          </w:p>
        </w:tc>
      </w:tr>
      <w:tr w:rsidR="00824142" w:rsidRPr="007A3AA4" w14:paraId="58A6ED94" w14:textId="2225782A" w:rsidTr="00824142">
        <w:trPr>
          <w:trHeight w:val="482"/>
        </w:trPr>
        <w:tc>
          <w:tcPr>
            <w:tcW w:w="728" w:type="pct"/>
          </w:tcPr>
          <w:p w14:paraId="1609CFCF" w14:textId="77777777" w:rsidR="00B26BC6" w:rsidRPr="007A3AA4" w:rsidRDefault="00B26BC6" w:rsidP="004F1C9C">
            <w:pPr>
              <w:rPr>
                <w:sz w:val="20"/>
                <w:szCs w:val="20"/>
                <w:lang w:val="en-GB"/>
              </w:rPr>
            </w:pPr>
            <w:r w:rsidRPr="0011254B">
              <w:rPr>
                <w:sz w:val="20"/>
                <w:szCs w:val="20"/>
                <w:lang w:val="en-GB"/>
              </w:rPr>
              <w:t>Нарушения на нервната система</w:t>
            </w:r>
          </w:p>
        </w:tc>
        <w:tc>
          <w:tcPr>
            <w:tcW w:w="452" w:type="pct"/>
          </w:tcPr>
          <w:p w14:paraId="1175EC47" w14:textId="77777777" w:rsidR="00B26BC6" w:rsidRPr="007A3AA4" w:rsidRDefault="00B26BC6" w:rsidP="004F1C9C">
            <w:pPr>
              <w:rPr>
                <w:sz w:val="20"/>
                <w:szCs w:val="20"/>
                <w:lang w:val="en-GB"/>
              </w:rPr>
            </w:pPr>
          </w:p>
        </w:tc>
        <w:tc>
          <w:tcPr>
            <w:tcW w:w="765" w:type="pct"/>
          </w:tcPr>
          <w:p w14:paraId="73F61C7B" w14:textId="77777777" w:rsidR="00B26BC6" w:rsidRPr="00806BB2" w:rsidRDefault="00B26BC6" w:rsidP="004F1C9C">
            <w:pPr>
              <w:rPr>
                <w:sz w:val="20"/>
                <w:szCs w:val="20"/>
                <w:lang w:val="bg-BG"/>
              </w:rPr>
            </w:pPr>
            <w:r>
              <w:rPr>
                <w:sz w:val="20"/>
                <w:szCs w:val="20"/>
                <w:lang w:val="bg-BG"/>
              </w:rPr>
              <w:t>Главоболие</w:t>
            </w:r>
          </w:p>
          <w:p w14:paraId="43AF9FD5" w14:textId="77777777" w:rsidR="00B26BC6" w:rsidRPr="007A3AA4" w:rsidRDefault="00B26BC6" w:rsidP="004F1C9C">
            <w:pPr>
              <w:rPr>
                <w:sz w:val="20"/>
                <w:szCs w:val="20"/>
                <w:lang w:val="en-GB"/>
              </w:rPr>
            </w:pPr>
            <w:r w:rsidRPr="00806BB2">
              <w:rPr>
                <w:sz w:val="20"/>
                <w:szCs w:val="20"/>
                <w:lang w:val="en-GB"/>
              </w:rPr>
              <w:t>Замайване</w:t>
            </w:r>
          </w:p>
        </w:tc>
        <w:tc>
          <w:tcPr>
            <w:tcW w:w="764" w:type="pct"/>
          </w:tcPr>
          <w:p w14:paraId="43937FAD" w14:textId="1DAA5409" w:rsidR="00B26BC6" w:rsidRPr="007A3AA4" w:rsidRDefault="00B26BC6" w:rsidP="004F1C9C">
            <w:pPr>
              <w:rPr>
                <w:sz w:val="20"/>
                <w:szCs w:val="20"/>
                <w:lang w:val="en-GB"/>
              </w:rPr>
            </w:pPr>
            <w:r w:rsidRPr="003E2372">
              <w:rPr>
                <w:sz w:val="20"/>
                <w:szCs w:val="20"/>
                <w:lang w:val="en-GB"/>
              </w:rPr>
              <w:t>Дисгеузия</w:t>
            </w:r>
          </w:p>
        </w:tc>
        <w:tc>
          <w:tcPr>
            <w:tcW w:w="833" w:type="pct"/>
          </w:tcPr>
          <w:p w14:paraId="0C95ECC3" w14:textId="77777777" w:rsidR="00B26BC6" w:rsidRPr="007A3AA4" w:rsidRDefault="00B26BC6" w:rsidP="004F1C9C">
            <w:pPr>
              <w:rPr>
                <w:sz w:val="20"/>
                <w:szCs w:val="20"/>
                <w:lang w:val="en-GB"/>
              </w:rPr>
            </w:pPr>
          </w:p>
        </w:tc>
        <w:tc>
          <w:tcPr>
            <w:tcW w:w="764" w:type="pct"/>
          </w:tcPr>
          <w:p w14:paraId="6EA8B14E" w14:textId="77777777" w:rsidR="00B26BC6" w:rsidRPr="007A3AA4" w:rsidRDefault="00B26BC6" w:rsidP="004F1C9C">
            <w:pPr>
              <w:rPr>
                <w:sz w:val="20"/>
                <w:szCs w:val="20"/>
                <w:lang w:val="en-GB"/>
              </w:rPr>
            </w:pPr>
          </w:p>
        </w:tc>
        <w:tc>
          <w:tcPr>
            <w:tcW w:w="694" w:type="pct"/>
          </w:tcPr>
          <w:p w14:paraId="127FA439" w14:textId="77777777" w:rsidR="00B26BC6" w:rsidRPr="007A3AA4" w:rsidRDefault="00B26BC6" w:rsidP="004F1C9C">
            <w:pPr>
              <w:rPr>
                <w:sz w:val="20"/>
                <w:szCs w:val="20"/>
                <w:lang w:val="en-GB"/>
              </w:rPr>
            </w:pPr>
          </w:p>
        </w:tc>
      </w:tr>
      <w:tr w:rsidR="00824142" w:rsidRPr="007A3AA4" w14:paraId="08FF2F6B" w14:textId="45CBE4B1" w:rsidTr="00824142">
        <w:trPr>
          <w:trHeight w:val="482"/>
        </w:trPr>
        <w:tc>
          <w:tcPr>
            <w:tcW w:w="728" w:type="pct"/>
          </w:tcPr>
          <w:p w14:paraId="16F52481" w14:textId="77777777" w:rsidR="00B26BC6" w:rsidRPr="0011254B" w:rsidRDefault="00B26BC6" w:rsidP="004F1C9C">
            <w:pPr>
              <w:rPr>
                <w:sz w:val="20"/>
                <w:szCs w:val="20"/>
                <w:lang w:val="en-GB"/>
              </w:rPr>
            </w:pPr>
            <w:r w:rsidRPr="00E42391">
              <w:rPr>
                <w:sz w:val="20"/>
                <w:szCs w:val="20"/>
                <w:lang w:val="en-GB"/>
              </w:rPr>
              <w:t>Сърдечни нарушения</w:t>
            </w:r>
          </w:p>
        </w:tc>
        <w:tc>
          <w:tcPr>
            <w:tcW w:w="452" w:type="pct"/>
          </w:tcPr>
          <w:p w14:paraId="55862541" w14:textId="77777777" w:rsidR="00B26BC6" w:rsidRPr="007A3AA4" w:rsidRDefault="00B26BC6" w:rsidP="004F1C9C">
            <w:pPr>
              <w:rPr>
                <w:sz w:val="20"/>
                <w:szCs w:val="20"/>
                <w:lang w:val="en-GB"/>
              </w:rPr>
            </w:pPr>
          </w:p>
        </w:tc>
        <w:tc>
          <w:tcPr>
            <w:tcW w:w="765" w:type="pct"/>
          </w:tcPr>
          <w:p w14:paraId="165017E4" w14:textId="77777777" w:rsidR="00B26BC6" w:rsidRDefault="00B26BC6" w:rsidP="004F1C9C">
            <w:pPr>
              <w:rPr>
                <w:sz w:val="20"/>
                <w:szCs w:val="20"/>
                <w:lang w:val="bg-BG"/>
              </w:rPr>
            </w:pPr>
            <w:r w:rsidRPr="00E42391">
              <w:rPr>
                <w:sz w:val="20"/>
                <w:szCs w:val="20"/>
                <w:lang w:val="en-GB"/>
              </w:rPr>
              <w:t>Повишена сърдечна честота</w:t>
            </w:r>
          </w:p>
        </w:tc>
        <w:tc>
          <w:tcPr>
            <w:tcW w:w="764" w:type="pct"/>
          </w:tcPr>
          <w:p w14:paraId="19B1412D" w14:textId="77777777" w:rsidR="00B26BC6" w:rsidRPr="007A3AA4" w:rsidRDefault="00B26BC6" w:rsidP="004F1C9C">
            <w:pPr>
              <w:rPr>
                <w:sz w:val="20"/>
                <w:szCs w:val="20"/>
                <w:lang w:val="en-GB"/>
              </w:rPr>
            </w:pPr>
          </w:p>
        </w:tc>
        <w:tc>
          <w:tcPr>
            <w:tcW w:w="833" w:type="pct"/>
          </w:tcPr>
          <w:p w14:paraId="401E096E" w14:textId="77777777" w:rsidR="00B26BC6" w:rsidRPr="007A3AA4" w:rsidRDefault="00B26BC6" w:rsidP="004F1C9C">
            <w:pPr>
              <w:rPr>
                <w:sz w:val="20"/>
                <w:szCs w:val="20"/>
                <w:lang w:val="en-GB"/>
              </w:rPr>
            </w:pPr>
          </w:p>
        </w:tc>
        <w:tc>
          <w:tcPr>
            <w:tcW w:w="764" w:type="pct"/>
          </w:tcPr>
          <w:p w14:paraId="5B5C8FA2" w14:textId="77777777" w:rsidR="00B26BC6" w:rsidRPr="007A3AA4" w:rsidRDefault="00B26BC6" w:rsidP="004F1C9C">
            <w:pPr>
              <w:rPr>
                <w:sz w:val="20"/>
                <w:szCs w:val="20"/>
                <w:lang w:val="en-GB"/>
              </w:rPr>
            </w:pPr>
          </w:p>
        </w:tc>
        <w:tc>
          <w:tcPr>
            <w:tcW w:w="694" w:type="pct"/>
          </w:tcPr>
          <w:p w14:paraId="3A1126CE" w14:textId="77777777" w:rsidR="00B26BC6" w:rsidRPr="007A3AA4" w:rsidRDefault="00B26BC6" w:rsidP="004F1C9C">
            <w:pPr>
              <w:rPr>
                <w:sz w:val="20"/>
                <w:szCs w:val="20"/>
                <w:lang w:val="en-GB"/>
              </w:rPr>
            </w:pPr>
          </w:p>
        </w:tc>
      </w:tr>
      <w:tr w:rsidR="00824142" w:rsidRPr="007A3AA4" w14:paraId="427EAA36" w14:textId="3F0A71C5" w:rsidTr="00824142">
        <w:trPr>
          <w:trHeight w:val="482"/>
        </w:trPr>
        <w:tc>
          <w:tcPr>
            <w:tcW w:w="728" w:type="pct"/>
          </w:tcPr>
          <w:p w14:paraId="40CACF1F" w14:textId="77777777" w:rsidR="00B26BC6" w:rsidRPr="007A3AA4" w:rsidRDefault="00B26BC6" w:rsidP="004F1C9C">
            <w:pPr>
              <w:rPr>
                <w:sz w:val="20"/>
                <w:szCs w:val="20"/>
                <w:lang w:val="en-GB"/>
              </w:rPr>
            </w:pPr>
            <w:r w:rsidRPr="0011254B">
              <w:rPr>
                <w:sz w:val="20"/>
                <w:szCs w:val="20"/>
                <w:lang w:val="en-GB"/>
              </w:rPr>
              <w:t>Стомашно-чревни нарушения</w:t>
            </w:r>
          </w:p>
        </w:tc>
        <w:tc>
          <w:tcPr>
            <w:tcW w:w="452" w:type="pct"/>
          </w:tcPr>
          <w:p w14:paraId="3F78BB64" w14:textId="77777777" w:rsidR="00B26BC6" w:rsidRPr="007A3AA4" w:rsidRDefault="00B26BC6" w:rsidP="004F1C9C">
            <w:pPr>
              <w:rPr>
                <w:sz w:val="20"/>
                <w:szCs w:val="20"/>
                <w:lang w:val="en-GB"/>
              </w:rPr>
            </w:pPr>
            <w:r w:rsidRPr="00806BB2">
              <w:rPr>
                <w:sz w:val="20"/>
                <w:szCs w:val="20"/>
                <w:lang w:val="en-GB"/>
              </w:rPr>
              <w:t>Гадене</w:t>
            </w:r>
          </w:p>
          <w:p w14:paraId="15B9D115" w14:textId="77777777" w:rsidR="00B26BC6" w:rsidRPr="007A3AA4" w:rsidRDefault="00B26BC6" w:rsidP="004F1C9C">
            <w:pPr>
              <w:rPr>
                <w:sz w:val="20"/>
                <w:szCs w:val="20"/>
                <w:lang w:val="en-GB"/>
              </w:rPr>
            </w:pPr>
            <w:r w:rsidRPr="00806BB2">
              <w:rPr>
                <w:sz w:val="20"/>
                <w:szCs w:val="20"/>
                <w:lang w:val="en-GB"/>
              </w:rPr>
              <w:t>Диария</w:t>
            </w:r>
          </w:p>
        </w:tc>
        <w:tc>
          <w:tcPr>
            <w:tcW w:w="765" w:type="pct"/>
          </w:tcPr>
          <w:p w14:paraId="1496DFBC" w14:textId="77777777" w:rsidR="00B26BC6" w:rsidRPr="00806BB2" w:rsidRDefault="00B26BC6" w:rsidP="004F1C9C">
            <w:pPr>
              <w:rPr>
                <w:sz w:val="20"/>
                <w:szCs w:val="20"/>
                <w:lang w:val="bg-BG"/>
              </w:rPr>
            </w:pPr>
            <w:r>
              <w:rPr>
                <w:sz w:val="20"/>
                <w:szCs w:val="20"/>
                <w:lang w:val="bg-BG"/>
              </w:rPr>
              <w:t>Повръщане</w:t>
            </w:r>
          </w:p>
          <w:p w14:paraId="7B11DF3F" w14:textId="77777777" w:rsidR="00B26BC6" w:rsidRPr="00806BB2" w:rsidRDefault="00B26BC6" w:rsidP="004F1C9C">
            <w:pPr>
              <w:rPr>
                <w:sz w:val="20"/>
                <w:szCs w:val="20"/>
                <w:lang w:val="bg-BG"/>
              </w:rPr>
            </w:pPr>
            <w:r>
              <w:rPr>
                <w:sz w:val="20"/>
                <w:szCs w:val="20"/>
                <w:lang w:val="bg-BG"/>
              </w:rPr>
              <w:t>Диспепсия</w:t>
            </w:r>
          </w:p>
          <w:p w14:paraId="77AE7DAD" w14:textId="77777777" w:rsidR="00B26BC6" w:rsidRPr="007A3AA4" w:rsidRDefault="00B26BC6" w:rsidP="004F1C9C">
            <w:pPr>
              <w:rPr>
                <w:sz w:val="20"/>
                <w:szCs w:val="20"/>
                <w:lang w:val="en-GB"/>
              </w:rPr>
            </w:pPr>
            <w:r w:rsidRPr="00806BB2">
              <w:rPr>
                <w:sz w:val="20"/>
                <w:szCs w:val="20"/>
                <w:lang w:val="en-GB"/>
              </w:rPr>
              <w:t>Болка в горната част на корема</w:t>
            </w:r>
          </w:p>
          <w:p w14:paraId="7C18578C" w14:textId="77777777" w:rsidR="00B26BC6" w:rsidRPr="00806BB2" w:rsidRDefault="00B26BC6" w:rsidP="004F1C9C">
            <w:pPr>
              <w:rPr>
                <w:sz w:val="20"/>
                <w:szCs w:val="20"/>
                <w:lang w:val="bg-BG"/>
              </w:rPr>
            </w:pPr>
            <w:r>
              <w:rPr>
                <w:sz w:val="20"/>
                <w:szCs w:val="20"/>
                <w:lang w:val="bg-BG"/>
              </w:rPr>
              <w:t>Констипация</w:t>
            </w:r>
          </w:p>
          <w:p w14:paraId="4CE37FE2" w14:textId="77777777" w:rsidR="00B26BC6" w:rsidRPr="00806BB2" w:rsidRDefault="00B26BC6" w:rsidP="004F1C9C">
            <w:pPr>
              <w:rPr>
                <w:sz w:val="20"/>
                <w:szCs w:val="20"/>
                <w:lang w:val="bg-BG"/>
              </w:rPr>
            </w:pPr>
            <w:r>
              <w:rPr>
                <w:sz w:val="20"/>
                <w:szCs w:val="20"/>
                <w:lang w:val="bg-BG"/>
              </w:rPr>
              <w:t>Гастрит</w:t>
            </w:r>
          </w:p>
          <w:p w14:paraId="4EADDBD7" w14:textId="77777777" w:rsidR="00B26BC6" w:rsidRPr="007A3AA4" w:rsidRDefault="00B26BC6" w:rsidP="004F1C9C">
            <w:pPr>
              <w:rPr>
                <w:sz w:val="20"/>
                <w:szCs w:val="20"/>
                <w:lang w:val="en-GB"/>
              </w:rPr>
            </w:pPr>
            <w:r w:rsidRPr="00806BB2">
              <w:rPr>
                <w:sz w:val="20"/>
                <w:szCs w:val="20"/>
                <w:lang w:val="en-GB"/>
              </w:rPr>
              <w:t>Метеоризъм</w:t>
            </w:r>
          </w:p>
          <w:p w14:paraId="7ED79FAB" w14:textId="77777777" w:rsidR="00B26BC6" w:rsidRPr="007A3AA4" w:rsidRDefault="00B26BC6" w:rsidP="004F1C9C">
            <w:pPr>
              <w:rPr>
                <w:sz w:val="20"/>
                <w:szCs w:val="20"/>
                <w:lang w:val="en-GB"/>
              </w:rPr>
            </w:pPr>
            <w:r w:rsidRPr="00806BB2">
              <w:rPr>
                <w:sz w:val="20"/>
                <w:szCs w:val="20"/>
                <w:lang w:val="en-GB"/>
              </w:rPr>
              <w:t>Абдоминална дистензия</w:t>
            </w:r>
          </w:p>
          <w:p w14:paraId="311557C9" w14:textId="77777777" w:rsidR="00B26BC6" w:rsidRPr="00806BB2" w:rsidRDefault="00B26BC6" w:rsidP="004F1C9C">
            <w:pPr>
              <w:rPr>
                <w:sz w:val="20"/>
                <w:szCs w:val="20"/>
                <w:lang w:val="bg-BG"/>
              </w:rPr>
            </w:pPr>
            <w:r w:rsidRPr="00806BB2">
              <w:rPr>
                <w:sz w:val="20"/>
                <w:szCs w:val="20"/>
                <w:lang w:val="en-GB"/>
              </w:rPr>
              <w:t>Гас</w:t>
            </w:r>
            <w:r>
              <w:rPr>
                <w:sz w:val="20"/>
                <w:szCs w:val="20"/>
                <w:lang w:val="en-GB"/>
              </w:rPr>
              <w:t>троезофагеална рефлуксна болест</w:t>
            </w:r>
          </w:p>
          <w:p w14:paraId="1AD58CD1" w14:textId="77777777" w:rsidR="00B26BC6" w:rsidRDefault="00B26BC6" w:rsidP="004F1C9C">
            <w:pPr>
              <w:rPr>
                <w:sz w:val="20"/>
                <w:szCs w:val="20"/>
                <w:lang w:val="bg-BG"/>
              </w:rPr>
            </w:pPr>
            <w:r w:rsidRPr="00806BB2">
              <w:rPr>
                <w:sz w:val="20"/>
                <w:szCs w:val="20"/>
                <w:lang w:val="en-GB"/>
              </w:rPr>
              <w:t>Абдоминален дискомфорт</w:t>
            </w:r>
          </w:p>
          <w:p w14:paraId="34F82EE3" w14:textId="3E92758B" w:rsidR="00B26BC6" w:rsidRPr="007A3AA4" w:rsidRDefault="00B26BC6" w:rsidP="00824142">
            <w:pPr>
              <w:rPr>
                <w:sz w:val="20"/>
                <w:szCs w:val="20"/>
                <w:lang w:val="en-GB"/>
              </w:rPr>
            </w:pPr>
            <w:r>
              <w:rPr>
                <w:sz w:val="20"/>
                <w:szCs w:val="20"/>
                <w:lang w:val="bg-BG"/>
              </w:rPr>
              <w:t>Зъбобол</w:t>
            </w:r>
          </w:p>
        </w:tc>
        <w:tc>
          <w:tcPr>
            <w:tcW w:w="764" w:type="pct"/>
          </w:tcPr>
          <w:p w14:paraId="302B8BD7" w14:textId="76A1B4FE" w:rsidR="00B26BC6" w:rsidRPr="00521423" w:rsidRDefault="00B26BC6" w:rsidP="004F1C9C">
            <w:pPr>
              <w:rPr>
                <w:sz w:val="20"/>
                <w:szCs w:val="20"/>
                <w:lang w:val="en-GB"/>
              </w:rPr>
            </w:pPr>
            <w:r w:rsidRPr="00521423">
              <w:rPr>
                <w:sz w:val="20"/>
                <w:szCs w:val="20"/>
                <w:lang w:val="bg-BG"/>
              </w:rPr>
              <w:t>Забавено изпразване на стомаха</w:t>
            </w:r>
          </w:p>
        </w:tc>
        <w:tc>
          <w:tcPr>
            <w:tcW w:w="833" w:type="pct"/>
          </w:tcPr>
          <w:p w14:paraId="11A074A0" w14:textId="77777777" w:rsidR="00B26BC6" w:rsidRPr="00F11448" w:rsidRDefault="00B26BC6" w:rsidP="004F1C9C">
            <w:pPr>
              <w:rPr>
                <w:sz w:val="20"/>
                <w:szCs w:val="20"/>
                <w:lang w:val="bg-BG"/>
              </w:rPr>
            </w:pPr>
            <w:r>
              <w:rPr>
                <w:sz w:val="20"/>
                <w:szCs w:val="20"/>
                <w:lang w:val="bg-BG"/>
              </w:rPr>
              <w:t>Интестинална обструкция</w:t>
            </w:r>
          </w:p>
        </w:tc>
        <w:tc>
          <w:tcPr>
            <w:tcW w:w="764" w:type="pct"/>
          </w:tcPr>
          <w:p w14:paraId="53A6D678" w14:textId="77777777" w:rsidR="00B26BC6" w:rsidRPr="007A3AA4" w:rsidRDefault="00B26BC6" w:rsidP="004F1C9C">
            <w:pPr>
              <w:rPr>
                <w:sz w:val="20"/>
                <w:szCs w:val="20"/>
                <w:lang w:val="en-GB"/>
              </w:rPr>
            </w:pPr>
            <w:r w:rsidRPr="00806BB2">
              <w:rPr>
                <w:sz w:val="20"/>
                <w:szCs w:val="20"/>
                <w:lang w:val="en-GB"/>
              </w:rPr>
              <w:t>Панкреатит (включително некротизиращ панкреатит)</w:t>
            </w:r>
          </w:p>
        </w:tc>
        <w:tc>
          <w:tcPr>
            <w:tcW w:w="694" w:type="pct"/>
          </w:tcPr>
          <w:p w14:paraId="0EBB709B" w14:textId="77777777" w:rsidR="00B26BC6" w:rsidRPr="00806BB2" w:rsidRDefault="00B26BC6" w:rsidP="004F1C9C">
            <w:pPr>
              <w:rPr>
                <w:sz w:val="20"/>
                <w:szCs w:val="20"/>
                <w:lang w:val="en-GB"/>
              </w:rPr>
            </w:pPr>
          </w:p>
        </w:tc>
      </w:tr>
      <w:tr w:rsidR="00824142" w:rsidRPr="007A3AA4" w14:paraId="2CF307C6" w14:textId="47DB9C36" w:rsidTr="00824142">
        <w:trPr>
          <w:trHeight w:val="482"/>
        </w:trPr>
        <w:tc>
          <w:tcPr>
            <w:tcW w:w="728" w:type="pct"/>
          </w:tcPr>
          <w:p w14:paraId="1054B3AF" w14:textId="77777777" w:rsidR="00B26BC6" w:rsidRPr="00CE0B32" w:rsidRDefault="00B26BC6" w:rsidP="004F1C9C">
            <w:pPr>
              <w:rPr>
                <w:bCs/>
                <w:sz w:val="20"/>
                <w:szCs w:val="20"/>
                <w:lang w:val="bg-BG"/>
              </w:rPr>
            </w:pPr>
            <w:r w:rsidRPr="00B46330">
              <w:rPr>
                <w:bCs/>
                <w:sz w:val="20"/>
                <w:szCs w:val="20"/>
                <w:lang w:val="bg-BG"/>
              </w:rPr>
              <w:t xml:space="preserve">Хепатобилиарни нарушения </w:t>
            </w:r>
          </w:p>
        </w:tc>
        <w:tc>
          <w:tcPr>
            <w:tcW w:w="452" w:type="pct"/>
          </w:tcPr>
          <w:p w14:paraId="1C7E00CA" w14:textId="77777777" w:rsidR="00B26BC6" w:rsidRPr="007A3AA4" w:rsidRDefault="00B26BC6" w:rsidP="004F1C9C">
            <w:pPr>
              <w:rPr>
                <w:sz w:val="20"/>
                <w:szCs w:val="20"/>
                <w:lang w:val="en-GB"/>
              </w:rPr>
            </w:pPr>
          </w:p>
        </w:tc>
        <w:tc>
          <w:tcPr>
            <w:tcW w:w="765" w:type="pct"/>
          </w:tcPr>
          <w:p w14:paraId="28F11269" w14:textId="77777777" w:rsidR="00B26BC6" w:rsidRPr="00E42391" w:rsidRDefault="00B26BC6" w:rsidP="004F1C9C">
            <w:pPr>
              <w:rPr>
                <w:sz w:val="20"/>
                <w:szCs w:val="20"/>
                <w:lang w:val="en-GB"/>
              </w:rPr>
            </w:pPr>
          </w:p>
        </w:tc>
        <w:tc>
          <w:tcPr>
            <w:tcW w:w="764" w:type="pct"/>
          </w:tcPr>
          <w:p w14:paraId="435C157E" w14:textId="77777777" w:rsidR="00B26BC6" w:rsidRPr="002B7C7D" w:rsidRDefault="00B26BC6" w:rsidP="006026CD">
            <w:pPr>
              <w:rPr>
                <w:sz w:val="20"/>
                <w:lang w:val="bg-BG"/>
              </w:rPr>
            </w:pPr>
            <w:r w:rsidRPr="002B7C7D">
              <w:rPr>
                <w:sz w:val="20"/>
                <w:lang w:val="bg-BG"/>
              </w:rPr>
              <w:t>Х</w:t>
            </w:r>
            <w:r w:rsidRPr="002B7C7D">
              <w:rPr>
                <w:sz w:val="20"/>
              </w:rPr>
              <w:t>олелитиаза</w:t>
            </w:r>
          </w:p>
          <w:p w14:paraId="3EB16A53" w14:textId="77777777" w:rsidR="00B26BC6" w:rsidRPr="00CE0B32" w:rsidRDefault="00B26BC6" w:rsidP="006026CD">
            <w:pPr>
              <w:rPr>
                <w:sz w:val="20"/>
                <w:szCs w:val="20"/>
                <w:lang w:val="bg-BG"/>
              </w:rPr>
            </w:pPr>
            <w:r w:rsidRPr="002B7C7D">
              <w:rPr>
                <w:sz w:val="20"/>
                <w:lang w:val="bg-BG"/>
              </w:rPr>
              <w:t>Х</w:t>
            </w:r>
            <w:r w:rsidRPr="002B7C7D">
              <w:rPr>
                <w:sz w:val="20"/>
              </w:rPr>
              <w:t>олецистит</w:t>
            </w:r>
          </w:p>
        </w:tc>
        <w:tc>
          <w:tcPr>
            <w:tcW w:w="833" w:type="pct"/>
          </w:tcPr>
          <w:p w14:paraId="3748CD0B" w14:textId="77777777" w:rsidR="00B26BC6" w:rsidRPr="007A3AA4" w:rsidRDefault="00B26BC6" w:rsidP="004F1C9C">
            <w:pPr>
              <w:rPr>
                <w:sz w:val="20"/>
                <w:szCs w:val="20"/>
                <w:lang w:val="en-GB"/>
              </w:rPr>
            </w:pPr>
          </w:p>
        </w:tc>
        <w:tc>
          <w:tcPr>
            <w:tcW w:w="764" w:type="pct"/>
          </w:tcPr>
          <w:p w14:paraId="7EEEDF22" w14:textId="77777777" w:rsidR="00B26BC6" w:rsidRPr="007A3AA4" w:rsidRDefault="00B26BC6" w:rsidP="004F1C9C">
            <w:pPr>
              <w:rPr>
                <w:sz w:val="20"/>
                <w:szCs w:val="20"/>
                <w:lang w:val="en-GB"/>
              </w:rPr>
            </w:pPr>
          </w:p>
        </w:tc>
        <w:tc>
          <w:tcPr>
            <w:tcW w:w="694" w:type="pct"/>
          </w:tcPr>
          <w:p w14:paraId="4F049C68" w14:textId="77777777" w:rsidR="00B26BC6" w:rsidRPr="007A3AA4" w:rsidRDefault="00B26BC6" w:rsidP="004F1C9C">
            <w:pPr>
              <w:rPr>
                <w:sz w:val="20"/>
                <w:szCs w:val="20"/>
                <w:lang w:val="en-GB"/>
              </w:rPr>
            </w:pPr>
          </w:p>
        </w:tc>
      </w:tr>
      <w:tr w:rsidR="00824142" w:rsidRPr="007A3AA4" w14:paraId="36B1E14F" w14:textId="7EF124FC" w:rsidTr="00824142">
        <w:trPr>
          <w:trHeight w:val="482"/>
        </w:trPr>
        <w:tc>
          <w:tcPr>
            <w:tcW w:w="728" w:type="pct"/>
          </w:tcPr>
          <w:p w14:paraId="027E0A7B" w14:textId="77777777" w:rsidR="00B26BC6" w:rsidRPr="007A3AA4" w:rsidRDefault="00B26BC6" w:rsidP="004F1C9C">
            <w:pPr>
              <w:rPr>
                <w:sz w:val="20"/>
                <w:szCs w:val="20"/>
                <w:lang w:val="en-GB"/>
              </w:rPr>
            </w:pPr>
            <w:r w:rsidRPr="00E42391">
              <w:rPr>
                <w:bCs/>
                <w:sz w:val="20"/>
                <w:szCs w:val="20"/>
                <w:lang w:val="en-GB"/>
              </w:rPr>
              <w:t>Нарушения на кожата и подкожната тъкан</w:t>
            </w:r>
          </w:p>
        </w:tc>
        <w:tc>
          <w:tcPr>
            <w:tcW w:w="452" w:type="pct"/>
          </w:tcPr>
          <w:p w14:paraId="3864B21A" w14:textId="77777777" w:rsidR="00B26BC6" w:rsidRPr="007A3AA4" w:rsidRDefault="00B26BC6" w:rsidP="004F1C9C">
            <w:pPr>
              <w:rPr>
                <w:sz w:val="20"/>
                <w:szCs w:val="20"/>
                <w:lang w:val="en-GB"/>
              </w:rPr>
            </w:pPr>
          </w:p>
        </w:tc>
        <w:tc>
          <w:tcPr>
            <w:tcW w:w="765" w:type="pct"/>
          </w:tcPr>
          <w:p w14:paraId="0A1169BD" w14:textId="77777777" w:rsidR="00B26BC6" w:rsidRPr="007A3AA4" w:rsidRDefault="00B26BC6" w:rsidP="004F1C9C">
            <w:pPr>
              <w:rPr>
                <w:sz w:val="20"/>
                <w:szCs w:val="20"/>
                <w:lang w:val="en-GB"/>
              </w:rPr>
            </w:pPr>
            <w:r w:rsidRPr="00E42391">
              <w:rPr>
                <w:sz w:val="20"/>
                <w:szCs w:val="20"/>
                <w:lang w:val="en-GB"/>
              </w:rPr>
              <w:t>Обрив</w:t>
            </w:r>
          </w:p>
        </w:tc>
        <w:tc>
          <w:tcPr>
            <w:tcW w:w="764" w:type="pct"/>
          </w:tcPr>
          <w:p w14:paraId="59123D6B" w14:textId="77777777" w:rsidR="00B26BC6" w:rsidRPr="007A3AA4" w:rsidRDefault="00B26BC6" w:rsidP="006026CD">
            <w:pPr>
              <w:rPr>
                <w:sz w:val="20"/>
                <w:szCs w:val="20"/>
                <w:lang w:val="en-GB"/>
              </w:rPr>
            </w:pPr>
            <w:r w:rsidRPr="00E42391">
              <w:rPr>
                <w:sz w:val="20"/>
                <w:szCs w:val="20"/>
                <w:lang w:val="en-GB"/>
              </w:rPr>
              <w:t>Уртикария</w:t>
            </w:r>
          </w:p>
          <w:p w14:paraId="2BCB0FD5" w14:textId="77777777" w:rsidR="00B26BC6" w:rsidRPr="007A3AA4" w:rsidRDefault="00B26BC6" w:rsidP="004F1C9C">
            <w:pPr>
              <w:rPr>
                <w:sz w:val="20"/>
                <w:szCs w:val="20"/>
                <w:lang w:val="en-GB"/>
              </w:rPr>
            </w:pPr>
            <w:r w:rsidRPr="00E42391">
              <w:rPr>
                <w:sz w:val="20"/>
                <w:szCs w:val="20"/>
                <w:lang w:val="en-GB"/>
              </w:rPr>
              <w:t>Сърбеж</w:t>
            </w:r>
          </w:p>
        </w:tc>
        <w:tc>
          <w:tcPr>
            <w:tcW w:w="833" w:type="pct"/>
          </w:tcPr>
          <w:p w14:paraId="282B2FAE" w14:textId="77777777" w:rsidR="00B26BC6" w:rsidRPr="007A3AA4" w:rsidRDefault="00B26BC6" w:rsidP="004F1C9C">
            <w:pPr>
              <w:rPr>
                <w:sz w:val="20"/>
                <w:szCs w:val="20"/>
                <w:lang w:val="en-GB"/>
              </w:rPr>
            </w:pPr>
          </w:p>
        </w:tc>
        <w:tc>
          <w:tcPr>
            <w:tcW w:w="764" w:type="pct"/>
          </w:tcPr>
          <w:p w14:paraId="1BD0DCC3" w14:textId="77777777" w:rsidR="00B26BC6" w:rsidRPr="007A3AA4" w:rsidRDefault="00B26BC6" w:rsidP="004F1C9C">
            <w:pPr>
              <w:rPr>
                <w:sz w:val="20"/>
                <w:szCs w:val="20"/>
                <w:lang w:val="en-GB"/>
              </w:rPr>
            </w:pPr>
          </w:p>
        </w:tc>
        <w:tc>
          <w:tcPr>
            <w:tcW w:w="694" w:type="pct"/>
          </w:tcPr>
          <w:p w14:paraId="0424C446" w14:textId="2EDCB3D7" w:rsidR="00B26BC6" w:rsidRPr="007A3AA4" w:rsidRDefault="00B26BC6" w:rsidP="004F1C9C">
            <w:pPr>
              <w:rPr>
                <w:sz w:val="20"/>
                <w:szCs w:val="20"/>
                <w:lang w:val="en-GB"/>
              </w:rPr>
            </w:pPr>
            <w:r w:rsidRPr="00B26BC6">
              <w:rPr>
                <w:sz w:val="20"/>
                <w:szCs w:val="20"/>
                <w:lang w:val="en-GB"/>
              </w:rPr>
              <w:t>Кожна амилоидоза</w:t>
            </w:r>
          </w:p>
        </w:tc>
      </w:tr>
      <w:tr w:rsidR="00824142" w:rsidRPr="007A3AA4" w14:paraId="54692F4F" w14:textId="118A5420" w:rsidTr="00824142">
        <w:trPr>
          <w:trHeight w:val="482"/>
        </w:trPr>
        <w:tc>
          <w:tcPr>
            <w:tcW w:w="728" w:type="pct"/>
          </w:tcPr>
          <w:p w14:paraId="611D5D94" w14:textId="77777777" w:rsidR="00B26BC6" w:rsidRPr="00E42391" w:rsidRDefault="00B26BC6" w:rsidP="004F1C9C">
            <w:pPr>
              <w:rPr>
                <w:bCs/>
                <w:sz w:val="20"/>
                <w:szCs w:val="20"/>
                <w:lang w:val="en-GB"/>
              </w:rPr>
            </w:pPr>
            <w:r w:rsidRPr="00E42391">
              <w:rPr>
                <w:bCs/>
                <w:sz w:val="20"/>
                <w:szCs w:val="20"/>
                <w:lang w:val="en-GB"/>
              </w:rPr>
              <w:t>Нарушения на бъбреците и пикочните пътища</w:t>
            </w:r>
          </w:p>
        </w:tc>
        <w:tc>
          <w:tcPr>
            <w:tcW w:w="452" w:type="pct"/>
          </w:tcPr>
          <w:p w14:paraId="3E9BD45A" w14:textId="77777777" w:rsidR="00B26BC6" w:rsidRPr="007A3AA4" w:rsidRDefault="00B26BC6" w:rsidP="004F1C9C">
            <w:pPr>
              <w:rPr>
                <w:sz w:val="20"/>
                <w:szCs w:val="20"/>
                <w:lang w:val="en-GB"/>
              </w:rPr>
            </w:pPr>
          </w:p>
        </w:tc>
        <w:tc>
          <w:tcPr>
            <w:tcW w:w="765" w:type="pct"/>
          </w:tcPr>
          <w:p w14:paraId="7B2E5583" w14:textId="77777777" w:rsidR="00B26BC6" w:rsidRPr="00E42391" w:rsidRDefault="00B26BC6" w:rsidP="004F1C9C">
            <w:pPr>
              <w:rPr>
                <w:sz w:val="20"/>
                <w:szCs w:val="20"/>
                <w:lang w:val="en-GB"/>
              </w:rPr>
            </w:pPr>
          </w:p>
        </w:tc>
        <w:tc>
          <w:tcPr>
            <w:tcW w:w="764" w:type="pct"/>
          </w:tcPr>
          <w:p w14:paraId="3B93741B" w14:textId="77777777" w:rsidR="00B26BC6" w:rsidRDefault="00B26BC6" w:rsidP="006026CD">
            <w:pPr>
              <w:rPr>
                <w:sz w:val="20"/>
                <w:szCs w:val="20"/>
                <w:lang w:val="bg-BG"/>
              </w:rPr>
            </w:pPr>
            <w:r w:rsidRPr="00E42391">
              <w:rPr>
                <w:sz w:val="20"/>
                <w:szCs w:val="20"/>
                <w:lang w:val="en-GB"/>
              </w:rPr>
              <w:t>Бъбречно увреждане</w:t>
            </w:r>
          </w:p>
          <w:p w14:paraId="22DA10D8" w14:textId="77777777" w:rsidR="00B26BC6" w:rsidRPr="00F11448" w:rsidRDefault="00B26BC6" w:rsidP="006026CD">
            <w:pPr>
              <w:rPr>
                <w:sz w:val="20"/>
                <w:szCs w:val="20"/>
                <w:lang w:val="bg-BG"/>
              </w:rPr>
            </w:pPr>
            <w:r w:rsidRPr="00AE68FF">
              <w:rPr>
                <w:sz w:val="20"/>
                <w:szCs w:val="20"/>
                <w:lang w:val="bg-BG"/>
              </w:rPr>
              <w:t>Остра бъбречна недостатъчност</w:t>
            </w:r>
          </w:p>
        </w:tc>
        <w:tc>
          <w:tcPr>
            <w:tcW w:w="833" w:type="pct"/>
          </w:tcPr>
          <w:p w14:paraId="22C4EA90" w14:textId="77777777" w:rsidR="00B26BC6" w:rsidRPr="007A3AA4" w:rsidRDefault="00B26BC6" w:rsidP="004F1C9C">
            <w:pPr>
              <w:rPr>
                <w:sz w:val="20"/>
                <w:szCs w:val="20"/>
                <w:lang w:val="en-GB"/>
              </w:rPr>
            </w:pPr>
          </w:p>
        </w:tc>
        <w:tc>
          <w:tcPr>
            <w:tcW w:w="764" w:type="pct"/>
          </w:tcPr>
          <w:p w14:paraId="776763B6" w14:textId="77777777" w:rsidR="00B26BC6" w:rsidRPr="007A3AA4" w:rsidRDefault="00B26BC6" w:rsidP="004F1C9C">
            <w:pPr>
              <w:rPr>
                <w:sz w:val="20"/>
                <w:szCs w:val="20"/>
                <w:lang w:val="en-GB"/>
              </w:rPr>
            </w:pPr>
          </w:p>
        </w:tc>
        <w:tc>
          <w:tcPr>
            <w:tcW w:w="694" w:type="pct"/>
          </w:tcPr>
          <w:p w14:paraId="02CA06ED" w14:textId="77777777" w:rsidR="00B26BC6" w:rsidRPr="007A3AA4" w:rsidRDefault="00B26BC6" w:rsidP="004F1C9C">
            <w:pPr>
              <w:rPr>
                <w:sz w:val="20"/>
                <w:szCs w:val="20"/>
                <w:lang w:val="en-GB"/>
              </w:rPr>
            </w:pPr>
          </w:p>
        </w:tc>
      </w:tr>
      <w:tr w:rsidR="00824142" w:rsidRPr="007A3AA4" w14:paraId="439DA8CD" w14:textId="1B786786" w:rsidTr="00824142">
        <w:trPr>
          <w:trHeight w:val="482"/>
        </w:trPr>
        <w:tc>
          <w:tcPr>
            <w:tcW w:w="728" w:type="pct"/>
          </w:tcPr>
          <w:p w14:paraId="6248BCA5" w14:textId="77777777" w:rsidR="00B26BC6" w:rsidRPr="007A3AA4" w:rsidRDefault="00B26BC6" w:rsidP="004F1C9C">
            <w:pPr>
              <w:rPr>
                <w:sz w:val="20"/>
                <w:szCs w:val="20"/>
                <w:lang w:val="en-GB"/>
              </w:rPr>
            </w:pPr>
            <w:r w:rsidRPr="00E42391">
              <w:rPr>
                <w:bCs/>
                <w:sz w:val="20"/>
                <w:szCs w:val="20"/>
                <w:lang w:val="en-GB"/>
              </w:rPr>
              <w:t xml:space="preserve">Общи нарушения и ефекти на </w:t>
            </w:r>
            <w:r w:rsidRPr="00E42391">
              <w:rPr>
                <w:bCs/>
                <w:sz w:val="20"/>
                <w:szCs w:val="20"/>
                <w:lang w:val="en-GB"/>
              </w:rPr>
              <w:lastRenderedPageBreak/>
              <w:t>мястото на приложение</w:t>
            </w:r>
          </w:p>
        </w:tc>
        <w:tc>
          <w:tcPr>
            <w:tcW w:w="452" w:type="pct"/>
          </w:tcPr>
          <w:p w14:paraId="1B79E2B5" w14:textId="77777777" w:rsidR="00B26BC6" w:rsidRPr="007A3AA4" w:rsidRDefault="00B26BC6" w:rsidP="004F1C9C">
            <w:pPr>
              <w:rPr>
                <w:sz w:val="20"/>
                <w:szCs w:val="20"/>
                <w:lang w:val="en-GB"/>
              </w:rPr>
            </w:pPr>
          </w:p>
        </w:tc>
        <w:tc>
          <w:tcPr>
            <w:tcW w:w="765" w:type="pct"/>
          </w:tcPr>
          <w:p w14:paraId="2DFAE849" w14:textId="77777777" w:rsidR="00B26BC6" w:rsidRDefault="00B26BC6" w:rsidP="004F1C9C">
            <w:pPr>
              <w:rPr>
                <w:sz w:val="20"/>
                <w:szCs w:val="20"/>
                <w:lang w:val="en-GB"/>
              </w:rPr>
            </w:pPr>
            <w:r w:rsidRPr="00806BB2">
              <w:rPr>
                <w:sz w:val="20"/>
                <w:szCs w:val="20"/>
                <w:lang w:val="en-GB"/>
              </w:rPr>
              <w:t>Умора</w:t>
            </w:r>
          </w:p>
          <w:p w14:paraId="0DAE0AA5" w14:textId="77777777" w:rsidR="00B26BC6" w:rsidRPr="007A3AA4" w:rsidRDefault="00B26BC6" w:rsidP="004F1C9C">
            <w:pPr>
              <w:rPr>
                <w:sz w:val="20"/>
                <w:szCs w:val="20"/>
                <w:lang w:val="en-GB"/>
              </w:rPr>
            </w:pPr>
            <w:r w:rsidRPr="00806BB2">
              <w:rPr>
                <w:sz w:val="20"/>
                <w:szCs w:val="20"/>
                <w:lang w:val="en-GB"/>
              </w:rPr>
              <w:lastRenderedPageBreak/>
              <w:t>Реакции на мястото на инжектиране</w:t>
            </w:r>
          </w:p>
        </w:tc>
        <w:tc>
          <w:tcPr>
            <w:tcW w:w="764" w:type="pct"/>
          </w:tcPr>
          <w:p w14:paraId="68DB126A" w14:textId="77777777" w:rsidR="00B26BC6" w:rsidRPr="007A3AA4" w:rsidRDefault="00B26BC6" w:rsidP="004F1C9C">
            <w:pPr>
              <w:rPr>
                <w:sz w:val="20"/>
                <w:szCs w:val="20"/>
                <w:lang w:val="en-GB"/>
              </w:rPr>
            </w:pPr>
            <w:r w:rsidRPr="00806BB2">
              <w:rPr>
                <w:sz w:val="20"/>
                <w:szCs w:val="20"/>
                <w:lang w:val="en-GB"/>
              </w:rPr>
              <w:lastRenderedPageBreak/>
              <w:t>Неразположение</w:t>
            </w:r>
          </w:p>
        </w:tc>
        <w:tc>
          <w:tcPr>
            <w:tcW w:w="833" w:type="pct"/>
          </w:tcPr>
          <w:p w14:paraId="375E485F" w14:textId="77777777" w:rsidR="00B26BC6" w:rsidRPr="007A3AA4" w:rsidRDefault="00B26BC6" w:rsidP="004F1C9C">
            <w:pPr>
              <w:rPr>
                <w:sz w:val="20"/>
                <w:szCs w:val="20"/>
                <w:lang w:val="en-GB"/>
              </w:rPr>
            </w:pPr>
          </w:p>
        </w:tc>
        <w:tc>
          <w:tcPr>
            <w:tcW w:w="764" w:type="pct"/>
          </w:tcPr>
          <w:p w14:paraId="370B3283" w14:textId="77777777" w:rsidR="00B26BC6" w:rsidRPr="007A3AA4" w:rsidRDefault="00B26BC6" w:rsidP="004F1C9C">
            <w:pPr>
              <w:rPr>
                <w:sz w:val="20"/>
                <w:szCs w:val="20"/>
                <w:lang w:val="en-GB"/>
              </w:rPr>
            </w:pPr>
          </w:p>
        </w:tc>
        <w:tc>
          <w:tcPr>
            <w:tcW w:w="694" w:type="pct"/>
          </w:tcPr>
          <w:p w14:paraId="752846B6" w14:textId="77777777" w:rsidR="00B26BC6" w:rsidRPr="007A3AA4" w:rsidRDefault="00B26BC6" w:rsidP="004F1C9C">
            <w:pPr>
              <w:rPr>
                <w:sz w:val="20"/>
                <w:szCs w:val="20"/>
                <w:lang w:val="en-GB"/>
              </w:rPr>
            </w:pPr>
          </w:p>
        </w:tc>
      </w:tr>
      <w:tr w:rsidR="00824142" w:rsidRPr="007E2F8D" w14:paraId="462E5CC8" w14:textId="252DAC74" w:rsidTr="00824142">
        <w:trPr>
          <w:trHeight w:val="482"/>
        </w:trPr>
        <w:tc>
          <w:tcPr>
            <w:tcW w:w="728" w:type="pct"/>
          </w:tcPr>
          <w:p w14:paraId="126198D1" w14:textId="77777777" w:rsidR="00B26BC6" w:rsidRPr="003E5C26" w:rsidRDefault="00B26BC6" w:rsidP="007E2F8D">
            <w:pPr>
              <w:widowControl w:val="0"/>
              <w:suppressAutoHyphens w:val="0"/>
              <w:rPr>
                <w:bCs/>
                <w:sz w:val="20"/>
                <w:szCs w:val="20"/>
                <w:lang w:val="bg-BG"/>
              </w:rPr>
            </w:pPr>
            <w:r>
              <w:rPr>
                <w:bCs/>
                <w:sz w:val="20"/>
                <w:szCs w:val="20"/>
                <w:lang w:val="bg-BG"/>
              </w:rPr>
              <w:t>Изследвания</w:t>
            </w:r>
          </w:p>
        </w:tc>
        <w:tc>
          <w:tcPr>
            <w:tcW w:w="452" w:type="pct"/>
          </w:tcPr>
          <w:p w14:paraId="45304352" w14:textId="77777777" w:rsidR="00B26BC6" w:rsidRPr="007E2F8D" w:rsidRDefault="00B26BC6" w:rsidP="007E2F8D">
            <w:pPr>
              <w:widowControl w:val="0"/>
              <w:suppressAutoHyphens w:val="0"/>
              <w:rPr>
                <w:sz w:val="20"/>
                <w:szCs w:val="20"/>
              </w:rPr>
            </w:pPr>
          </w:p>
        </w:tc>
        <w:tc>
          <w:tcPr>
            <w:tcW w:w="765" w:type="pct"/>
          </w:tcPr>
          <w:p w14:paraId="67937FDF" w14:textId="77777777" w:rsidR="00B26BC6" w:rsidRPr="007E2F8D" w:rsidRDefault="00B26BC6" w:rsidP="007E2F8D">
            <w:pPr>
              <w:widowControl w:val="0"/>
              <w:suppressAutoHyphens w:val="0"/>
              <w:rPr>
                <w:sz w:val="20"/>
                <w:szCs w:val="20"/>
              </w:rPr>
            </w:pPr>
            <w:r>
              <w:rPr>
                <w:sz w:val="20"/>
                <w:szCs w:val="20"/>
                <w:lang w:val="bg-BG"/>
              </w:rPr>
              <w:t>Повишена липаза</w:t>
            </w:r>
            <w:r w:rsidRPr="007E2F8D">
              <w:rPr>
                <w:sz w:val="20"/>
                <w:szCs w:val="20"/>
              </w:rPr>
              <w:t>*</w:t>
            </w:r>
          </w:p>
          <w:p w14:paraId="5488A6A1" w14:textId="0C60020B" w:rsidR="00B26BC6" w:rsidRPr="007E2F8D" w:rsidRDefault="00B26BC6" w:rsidP="00824142">
            <w:pPr>
              <w:widowControl w:val="0"/>
              <w:suppressAutoHyphens w:val="0"/>
              <w:rPr>
                <w:sz w:val="20"/>
                <w:szCs w:val="20"/>
              </w:rPr>
            </w:pPr>
            <w:r>
              <w:rPr>
                <w:sz w:val="20"/>
                <w:szCs w:val="20"/>
                <w:lang w:val="bg-BG"/>
              </w:rPr>
              <w:t>Повишена амилаза</w:t>
            </w:r>
            <w:r w:rsidRPr="007E2F8D">
              <w:rPr>
                <w:sz w:val="20"/>
                <w:szCs w:val="20"/>
              </w:rPr>
              <w:t>*</w:t>
            </w:r>
          </w:p>
        </w:tc>
        <w:tc>
          <w:tcPr>
            <w:tcW w:w="764" w:type="pct"/>
          </w:tcPr>
          <w:p w14:paraId="196D56F1" w14:textId="77777777" w:rsidR="00B26BC6" w:rsidRPr="007E2F8D" w:rsidRDefault="00B26BC6" w:rsidP="007E2F8D">
            <w:pPr>
              <w:widowControl w:val="0"/>
              <w:suppressAutoHyphens w:val="0"/>
              <w:rPr>
                <w:sz w:val="20"/>
                <w:szCs w:val="20"/>
              </w:rPr>
            </w:pPr>
          </w:p>
        </w:tc>
        <w:tc>
          <w:tcPr>
            <w:tcW w:w="833" w:type="pct"/>
          </w:tcPr>
          <w:p w14:paraId="12AD16F9" w14:textId="77777777" w:rsidR="00B26BC6" w:rsidRPr="007E2F8D" w:rsidRDefault="00B26BC6" w:rsidP="007E2F8D">
            <w:pPr>
              <w:widowControl w:val="0"/>
              <w:suppressAutoHyphens w:val="0"/>
              <w:rPr>
                <w:sz w:val="20"/>
                <w:szCs w:val="20"/>
              </w:rPr>
            </w:pPr>
          </w:p>
        </w:tc>
        <w:tc>
          <w:tcPr>
            <w:tcW w:w="764" w:type="pct"/>
          </w:tcPr>
          <w:p w14:paraId="15570382" w14:textId="77777777" w:rsidR="00B26BC6" w:rsidRPr="007E2F8D" w:rsidRDefault="00B26BC6" w:rsidP="007E2F8D">
            <w:pPr>
              <w:widowControl w:val="0"/>
              <w:suppressAutoHyphens w:val="0"/>
              <w:rPr>
                <w:sz w:val="20"/>
                <w:szCs w:val="20"/>
              </w:rPr>
            </w:pPr>
          </w:p>
        </w:tc>
        <w:tc>
          <w:tcPr>
            <w:tcW w:w="694" w:type="pct"/>
          </w:tcPr>
          <w:p w14:paraId="643DAD30" w14:textId="77777777" w:rsidR="00B26BC6" w:rsidRPr="007E2F8D" w:rsidRDefault="00B26BC6" w:rsidP="007E2F8D">
            <w:pPr>
              <w:widowControl w:val="0"/>
              <w:suppressAutoHyphens w:val="0"/>
              <w:rPr>
                <w:sz w:val="20"/>
                <w:szCs w:val="20"/>
              </w:rPr>
            </w:pPr>
          </w:p>
        </w:tc>
      </w:tr>
    </w:tbl>
    <w:p w14:paraId="7BAA343A" w14:textId="77777777" w:rsidR="0095558F" w:rsidRDefault="007E2F8D" w:rsidP="007E2F8D">
      <w:pPr>
        <w:widowControl w:val="0"/>
        <w:suppressAutoHyphens w:val="0"/>
        <w:rPr>
          <w:sz w:val="20"/>
          <w:szCs w:val="20"/>
          <w:lang w:val="bg-BG"/>
        </w:rPr>
      </w:pPr>
      <w:r w:rsidRPr="00187B68">
        <w:rPr>
          <w:sz w:val="20"/>
          <w:szCs w:val="20"/>
        </w:rPr>
        <w:t xml:space="preserve">* </w:t>
      </w:r>
      <w:r w:rsidR="00187B68">
        <w:rPr>
          <w:sz w:val="20"/>
          <w:szCs w:val="20"/>
          <w:lang w:val="bg-BG"/>
        </w:rPr>
        <w:t>От контролирани фаза 3б и 4 клинични изпитвания</w:t>
      </w:r>
      <w:r w:rsidR="0095558F">
        <w:rPr>
          <w:sz w:val="20"/>
          <w:szCs w:val="20"/>
          <w:lang w:val="bg-BG"/>
        </w:rPr>
        <w:t>,</w:t>
      </w:r>
      <w:r w:rsidR="00187B68">
        <w:rPr>
          <w:sz w:val="20"/>
          <w:szCs w:val="20"/>
          <w:lang w:val="bg-BG"/>
        </w:rPr>
        <w:t xml:space="preserve"> само</w:t>
      </w:r>
      <w:r w:rsidR="0095558F">
        <w:rPr>
          <w:sz w:val="20"/>
          <w:szCs w:val="20"/>
          <w:lang w:val="bg-BG"/>
        </w:rPr>
        <w:t xml:space="preserve"> когато са били измерени.</w:t>
      </w:r>
    </w:p>
    <w:p w14:paraId="4BA29187" w14:textId="77777777" w:rsidR="005B10F7" w:rsidRPr="007E2F8D" w:rsidRDefault="005B10F7" w:rsidP="002E6C2C">
      <w:pPr>
        <w:widowControl w:val="0"/>
        <w:suppressAutoHyphens w:val="0"/>
        <w:rPr>
          <w:sz w:val="20"/>
          <w:szCs w:val="20"/>
          <w:lang w:val="bg-BG"/>
        </w:rPr>
      </w:pPr>
    </w:p>
    <w:p w14:paraId="36B5B6A5" w14:textId="77777777" w:rsidR="00C6516C" w:rsidRPr="00243920" w:rsidRDefault="00C6516C" w:rsidP="00824142">
      <w:pPr>
        <w:keepNext/>
        <w:widowControl w:val="0"/>
        <w:suppressAutoHyphens w:val="0"/>
        <w:rPr>
          <w:szCs w:val="22"/>
          <w:u w:val="single"/>
          <w:lang w:val="bg-BG" w:eastAsia="en-GB"/>
        </w:rPr>
      </w:pPr>
      <w:r w:rsidRPr="00243920">
        <w:rPr>
          <w:szCs w:val="22"/>
          <w:u w:val="single"/>
          <w:lang w:val="bg-BG" w:eastAsia="en-GB"/>
        </w:rPr>
        <w:t>Описание на подбрани нежелани реакции</w:t>
      </w:r>
    </w:p>
    <w:p w14:paraId="742CA02B" w14:textId="77777777" w:rsidR="00D91CFA" w:rsidRPr="00F11448" w:rsidRDefault="00D91CFA" w:rsidP="00824142">
      <w:pPr>
        <w:keepNext/>
        <w:widowControl w:val="0"/>
        <w:suppressAutoHyphens w:val="0"/>
        <w:rPr>
          <w:szCs w:val="22"/>
          <w:u w:val="single"/>
          <w:lang w:val="bg-BG"/>
        </w:rPr>
      </w:pPr>
    </w:p>
    <w:p w14:paraId="6F0995B8" w14:textId="77777777" w:rsidR="00B34408" w:rsidRPr="00D028C0" w:rsidRDefault="009A30DC" w:rsidP="00824142">
      <w:pPr>
        <w:keepNext/>
        <w:widowControl w:val="0"/>
        <w:suppressAutoHyphens w:val="0"/>
        <w:rPr>
          <w:szCs w:val="22"/>
          <w:lang w:val="bg-BG"/>
        </w:rPr>
      </w:pPr>
      <w:r w:rsidRPr="00D028C0">
        <w:rPr>
          <w:szCs w:val="22"/>
          <w:lang w:val="bg-BG"/>
        </w:rPr>
        <w:t xml:space="preserve">При клинично </w:t>
      </w:r>
      <w:r w:rsidR="007E63D7" w:rsidRPr="007E63D7">
        <w:rPr>
          <w:szCs w:val="22"/>
          <w:lang w:val="bg-BG"/>
        </w:rPr>
        <w:t>изпитван</w:t>
      </w:r>
      <w:r w:rsidR="007E63D7">
        <w:rPr>
          <w:szCs w:val="22"/>
          <w:lang w:val="bg-BG"/>
        </w:rPr>
        <w:t>е</w:t>
      </w:r>
      <w:r w:rsidR="008B0E6E" w:rsidRPr="00D028C0">
        <w:rPr>
          <w:szCs w:val="22"/>
          <w:lang w:val="bg-BG"/>
        </w:rPr>
        <w:t xml:space="preserve"> </w:t>
      </w:r>
      <w:r w:rsidRPr="00D028C0">
        <w:rPr>
          <w:szCs w:val="22"/>
          <w:lang w:val="bg-BG"/>
        </w:rPr>
        <w:t xml:space="preserve">с прилагане на </w:t>
      </w:r>
      <w:r w:rsidR="00D91CFA" w:rsidRPr="00D91CFA">
        <w:rPr>
          <w:szCs w:val="22"/>
          <w:lang w:val="bg-BG"/>
        </w:rPr>
        <w:t>лираглутид</w:t>
      </w:r>
      <w:r w:rsidRPr="00D028C0">
        <w:rPr>
          <w:szCs w:val="22"/>
          <w:lang w:val="bg-BG"/>
        </w:rPr>
        <w:t xml:space="preserve"> като монотерапия</w:t>
      </w:r>
      <w:r w:rsidR="008B0E6E" w:rsidRPr="00D028C0">
        <w:rPr>
          <w:szCs w:val="22"/>
          <w:lang w:val="bg-BG"/>
        </w:rPr>
        <w:t>,</w:t>
      </w:r>
      <w:r w:rsidRPr="00D028C0">
        <w:rPr>
          <w:szCs w:val="22"/>
          <w:lang w:val="bg-BG"/>
        </w:rPr>
        <w:t xml:space="preserve"> честотата на хипогликемията, </w:t>
      </w:r>
      <w:r w:rsidR="00F561F2" w:rsidRPr="00D028C0">
        <w:rPr>
          <w:szCs w:val="22"/>
          <w:lang w:val="bg-BG"/>
        </w:rPr>
        <w:t xml:space="preserve">съобщена </w:t>
      </w:r>
      <w:r w:rsidRPr="00D028C0">
        <w:rPr>
          <w:szCs w:val="22"/>
          <w:lang w:val="bg-BG"/>
        </w:rPr>
        <w:t xml:space="preserve">при </w:t>
      </w:r>
      <w:r w:rsidR="00D91CFA" w:rsidRPr="00D91CFA">
        <w:rPr>
          <w:szCs w:val="22"/>
          <w:lang w:val="bg-BG"/>
        </w:rPr>
        <w:t>лираглутид</w:t>
      </w:r>
      <w:r w:rsidRPr="00D028C0">
        <w:rPr>
          <w:szCs w:val="22"/>
          <w:lang w:val="bg-BG"/>
        </w:rPr>
        <w:t xml:space="preserve">, е по-ниска от честотата, </w:t>
      </w:r>
      <w:r w:rsidR="00F561F2" w:rsidRPr="00D028C0">
        <w:rPr>
          <w:szCs w:val="22"/>
          <w:lang w:val="bg-BG"/>
        </w:rPr>
        <w:t>съобщена</w:t>
      </w:r>
      <w:r w:rsidRPr="00D028C0">
        <w:rPr>
          <w:szCs w:val="22"/>
          <w:lang w:val="bg-BG"/>
        </w:rPr>
        <w:t xml:space="preserve"> при пациенти</w:t>
      </w:r>
      <w:r w:rsidR="00601130" w:rsidRPr="00D028C0">
        <w:rPr>
          <w:szCs w:val="22"/>
          <w:lang w:val="bg-BG"/>
        </w:rPr>
        <w:t>, лекувани с лекарството за сравнение</w:t>
      </w:r>
      <w:r w:rsidR="004046AC" w:rsidRPr="00D028C0">
        <w:rPr>
          <w:szCs w:val="22"/>
          <w:lang w:val="bg-BG"/>
        </w:rPr>
        <w:t xml:space="preserve"> (глимепирид)</w:t>
      </w:r>
      <w:r w:rsidRPr="00D028C0">
        <w:rPr>
          <w:szCs w:val="22"/>
          <w:lang w:val="bg-BG"/>
        </w:rPr>
        <w:t>.</w:t>
      </w:r>
      <w:r w:rsidR="00B34408" w:rsidRPr="00D028C0">
        <w:rPr>
          <w:szCs w:val="22"/>
          <w:lang w:val="bg-BG" w:eastAsia="da-DK"/>
        </w:rPr>
        <w:t xml:space="preserve"> </w:t>
      </w:r>
      <w:r w:rsidRPr="00D028C0">
        <w:rPr>
          <w:szCs w:val="22"/>
          <w:lang w:val="bg-BG"/>
        </w:rPr>
        <w:t xml:space="preserve">Най-често </w:t>
      </w:r>
      <w:r w:rsidR="00F561F2" w:rsidRPr="00D028C0">
        <w:rPr>
          <w:szCs w:val="22"/>
          <w:lang w:val="bg-BG"/>
        </w:rPr>
        <w:t>съобщаваните</w:t>
      </w:r>
      <w:r w:rsidRPr="00D028C0">
        <w:rPr>
          <w:szCs w:val="22"/>
          <w:lang w:val="bg-BG"/>
        </w:rPr>
        <w:t xml:space="preserve"> нежелани </w:t>
      </w:r>
      <w:r w:rsidR="00D91CFA">
        <w:rPr>
          <w:szCs w:val="22"/>
          <w:lang w:val="bg-BG"/>
        </w:rPr>
        <w:t>реакции</w:t>
      </w:r>
      <w:r w:rsidR="00D91CFA" w:rsidRPr="00D028C0">
        <w:rPr>
          <w:szCs w:val="22"/>
          <w:lang w:val="bg-BG"/>
        </w:rPr>
        <w:t xml:space="preserve"> </w:t>
      </w:r>
      <w:r w:rsidRPr="00D028C0">
        <w:rPr>
          <w:szCs w:val="22"/>
          <w:lang w:val="bg-BG"/>
        </w:rPr>
        <w:t xml:space="preserve">са стомашно-чревни </w:t>
      </w:r>
      <w:r w:rsidR="005B10F7">
        <w:rPr>
          <w:szCs w:val="22"/>
          <w:lang w:val="bg-BG"/>
        </w:rPr>
        <w:t>нарушения,</w:t>
      </w:r>
      <w:r w:rsidR="00785A0B" w:rsidRPr="00D028C0">
        <w:rPr>
          <w:szCs w:val="22"/>
          <w:lang w:val="bg-BG"/>
        </w:rPr>
        <w:t xml:space="preserve"> </w:t>
      </w:r>
      <w:r w:rsidRPr="00D028C0">
        <w:rPr>
          <w:szCs w:val="22"/>
          <w:lang w:val="bg-BG"/>
        </w:rPr>
        <w:t>инфекции и инфестации.</w:t>
      </w:r>
    </w:p>
    <w:p w14:paraId="5DC196AC" w14:textId="77777777" w:rsidR="00B34408" w:rsidRPr="00D028C0" w:rsidRDefault="00B34408" w:rsidP="002E6C2C">
      <w:pPr>
        <w:widowControl w:val="0"/>
        <w:suppressAutoHyphens w:val="0"/>
        <w:rPr>
          <w:szCs w:val="22"/>
          <w:lang w:val="bg-BG"/>
        </w:rPr>
      </w:pPr>
    </w:p>
    <w:p w14:paraId="66BE34CD" w14:textId="77777777" w:rsidR="008B3F02" w:rsidRPr="00D028C0" w:rsidRDefault="009A30DC" w:rsidP="002E6C2C">
      <w:pPr>
        <w:widowControl w:val="0"/>
        <w:suppressAutoHyphens w:val="0"/>
        <w:rPr>
          <w:i/>
          <w:szCs w:val="22"/>
          <w:lang w:val="bg-BG"/>
        </w:rPr>
      </w:pPr>
      <w:r w:rsidRPr="00D028C0">
        <w:rPr>
          <w:i/>
          <w:iCs/>
          <w:szCs w:val="22"/>
          <w:lang w:val="bg-BG"/>
        </w:rPr>
        <w:t>Хипогликемия</w:t>
      </w:r>
    </w:p>
    <w:p w14:paraId="29FC8107" w14:textId="77777777" w:rsidR="008B3F02" w:rsidRPr="002B06DB" w:rsidRDefault="009A30DC" w:rsidP="002E6C2C">
      <w:pPr>
        <w:widowControl w:val="0"/>
        <w:suppressAutoHyphens w:val="0"/>
        <w:rPr>
          <w:iCs/>
          <w:szCs w:val="22"/>
          <w:lang w:val="bg-BG"/>
        </w:rPr>
      </w:pPr>
      <w:r w:rsidRPr="00D028C0">
        <w:rPr>
          <w:szCs w:val="22"/>
          <w:lang w:val="bg-BG"/>
        </w:rPr>
        <w:t xml:space="preserve">Повечето епизоди на потвърдена хипогликемия при клинични </w:t>
      </w:r>
      <w:r w:rsidR="007E63D7" w:rsidRPr="007E63D7">
        <w:rPr>
          <w:szCs w:val="22"/>
          <w:lang w:val="bg-BG"/>
        </w:rPr>
        <w:t>изпитвания</w:t>
      </w:r>
      <w:r w:rsidR="008B0E6E" w:rsidRPr="00D028C0">
        <w:rPr>
          <w:szCs w:val="22"/>
          <w:lang w:val="bg-BG"/>
        </w:rPr>
        <w:t xml:space="preserve"> </w:t>
      </w:r>
      <w:r w:rsidRPr="00D028C0">
        <w:rPr>
          <w:szCs w:val="22"/>
          <w:lang w:val="bg-BG"/>
        </w:rPr>
        <w:t>са леки.</w:t>
      </w:r>
      <w:r w:rsidR="005D6A44" w:rsidRPr="00D028C0">
        <w:rPr>
          <w:iCs/>
          <w:szCs w:val="22"/>
          <w:lang w:val="bg-BG"/>
        </w:rPr>
        <w:t xml:space="preserve"> </w:t>
      </w:r>
      <w:r w:rsidRPr="00D028C0">
        <w:rPr>
          <w:szCs w:val="22"/>
          <w:lang w:val="bg-BG"/>
        </w:rPr>
        <w:t xml:space="preserve">Не са наблюдавани епизоди на тежка хипогликемия при </w:t>
      </w:r>
      <w:r w:rsidR="007E63D7" w:rsidRPr="007E63D7">
        <w:rPr>
          <w:szCs w:val="22"/>
          <w:lang w:val="bg-BG"/>
        </w:rPr>
        <w:t>изпитван</w:t>
      </w:r>
      <w:r w:rsidR="007E63D7">
        <w:rPr>
          <w:szCs w:val="22"/>
          <w:lang w:val="bg-BG"/>
        </w:rPr>
        <w:t>е</w:t>
      </w:r>
      <w:r w:rsidRPr="00D028C0">
        <w:rPr>
          <w:szCs w:val="22"/>
          <w:lang w:val="bg-BG"/>
        </w:rPr>
        <w:t xml:space="preserve">, в което </w:t>
      </w:r>
      <w:r w:rsidR="00D91CFA" w:rsidRPr="00D91CFA">
        <w:rPr>
          <w:szCs w:val="22"/>
          <w:lang w:val="bg-BG"/>
        </w:rPr>
        <w:t>лираглутид</w:t>
      </w:r>
      <w:r w:rsidRPr="00D028C0">
        <w:rPr>
          <w:szCs w:val="22"/>
          <w:lang w:val="bg-BG"/>
        </w:rPr>
        <w:t xml:space="preserve"> се използва като монотерапия.</w:t>
      </w:r>
      <w:r w:rsidR="00D63066" w:rsidRPr="00D028C0">
        <w:rPr>
          <w:iCs/>
          <w:szCs w:val="22"/>
          <w:lang w:val="bg-BG"/>
        </w:rPr>
        <w:t xml:space="preserve"> </w:t>
      </w:r>
      <w:r w:rsidRPr="00D028C0">
        <w:rPr>
          <w:szCs w:val="22"/>
          <w:lang w:val="bg-BG"/>
        </w:rPr>
        <w:t xml:space="preserve">Тежка хипогликемия </w:t>
      </w:r>
      <w:r w:rsidR="008B0E6E" w:rsidRPr="00D028C0">
        <w:rPr>
          <w:szCs w:val="22"/>
          <w:lang w:val="bg-BG"/>
        </w:rPr>
        <w:t xml:space="preserve">може да </w:t>
      </w:r>
      <w:r w:rsidR="00F561F2" w:rsidRPr="00D028C0">
        <w:rPr>
          <w:szCs w:val="22"/>
          <w:lang w:val="bg-BG"/>
        </w:rPr>
        <w:t>се прояви</w:t>
      </w:r>
      <w:r w:rsidR="008B0E6E" w:rsidRPr="00D028C0">
        <w:rPr>
          <w:szCs w:val="22"/>
          <w:lang w:val="bg-BG"/>
        </w:rPr>
        <w:t xml:space="preserve"> </w:t>
      </w:r>
      <w:r w:rsidR="00FC398A" w:rsidRPr="00D028C0">
        <w:rPr>
          <w:szCs w:val="22"/>
          <w:lang w:val="bg-BG"/>
        </w:rPr>
        <w:t>нечесто</w:t>
      </w:r>
      <w:r w:rsidRPr="00D028C0">
        <w:rPr>
          <w:szCs w:val="22"/>
          <w:lang w:val="bg-BG"/>
        </w:rPr>
        <w:t xml:space="preserve"> и се наблюдава предимно при комбинираната терапия с </w:t>
      </w:r>
      <w:r w:rsidR="00D91CFA" w:rsidRPr="00D91CFA">
        <w:rPr>
          <w:szCs w:val="22"/>
          <w:lang w:val="bg-BG"/>
        </w:rPr>
        <w:t>лираглутид</w:t>
      </w:r>
      <w:r w:rsidRPr="00D028C0">
        <w:rPr>
          <w:szCs w:val="22"/>
          <w:lang w:val="bg-BG"/>
        </w:rPr>
        <w:t xml:space="preserve"> и </w:t>
      </w:r>
      <w:r w:rsidR="00205B9A">
        <w:rPr>
          <w:szCs w:val="22"/>
          <w:lang w:val="bg-BG"/>
        </w:rPr>
        <w:t>сулфонил</w:t>
      </w:r>
      <w:r w:rsidRPr="00D028C0">
        <w:rPr>
          <w:szCs w:val="22"/>
          <w:lang w:val="bg-BG"/>
        </w:rPr>
        <w:t>уре</w:t>
      </w:r>
      <w:r w:rsidR="00A75BD6" w:rsidRPr="00D028C0">
        <w:rPr>
          <w:szCs w:val="22"/>
          <w:lang w:val="bg-BG"/>
        </w:rPr>
        <w:t>йни производни</w:t>
      </w:r>
      <w:r w:rsidRPr="00D028C0">
        <w:rPr>
          <w:szCs w:val="22"/>
          <w:lang w:val="bg-BG"/>
        </w:rPr>
        <w:t xml:space="preserve"> (0,02 случая/пациентогодина).</w:t>
      </w:r>
      <w:r w:rsidR="00D63066" w:rsidRPr="00D028C0">
        <w:rPr>
          <w:szCs w:val="22"/>
          <w:lang w:val="bg-BG"/>
        </w:rPr>
        <w:t xml:space="preserve"> </w:t>
      </w:r>
      <w:r w:rsidRPr="00D028C0">
        <w:rPr>
          <w:szCs w:val="22"/>
          <w:lang w:val="bg-BG"/>
        </w:rPr>
        <w:t xml:space="preserve">Много малко епизоди (0,001 </w:t>
      </w:r>
      <w:r w:rsidR="00F561F2" w:rsidRPr="00D028C0">
        <w:rPr>
          <w:szCs w:val="22"/>
          <w:lang w:val="bg-BG"/>
        </w:rPr>
        <w:t>случая</w:t>
      </w:r>
      <w:r w:rsidRPr="00D028C0">
        <w:rPr>
          <w:szCs w:val="22"/>
          <w:lang w:val="bg-BG"/>
        </w:rPr>
        <w:t xml:space="preserve">/пациентогодина) са наблюдавани при прилагане на </w:t>
      </w:r>
      <w:r w:rsidR="00D91CFA" w:rsidRPr="00D91CFA">
        <w:rPr>
          <w:szCs w:val="22"/>
          <w:lang w:val="bg-BG"/>
        </w:rPr>
        <w:t>лираглутид</w:t>
      </w:r>
      <w:r w:rsidRPr="00D028C0">
        <w:rPr>
          <w:szCs w:val="22"/>
          <w:lang w:val="bg-BG"/>
        </w:rPr>
        <w:t xml:space="preserve"> в комбинация с перорални антидиабет</w:t>
      </w:r>
      <w:r w:rsidR="008B0E6E" w:rsidRPr="00D028C0">
        <w:rPr>
          <w:szCs w:val="22"/>
          <w:lang w:val="bg-BG"/>
        </w:rPr>
        <w:t>ни лекарства</w:t>
      </w:r>
      <w:r w:rsidRPr="00D028C0">
        <w:rPr>
          <w:szCs w:val="22"/>
          <w:lang w:val="bg-BG"/>
        </w:rPr>
        <w:t xml:space="preserve">, различни от </w:t>
      </w:r>
      <w:r w:rsidR="00205B9A">
        <w:rPr>
          <w:szCs w:val="22"/>
          <w:lang w:val="bg-BG"/>
        </w:rPr>
        <w:t>сулфонил</w:t>
      </w:r>
      <w:r w:rsidRPr="00D028C0">
        <w:rPr>
          <w:szCs w:val="22"/>
          <w:lang w:val="bg-BG"/>
        </w:rPr>
        <w:t>уре</w:t>
      </w:r>
      <w:r w:rsidR="00A75BD6" w:rsidRPr="00D028C0">
        <w:rPr>
          <w:szCs w:val="22"/>
          <w:lang w:val="bg-BG"/>
        </w:rPr>
        <w:t>йни производни</w:t>
      </w:r>
      <w:r w:rsidRPr="00D028C0">
        <w:rPr>
          <w:szCs w:val="22"/>
          <w:lang w:val="bg-BG"/>
        </w:rPr>
        <w:t>.</w:t>
      </w:r>
      <w:r w:rsidR="00E3610C">
        <w:rPr>
          <w:szCs w:val="22"/>
          <w:lang w:val="bg-BG"/>
        </w:rPr>
        <w:t xml:space="preserve"> Рискът от хипогликемия е нисък при комбинирана употреба на базален инсулин и лираглутид (</w:t>
      </w:r>
      <w:r w:rsidR="0001292C">
        <w:rPr>
          <w:szCs w:val="22"/>
          <w:lang w:val="bg-BG"/>
        </w:rPr>
        <w:t xml:space="preserve">1,0 </w:t>
      </w:r>
      <w:r w:rsidR="00503028">
        <w:rPr>
          <w:szCs w:val="22"/>
          <w:lang w:val="bg-BG"/>
        </w:rPr>
        <w:t>случая</w:t>
      </w:r>
      <w:r w:rsidR="0001292C">
        <w:rPr>
          <w:szCs w:val="22"/>
          <w:lang w:val="bg-BG"/>
        </w:rPr>
        <w:t xml:space="preserve"> за пациентогодина, </w:t>
      </w:r>
      <w:r w:rsidR="00E3610C">
        <w:rPr>
          <w:szCs w:val="22"/>
          <w:lang w:val="bg-BG"/>
        </w:rPr>
        <w:t>вж. точка 5.1).</w:t>
      </w:r>
      <w:r w:rsidR="00524A72">
        <w:rPr>
          <w:szCs w:val="22"/>
          <w:lang w:val="bg-BG"/>
        </w:rPr>
        <w:t xml:space="preserve"> </w:t>
      </w:r>
      <w:r w:rsidR="00243920" w:rsidRPr="00243920">
        <w:rPr>
          <w:szCs w:val="22"/>
          <w:lang w:val="bg-BG"/>
        </w:rPr>
        <w:t>В изпитването LEADER тежки хипогликемични епизоди са съобщавани по-рядко при лираглутид в сравнение с плацебо (1,0 спрямо 1,5</w:t>
      </w:r>
      <w:r w:rsidR="00EA0C5E">
        <w:rPr>
          <w:szCs w:val="22"/>
          <w:lang w:val="bg-BG"/>
        </w:rPr>
        <w:t> </w:t>
      </w:r>
      <w:r w:rsidR="00243920" w:rsidRPr="00243920">
        <w:rPr>
          <w:szCs w:val="22"/>
          <w:lang w:val="bg-BG"/>
        </w:rPr>
        <w:t>събития на 100</w:t>
      </w:r>
      <w:r w:rsidR="00EA0C5E">
        <w:rPr>
          <w:szCs w:val="22"/>
          <w:lang w:val="bg-BG"/>
        </w:rPr>
        <w:t> </w:t>
      </w:r>
      <w:r w:rsidR="00243920" w:rsidRPr="00243920">
        <w:rPr>
          <w:szCs w:val="22"/>
          <w:lang w:val="bg-BG"/>
        </w:rPr>
        <w:t xml:space="preserve">пациентогодини; изчислено съотношение на риска 0,69 [0,51 до 0,93]) (вж. точка 5.1). При пациенти, лекувани с предварително смесен инсулин </w:t>
      </w:r>
      <w:r w:rsidR="002B7C7D">
        <w:rPr>
          <w:szCs w:val="22"/>
          <w:lang w:val="bg-BG"/>
        </w:rPr>
        <w:t>на изходното ниво</w:t>
      </w:r>
      <w:r w:rsidR="00243920" w:rsidRPr="00243920">
        <w:rPr>
          <w:szCs w:val="22"/>
          <w:lang w:val="bg-BG"/>
        </w:rPr>
        <w:t xml:space="preserve"> и </w:t>
      </w:r>
      <w:r w:rsidR="002B7C7D">
        <w:rPr>
          <w:szCs w:val="22"/>
          <w:lang w:val="bg-BG"/>
        </w:rPr>
        <w:t>най-малко</w:t>
      </w:r>
      <w:r w:rsidR="00243920" w:rsidRPr="00243920">
        <w:rPr>
          <w:szCs w:val="22"/>
          <w:lang w:val="bg-BG"/>
        </w:rPr>
        <w:t xml:space="preserve"> през следващите 26</w:t>
      </w:r>
      <w:r w:rsidR="00EA0C5E">
        <w:rPr>
          <w:szCs w:val="22"/>
          <w:lang w:val="bg-BG"/>
        </w:rPr>
        <w:t> </w:t>
      </w:r>
      <w:r w:rsidR="00243920" w:rsidRPr="00243920">
        <w:rPr>
          <w:szCs w:val="22"/>
          <w:lang w:val="bg-BG"/>
        </w:rPr>
        <w:t>седмици, честотата на тежка хипогликемия както за лираглутид, така и за плацебо е 2,2</w:t>
      </w:r>
      <w:r w:rsidR="00EA0C5E">
        <w:rPr>
          <w:szCs w:val="22"/>
          <w:lang w:val="bg-BG"/>
        </w:rPr>
        <w:t> </w:t>
      </w:r>
      <w:r w:rsidR="00243920" w:rsidRPr="00243920">
        <w:rPr>
          <w:szCs w:val="22"/>
          <w:lang w:val="bg-BG"/>
        </w:rPr>
        <w:t>събития на 100</w:t>
      </w:r>
      <w:r w:rsidR="00EA0C5E">
        <w:rPr>
          <w:szCs w:val="22"/>
          <w:lang w:val="bg-BG"/>
        </w:rPr>
        <w:t> </w:t>
      </w:r>
      <w:r w:rsidR="00243920" w:rsidRPr="00243920">
        <w:rPr>
          <w:szCs w:val="22"/>
          <w:lang w:val="bg-BG"/>
        </w:rPr>
        <w:t>пациентогодини.</w:t>
      </w:r>
    </w:p>
    <w:p w14:paraId="56EEBA3D" w14:textId="77777777" w:rsidR="002C28FB" w:rsidRPr="00D028C0" w:rsidRDefault="002C28FB" w:rsidP="002E6C2C">
      <w:pPr>
        <w:widowControl w:val="0"/>
        <w:suppressAutoHyphens w:val="0"/>
        <w:rPr>
          <w:szCs w:val="22"/>
          <w:lang w:val="bg-BG"/>
        </w:rPr>
      </w:pPr>
    </w:p>
    <w:p w14:paraId="1F6BA80E" w14:textId="77777777" w:rsidR="00016293" w:rsidRPr="00D028C0" w:rsidRDefault="008B0E6E" w:rsidP="002E6C2C">
      <w:pPr>
        <w:widowControl w:val="0"/>
        <w:suppressAutoHyphens w:val="0"/>
        <w:rPr>
          <w:i/>
          <w:szCs w:val="22"/>
          <w:lang w:val="bg-BG"/>
        </w:rPr>
      </w:pPr>
      <w:r w:rsidRPr="00D028C0">
        <w:rPr>
          <w:i/>
          <w:iCs/>
          <w:szCs w:val="22"/>
          <w:lang w:val="bg-BG"/>
        </w:rPr>
        <w:t>С</w:t>
      </w:r>
      <w:r w:rsidR="009A30DC" w:rsidRPr="00D028C0">
        <w:rPr>
          <w:i/>
          <w:iCs/>
          <w:szCs w:val="22"/>
          <w:lang w:val="bg-BG"/>
        </w:rPr>
        <w:t>томашно-чревни</w:t>
      </w:r>
      <w:r w:rsidRPr="00D028C0">
        <w:rPr>
          <w:i/>
          <w:iCs/>
          <w:szCs w:val="22"/>
          <w:lang w:val="bg-BG"/>
        </w:rPr>
        <w:t xml:space="preserve"> нежелани</w:t>
      </w:r>
      <w:r w:rsidR="009A30DC" w:rsidRPr="00D028C0">
        <w:rPr>
          <w:i/>
          <w:iCs/>
          <w:szCs w:val="22"/>
          <w:lang w:val="bg-BG"/>
        </w:rPr>
        <w:t xml:space="preserve"> реакции</w:t>
      </w:r>
    </w:p>
    <w:p w14:paraId="001AD82A" w14:textId="77777777" w:rsidR="005F4F44" w:rsidRPr="00D028C0" w:rsidRDefault="009A30DC" w:rsidP="002E6C2C">
      <w:pPr>
        <w:widowControl w:val="0"/>
        <w:suppressAutoHyphens w:val="0"/>
        <w:rPr>
          <w:szCs w:val="22"/>
          <w:lang w:val="bg-BG"/>
        </w:rPr>
      </w:pPr>
      <w:r w:rsidRPr="00D028C0">
        <w:rPr>
          <w:szCs w:val="22"/>
          <w:lang w:val="bg-BG"/>
        </w:rPr>
        <w:t>При комбиниран</w:t>
      </w:r>
      <w:r w:rsidR="00FE33A9" w:rsidRPr="00D028C0">
        <w:rPr>
          <w:szCs w:val="22"/>
          <w:lang w:val="bg-BG"/>
        </w:rPr>
        <w:t>е на</w:t>
      </w:r>
      <w:r w:rsidRPr="00D028C0">
        <w:rPr>
          <w:szCs w:val="22"/>
          <w:lang w:val="bg-BG"/>
        </w:rPr>
        <w:t xml:space="preserve"> </w:t>
      </w:r>
      <w:r w:rsidR="00D91CFA" w:rsidRPr="00D91CFA">
        <w:rPr>
          <w:szCs w:val="22"/>
          <w:lang w:val="bg-BG"/>
        </w:rPr>
        <w:t>лираглутид</w:t>
      </w:r>
      <w:r w:rsidRPr="00D028C0">
        <w:rPr>
          <w:szCs w:val="22"/>
          <w:lang w:val="bg-BG"/>
        </w:rPr>
        <w:t xml:space="preserve"> </w:t>
      </w:r>
      <w:r w:rsidR="00FE33A9" w:rsidRPr="00D028C0">
        <w:rPr>
          <w:szCs w:val="22"/>
          <w:lang w:val="bg-BG"/>
        </w:rPr>
        <w:t xml:space="preserve">с </w:t>
      </w:r>
      <w:r w:rsidRPr="00D028C0">
        <w:rPr>
          <w:szCs w:val="22"/>
          <w:lang w:val="bg-BG"/>
        </w:rPr>
        <w:t xml:space="preserve">метформин, 20,7% от пациентите съобщават най-малко за един епизод на гадене, а 12,6% от пациентите съобщават най-малко за един </w:t>
      </w:r>
      <w:r w:rsidR="00F561F2" w:rsidRPr="00D028C0">
        <w:rPr>
          <w:szCs w:val="22"/>
          <w:lang w:val="bg-BG"/>
        </w:rPr>
        <w:t>епизод</w:t>
      </w:r>
      <w:r w:rsidRPr="00D028C0">
        <w:rPr>
          <w:szCs w:val="22"/>
          <w:lang w:val="bg-BG"/>
        </w:rPr>
        <w:t xml:space="preserve"> на диария.</w:t>
      </w:r>
      <w:r w:rsidR="005F4F44" w:rsidRPr="00D028C0">
        <w:rPr>
          <w:szCs w:val="22"/>
          <w:lang w:val="bg-BG"/>
        </w:rPr>
        <w:t xml:space="preserve"> </w:t>
      </w:r>
      <w:r w:rsidRPr="00D028C0">
        <w:rPr>
          <w:szCs w:val="22"/>
          <w:lang w:val="bg-BG"/>
        </w:rPr>
        <w:t>При комбиниран</w:t>
      </w:r>
      <w:r w:rsidR="00FE33A9" w:rsidRPr="00D028C0">
        <w:rPr>
          <w:szCs w:val="22"/>
          <w:lang w:val="bg-BG"/>
        </w:rPr>
        <w:t>е на</w:t>
      </w:r>
      <w:r w:rsidRPr="00D028C0">
        <w:rPr>
          <w:szCs w:val="22"/>
          <w:lang w:val="bg-BG"/>
        </w:rPr>
        <w:t xml:space="preserve"> </w:t>
      </w:r>
      <w:r w:rsidR="00D91CFA" w:rsidRPr="00D91CFA">
        <w:rPr>
          <w:szCs w:val="22"/>
          <w:lang w:val="bg-BG"/>
        </w:rPr>
        <w:t>лираглутид</w:t>
      </w:r>
      <w:r w:rsidRPr="00D028C0">
        <w:rPr>
          <w:szCs w:val="22"/>
          <w:lang w:val="bg-BG"/>
        </w:rPr>
        <w:t xml:space="preserve"> </w:t>
      </w:r>
      <w:r w:rsidR="00FE33A9" w:rsidRPr="00D028C0">
        <w:rPr>
          <w:szCs w:val="22"/>
          <w:lang w:val="bg-BG"/>
        </w:rPr>
        <w:t xml:space="preserve">със </w:t>
      </w:r>
      <w:r w:rsidR="00205B9A">
        <w:rPr>
          <w:szCs w:val="22"/>
          <w:lang w:val="bg-BG"/>
        </w:rPr>
        <w:t>сулфонил</w:t>
      </w:r>
      <w:r w:rsidRPr="00D028C0">
        <w:rPr>
          <w:szCs w:val="22"/>
          <w:lang w:val="bg-BG"/>
        </w:rPr>
        <w:t>уре</w:t>
      </w:r>
      <w:r w:rsidR="00A75BD6" w:rsidRPr="00D028C0">
        <w:rPr>
          <w:szCs w:val="22"/>
          <w:lang w:val="bg-BG"/>
        </w:rPr>
        <w:t>йни производни</w:t>
      </w:r>
      <w:r w:rsidRPr="00D028C0">
        <w:rPr>
          <w:szCs w:val="22"/>
          <w:lang w:val="bg-BG"/>
        </w:rPr>
        <w:t>, 9,1% от пациентите съобщават най-малко за един епизод на гадене, а 7,9% съобщават най-малко за един епизод на диария.</w:t>
      </w:r>
      <w:r w:rsidR="00856241" w:rsidRPr="00D028C0">
        <w:rPr>
          <w:szCs w:val="22"/>
          <w:lang w:val="bg-BG"/>
        </w:rPr>
        <w:t xml:space="preserve"> </w:t>
      </w:r>
      <w:r w:rsidR="00B52F43" w:rsidRPr="00D028C0">
        <w:rPr>
          <w:szCs w:val="22"/>
          <w:lang w:val="bg-BG"/>
        </w:rPr>
        <w:t xml:space="preserve">Повечето епизоди са леки до умерени и </w:t>
      </w:r>
      <w:r w:rsidR="00F561F2" w:rsidRPr="00D028C0">
        <w:rPr>
          <w:szCs w:val="22"/>
          <w:lang w:val="bg-BG"/>
        </w:rPr>
        <w:t xml:space="preserve">се проявяват по </w:t>
      </w:r>
      <w:r w:rsidR="00B52F43" w:rsidRPr="00D028C0">
        <w:rPr>
          <w:szCs w:val="22"/>
          <w:lang w:val="bg-BG"/>
        </w:rPr>
        <w:t>доза</w:t>
      </w:r>
      <w:r w:rsidR="00F561F2" w:rsidRPr="00D028C0">
        <w:rPr>
          <w:szCs w:val="22"/>
          <w:lang w:val="bg-BG"/>
        </w:rPr>
        <w:t>-зависим начин</w:t>
      </w:r>
      <w:r w:rsidR="00B52F43" w:rsidRPr="00D028C0">
        <w:rPr>
          <w:szCs w:val="22"/>
          <w:lang w:val="bg-BG"/>
        </w:rPr>
        <w:t>.</w:t>
      </w:r>
      <w:r w:rsidR="00856241" w:rsidRPr="00D028C0">
        <w:rPr>
          <w:szCs w:val="22"/>
          <w:lang w:val="bg-BG"/>
        </w:rPr>
        <w:t xml:space="preserve"> </w:t>
      </w:r>
      <w:r w:rsidR="00B52F43" w:rsidRPr="00E22944">
        <w:rPr>
          <w:szCs w:val="22"/>
          <w:lang w:val="bg-BG"/>
        </w:rPr>
        <w:t xml:space="preserve">При продължителна терапия честотата и тежестта на гаденето </w:t>
      </w:r>
      <w:r w:rsidR="000C21C6" w:rsidRPr="008D1D47">
        <w:rPr>
          <w:szCs w:val="22"/>
          <w:lang w:val="bg-BG"/>
        </w:rPr>
        <w:t xml:space="preserve">намаляват </w:t>
      </w:r>
      <w:r w:rsidR="00B52F43" w:rsidRPr="008D1D47">
        <w:rPr>
          <w:szCs w:val="22"/>
          <w:lang w:val="bg-BG"/>
        </w:rPr>
        <w:t xml:space="preserve">при повечето пациенти, които в началото са </w:t>
      </w:r>
      <w:r w:rsidR="000C21C6" w:rsidRPr="008D1D47">
        <w:rPr>
          <w:szCs w:val="22"/>
          <w:lang w:val="bg-BG"/>
        </w:rPr>
        <w:t>получили</w:t>
      </w:r>
      <w:r w:rsidR="00B52F43" w:rsidRPr="00351947">
        <w:rPr>
          <w:szCs w:val="22"/>
          <w:lang w:val="bg-BG"/>
        </w:rPr>
        <w:t xml:space="preserve"> </w:t>
      </w:r>
      <w:r w:rsidR="007C10EC" w:rsidRPr="00217DF8">
        <w:rPr>
          <w:szCs w:val="22"/>
          <w:lang w:val="bg-BG"/>
        </w:rPr>
        <w:t>гадене</w:t>
      </w:r>
      <w:r w:rsidR="00B52F43" w:rsidRPr="00217DF8">
        <w:rPr>
          <w:szCs w:val="22"/>
          <w:lang w:val="bg-BG"/>
        </w:rPr>
        <w:t>.</w:t>
      </w:r>
    </w:p>
    <w:p w14:paraId="20E363C7" w14:textId="77777777" w:rsidR="005F4F44" w:rsidRPr="00D028C0" w:rsidRDefault="005F4F44" w:rsidP="002E6C2C">
      <w:pPr>
        <w:widowControl w:val="0"/>
        <w:suppressAutoHyphens w:val="0"/>
        <w:rPr>
          <w:szCs w:val="22"/>
          <w:lang w:val="bg-BG"/>
        </w:rPr>
      </w:pPr>
    </w:p>
    <w:p w14:paraId="4E779CB0" w14:textId="77777777" w:rsidR="009574CD" w:rsidRPr="00D028C0" w:rsidRDefault="009A30DC" w:rsidP="002E6C2C">
      <w:pPr>
        <w:widowControl w:val="0"/>
        <w:suppressAutoHyphens w:val="0"/>
        <w:rPr>
          <w:szCs w:val="22"/>
          <w:lang w:val="bg-BG"/>
        </w:rPr>
      </w:pPr>
      <w:r w:rsidRPr="00D028C0">
        <w:rPr>
          <w:szCs w:val="22"/>
          <w:lang w:val="bg-BG"/>
        </w:rPr>
        <w:t>Пациенти</w:t>
      </w:r>
      <w:r w:rsidR="000C21C6" w:rsidRPr="00D028C0">
        <w:rPr>
          <w:szCs w:val="22"/>
          <w:lang w:val="bg-BG"/>
        </w:rPr>
        <w:t>те</w:t>
      </w:r>
      <w:r w:rsidRPr="00D028C0">
        <w:rPr>
          <w:szCs w:val="22"/>
          <w:lang w:val="bg-BG"/>
        </w:rPr>
        <w:t xml:space="preserve"> над </w:t>
      </w:r>
      <w:r w:rsidR="007C2313" w:rsidRPr="00D028C0">
        <w:rPr>
          <w:szCs w:val="22"/>
          <w:lang w:val="bg-BG"/>
        </w:rPr>
        <w:t>70</w:t>
      </w:r>
      <w:r w:rsidRPr="00D028C0">
        <w:rPr>
          <w:szCs w:val="22"/>
          <w:lang w:val="bg-BG"/>
        </w:rPr>
        <w:t xml:space="preserve">-годишна възраст </w:t>
      </w:r>
      <w:r w:rsidR="000C21C6" w:rsidRPr="00D028C0">
        <w:rPr>
          <w:szCs w:val="22"/>
          <w:lang w:val="bg-BG"/>
        </w:rPr>
        <w:t>могат да получат повече стомашно-</w:t>
      </w:r>
      <w:r w:rsidR="000C21C6" w:rsidRPr="008F10F6">
        <w:rPr>
          <w:szCs w:val="22"/>
          <w:lang w:val="bg-BG"/>
        </w:rPr>
        <w:t>чревни реакции</w:t>
      </w:r>
      <w:r w:rsidR="000C21C6" w:rsidRPr="00037C19">
        <w:rPr>
          <w:szCs w:val="22"/>
          <w:lang w:val="bg-BG"/>
        </w:rPr>
        <w:t xml:space="preserve"> при</w:t>
      </w:r>
      <w:r w:rsidR="000C21C6" w:rsidRPr="00D028C0">
        <w:rPr>
          <w:szCs w:val="22"/>
          <w:lang w:val="bg-BG"/>
        </w:rPr>
        <w:t xml:space="preserve"> лечение с лираглутид.</w:t>
      </w:r>
    </w:p>
    <w:p w14:paraId="5DC2FA88" w14:textId="77777777" w:rsidR="007C2313" w:rsidRPr="00D028C0" w:rsidRDefault="007C2313" w:rsidP="002E6C2C">
      <w:pPr>
        <w:widowControl w:val="0"/>
        <w:suppressAutoHyphens w:val="0"/>
        <w:rPr>
          <w:szCs w:val="22"/>
          <w:lang w:val="bg-BG"/>
        </w:rPr>
      </w:pPr>
      <w:r w:rsidRPr="00E22944">
        <w:rPr>
          <w:szCs w:val="22"/>
          <w:lang w:val="bg-BG"/>
        </w:rPr>
        <w:t>Пациенти</w:t>
      </w:r>
      <w:r w:rsidR="000C21C6" w:rsidRPr="008D1D47">
        <w:rPr>
          <w:szCs w:val="22"/>
          <w:lang w:val="bg-BG"/>
        </w:rPr>
        <w:t>те</w:t>
      </w:r>
      <w:r w:rsidRPr="008D1D47">
        <w:rPr>
          <w:szCs w:val="22"/>
          <w:lang w:val="bg-BG"/>
        </w:rPr>
        <w:t xml:space="preserve"> с лек</w:t>
      </w:r>
      <w:r w:rsidR="000C21C6" w:rsidRPr="008D1D47">
        <w:rPr>
          <w:szCs w:val="22"/>
          <w:lang w:val="bg-BG"/>
        </w:rPr>
        <w:t>о</w:t>
      </w:r>
      <w:r w:rsidRPr="00351947">
        <w:rPr>
          <w:szCs w:val="22"/>
          <w:lang w:val="bg-BG"/>
        </w:rPr>
        <w:t xml:space="preserve"> </w:t>
      </w:r>
      <w:r w:rsidR="001A5688">
        <w:rPr>
          <w:szCs w:val="22"/>
          <w:lang w:val="bg-BG"/>
        </w:rPr>
        <w:t xml:space="preserve">и умерено </w:t>
      </w:r>
      <w:r w:rsidRPr="00351947">
        <w:rPr>
          <w:szCs w:val="22"/>
          <w:lang w:val="bg-BG"/>
        </w:rPr>
        <w:t>бъбречн</w:t>
      </w:r>
      <w:r w:rsidR="000C21C6" w:rsidRPr="00351947">
        <w:rPr>
          <w:szCs w:val="22"/>
          <w:lang w:val="bg-BG"/>
        </w:rPr>
        <w:t>о</w:t>
      </w:r>
      <w:r w:rsidRPr="008D6052">
        <w:rPr>
          <w:szCs w:val="22"/>
          <w:lang w:val="bg-BG"/>
        </w:rPr>
        <w:t xml:space="preserve"> увреждан</w:t>
      </w:r>
      <w:r w:rsidR="000C21C6" w:rsidRPr="00217DF8">
        <w:rPr>
          <w:szCs w:val="22"/>
          <w:lang w:val="bg-BG"/>
        </w:rPr>
        <w:t>е</w:t>
      </w:r>
      <w:r w:rsidRPr="00217DF8">
        <w:rPr>
          <w:szCs w:val="22"/>
          <w:lang w:val="bg-BG"/>
        </w:rPr>
        <w:t xml:space="preserve"> (</w:t>
      </w:r>
      <w:r w:rsidRPr="00217DF8">
        <w:rPr>
          <w:rStyle w:val="Emphasis"/>
          <w:i w:val="0"/>
          <w:iCs w:val="0"/>
          <w:szCs w:val="22"/>
          <w:lang w:val="bg-BG"/>
        </w:rPr>
        <w:t>креатининов клирънс</w:t>
      </w:r>
      <w:r w:rsidRPr="00217DF8">
        <w:rPr>
          <w:rStyle w:val="Emphasis"/>
          <w:szCs w:val="22"/>
          <w:lang w:val="bg-BG"/>
        </w:rPr>
        <w:t xml:space="preserve"> </w:t>
      </w:r>
      <w:r w:rsidRPr="00217DF8">
        <w:rPr>
          <w:szCs w:val="22"/>
          <w:lang w:val="bg-BG"/>
        </w:rPr>
        <w:t>60</w:t>
      </w:r>
      <w:r w:rsidR="00215AC2" w:rsidRPr="009D5B9F">
        <w:rPr>
          <w:szCs w:val="22"/>
          <w:lang w:val="bg-BG"/>
        </w:rPr>
        <w:t>–</w:t>
      </w:r>
      <w:r w:rsidRPr="00217DF8">
        <w:rPr>
          <w:szCs w:val="22"/>
          <w:lang w:val="bg-BG"/>
        </w:rPr>
        <w:t>90 ml/min</w:t>
      </w:r>
      <w:r w:rsidR="001A5688">
        <w:rPr>
          <w:szCs w:val="22"/>
          <w:lang w:val="bg-BG"/>
        </w:rPr>
        <w:t xml:space="preserve"> и </w:t>
      </w:r>
      <w:r w:rsidR="001A5688" w:rsidRPr="00571500">
        <w:rPr>
          <w:lang w:val="bg-BG"/>
        </w:rPr>
        <w:t>30–59</w:t>
      </w:r>
      <w:r w:rsidR="001A5688" w:rsidRPr="00D61D5B">
        <w:t> ml</w:t>
      </w:r>
      <w:r w:rsidR="001A5688" w:rsidRPr="00571500">
        <w:rPr>
          <w:lang w:val="bg-BG"/>
        </w:rPr>
        <w:t>/</w:t>
      </w:r>
      <w:r w:rsidR="001A5688" w:rsidRPr="00D61D5B">
        <w:t>min</w:t>
      </w:r>
      <w:r w:rsidR="001A5688">
        <w:rPr>
          <w:lang w:val="bg-BG"/>
        </w:rPr>
        <w:t>, съответно</w:t>
      </w:r>
      <w:r w:rsidRPr="00217DF8">
        <w:rPr>
          <w:szCs w:val="22"/>
          <w:lang w:val="bg-BG"/>
        </w:rPr>
        <w:t xml:space="preserve">) могат да </w:t>
      </w:r>
      <w:r w:rsidR="000C21C6" w:rsidRPr="00217DF8">
        <w:rPr>
          <w:szCs w:val="22"/>
          <w:lang w:val="bg-BG"/>
        </w:rPr>
        <w:t>получат повече</w:t>
      </w:r>
      <w:r w:rsidRPr="00217DF8">
        <w:rPr>
          <w:szCs w:val="22"/>
          <w:lang w:val="bg-BG"/>
        </w:rPr>
        <w:t xml:space="preserve"> стомашно-чревни реакции</w:t>
      </w:r>
      <w:r w:rsidR="000C21C6" w:rsidRPr="00217DF8">
        <w:rPr>
          <w:szCs w:val="22"/>
          <w:lang w:val="bg-BG"/>
        </w:rPr>
        <w:t xml:space="preserve"> при лечение </w:t>
      </w:r>
      <w:r w:rsidRPr="00217DF8">
        <w:rPr>
          <w:szCs w:val="22"/>
          <w:lang w:val="bg-BG"/>
        </w:rPr>
        <w:t>с лираглутид.</w:t>
      </w:r>
    </w:p>
    <w:p w14:paraId="1C121125" w14:textId="77777777" w:rsidR="009574CD" w:rsidRDefault="009574CD" w:rsidP="002E6C2C">
      <w:pPr>
        <w:widowControl w:val="0"/>
        <w:suppressAutoHyphens w:val="0"/>
        <w:rPr>
          <w:szCs w:val="22"/>
          <w:lang w:val="bg-BG"/>
        </w:rPr>
      </w:pPr>
    </w:p>
    <w:p w14:paraId="7C2874D5" w14:textId="77777777" w:rsidR="00E62AB7" w:rsidRPr="006D44BD" w:rsidRDefault="006D44BD" w:rsidP="006D44BD">
      <w:pPr>
        <w:rPr>
          <w:i/>
          <w:lang w:val="bg-BG"/>
        </w:rPr>
      </w:pPr>
      <w:r w:rsidRPr="006D44BD">
        <w:rPr>
          <w:i/>
          <w:lang w:val="bg-BG"/>
        </w:rPr>
        <w:t>Х</w:t>
      </w:r>
      <w:r w:rsidRPr="009D5B9F">
        <w:rPr>
          <w:i/>
          <w:lang w:val="bg-BG"/>
        </w:rPr>
        <w:t>олелитиаза</w:t>
      </w:r>
      <w:r w:rsidRPr="006D44BD">
        <w:rPr>
          <w:i/>
          <w:lang w:val="bg-BG"/>
        </w:rPr>
        <w:t xml:space="preserve"> и х</w:t>
      </w:r>
      <w:r w:rsidRPr="009D5B9F">
        <w:rPr>
          <w:i/>
          <w:lang w:val="bg-BG"/>
        </w:rPr>
        <w:t>олецистит</w:t>
      </w:r>
    </w:p>
    <w:p w14:paraId="3716F8A7" w14:textId="77777777" w:rsidR="00E62AB7" w:rsidRDefault="00841085" w:rsidP="002E6C2C">
      <w:pPr>
        <w:widowControl w:val="0"/>
        <w:suppressAutoHyphens w:val="0"/>
        <w:rPr>
          <w:szCs w:val="22"/>
          <w:lang w:val="bg-BG"/>
        </w:rPr>
      </w:pPr>
      <w:r>
        <w:rPr>
          <w:szCs w:val="22"/>
          <w:lang w:val="bg-BG"/>
        </w:rPr>
        <w:t xml:space="preserve">Няколко случая на холелитиаза (0,4%) и холецистит (0,1%) са </w:t>
      </w:r>
      <w:r w:rsidR="00215AC2">
        <w:rPr>
          <w:szCs w:val="22"/>
          <w:lang w:val="bg-BG"/>
        </w:rPr>
        <w:t>съобщени</w:t>
      </w:r>
      <w:r w:rsidR="007C58FB">
        <w:rPr>
          <w:szCs w:val="22"/>
          <w:lang w:val="bg-BG"/>
        </w:rPr>
        <w:t xml:space="preserve"> по време на дългосрочни, контролирани клинични</w:t>
      </w:r>
      <w:r>
        <w:rPr>
          <w:szCs w:val="22"/>
          <w:lang w:val="bg-BG"/>
        </w:rPr>
        <w:t xml:space="preserve"> </w:t>
      </w:r>
      <w:r w:rsidR="007C58FB">
        <w:rPr>
          <w:szCs w:val="22"/>
          <w:lang w:val="bg-BG"/>
        </w:rPr>
        <w:t>изпитвания</w:t>
      </w:r>
      <w:r w:rsidR="00243920" w:rsidRPr="00243920">
        <w:rPr>
          <w:szCs w:val="22"/>
          <w:lang w:val="bg-BG"/>
        </w:rPr>
        <w:t xml:space="preserve"> фаза 3а </w:t>
      </w:r>
      <w:r>
        <w:rPr>
          <w:szCs w:val="22"/>
          <w:lang w:val="bg-BG"/>
        </w:rPr>
        <w:t xml:space="preserve">с лираглутид. В </w:t>
      </w:r>
      <w:r w:rsidR="007C58FB">
        <w:rPr>
          <w:szCs w:val="22"/>
          <w:lang w:val="bg-BG"/>
        </w:rPr>
        <w:t>изпитването</w:t>
      </w:r>
      <w:r>
        <w:rPr>
          <w:szCs w:val="22"/>
          <w:lang w:val="bg-BG"/>
        </w:rPr>
        <w:t xml:space="preserve"> </w:t>
      </w:r>
      <w:r>
        <w:rPr>
          <w:szCs w:val="22"/>
        </w:rPr>
        <w:t>LEADER</w:t>
      </w:r>
      <w:r>
        <w:rPr>
          <w:szCs w:val="22"/>
          <w:lang w:val="bg-BG"/>
        </w:rPr>
        <w:t xml:space="preserve"> честот</w:t>
      </w:r>
      <w:r w:rsidR="009943D2">
        <w:rPr>
          <w:szCs w:val="22"/>
          <w:lang w:val="bg-BG"/>
        </w:rPr>
        <w:t>ата</w:t>
      </w:r>
      <w:r>
        <w:rPr>
          <w:szCs w:val="22"/>
          <w:lang w:val="bg-BG"/>
        </w:rPr>
        <w:t xml:space="preserve"> на холелитиаза и холецистит са съответно 1,5% и 1,1% за лираглутид и 1,1% и 0,7% за плацебо (вж</w:t>
      </w:r>
      <w:r w:rsidR="00215AC2">
        <w:rPr>
          <w:szCs w:val="22"/>
          <w:lang w:val="bg-BG"/>
        </w:rPr>
        <w:t>.</w:t>
      </w:r>
      <w:r>
        <w:rPr>
          <w:szCs w:val="22"/>
          <w:lang w:val="bg-BG"/>
        </w:rPr>
        <w:t xml:space="preserve"> точка 5.1).</w:t>
      </w:r>
    </w:p>
    <w:p w14:paraId="087F0925" w14:textId="77777777" w:rsidR="00B26BC6" w:rsidRPr="008047FE" w:rsidRDefault="00B26BC6" w:rsidP="00B26BC6">
      <w:pPr>
        <w:keepNext/>
        <w:autoSpaceDE w:val="0"/>
        <w:autoSpaceDN w:val="0"/>
        <w:adjustRightInd w:val="0"/>
        <w:rPr>
          <w:i/>
          <w:iCs/>
          <w:szCs w:val="22"/>
          <w:lang w:val="bg-BG"/>
        </w:rPr>
      </w:pPr>
    </w:p>
    <w:p w14:paraId="61DB9CB0" w14:textId="7F37532E" w:rsidR="00B26BC6" w:rsidRPr="00B022C4" w:rsidRDefault="00B26BC6" w:rsidP="00B26BC6">
      <w:pPr>
        <w:keepNext/>
        <w:autoSpaceDE w:val="0"/>
        <w:autoSpaceDN w:val="0"/>
        <w:adjustRightInd w:val="0"/>
        <w:rPr>
          <w:i/>
          <w:iCs/>
          <w:szCs w:val="22"/>
          <w:lang w:val="bg-BG"/>
        </w:rPr>
      </w:pPr>
      <w:r w:rsidRPr="00B022C4">
        <w:rPr>
          <w:i/>
          <w:iCs/>
          <w:szCs w:val="22"/>
          <w:lang w:val="bg-BG"/>
        </w:rPr>
        <w:t>Кожна амилоидоза</w:t>
      </w:r>
    </w:p>
    <w:p w14:paraId="4116F669" w14:textId="77777777" w:rsidR="00B26BC6" w:rsidRPr="005417E0" w:rsidRDefault="00B26BC6" w:rsidP="00B26BC6">
      <w:pPr>
        <w:keepNext/>
        <w:autoSpaceDE w:val="0"/>
        <w:autoSpaceDN w:val="0"/>
        <w:adjustRightInd w:val="0"/>
        <w:rPr>
          <w:szCs w:val="22"/>
          <w:lang w:val="bg-BG"/>
        </w:rPr>
      </w:pPr>
      <w:r>
        <w:rPr>
          <w:szCs w:val="22"/>
          <w:lang w:val="bg-BG"/>
        </w:rPr>
        <w:t xml:space="preserve">На мястото на инжектиране може да възникне кожна амилоидоза </w:t>
      </w:r>
      <w:r w:rsidRPr="005417E0">
        <w:rPr>
          <w:szCs w:val="22"/>
          <w:lang w:val="bg-BG"/>
        </w:rPr>
        <w:t>(вж. точка 4.</w:t>
      </w:r>
      <w:r>
        <w:rPr>
          <w:szCs w:val="22"/>
          <w:lang w:val="bg-BG"/>
        </w:rPr>
        <w:t>2</w:t>
      </w:r>
      <w:r w:rsidRPr="005417E0">
        <w:rPr>
          <w:szCs w:val="22"/>
          <w:lang w:val="bg-BG"/>
        </w:rPr>
        <w:t>).</w:t>
      </w:r>
    </w:p>
    <w:p w14:paraId="074E0074" w14:textId="77777777" w:rsidR="006D44BD" w:rsidRPr="00D028C0" w:rsidRDefault="006D44BD" w:rsidP="002E6C2C">
      <w:pPr>
        <w:widowControl w:val="0"/>
        <w:suppressAutoHyphens w:val="0"/>
        <w:rPr>
          <w:szCs w:val="22"/>
          <w:lang w:val="bg-BG"/>
        </w:rPr>
      </w:pPr>
    </w:p>
    <w:p w14:paraId="56741730" w14:textId="77777777" w:rsidR="009574CD" w:rsidRPr="00D028C0" w:rsidRDefault="009A30DC" w:rsidP="002E6C2C">
      <w:pPr>
        <w:widowControl w:val="0"/>
        <w:suppressAutoHyphens w:val="0"/>
        <w:rPr>
          <w:i/>
          <w:szCs w:val="22"/>
          <w:lang w:val="bg-BG" w:eastAsia="da-DK"/>
        </w:rPr>
      </w:pPr>
      <w:r w:rsidRPr="00D028C0">
        <w:rPr>
          <w:i/>
          <w:iCs/>
          <w:szCs w:val="22"/>
          <w:lang w:val="bg-BG"/>
        </w:rPr>
        <w:t>От</w:t>
      </w:r>
      <w:r w:rsidR="00785A0B" w:rsidRPr="00D028C0">
        <w:rPr>
          <w:i/>
          <w:iCs/>
          <w:szCs w:val="22"/>
          <w:lang w:val="bg-BG"/>
        </w:rPr>
        <w:t>тегляне</w:t>
      </w:r>
      <w:r w:rsidRPr="00D028C0">
        <w:rPr>
          <w:i/>
          <w:iCs/>
          <w:szCs w:val="22"/>
          <w:lang w:val="bg-BG"/>
        </w:rPr>
        <w:t xml:space="preserve"> </w:t>
      </w:r>
      <w:r w:rsidR="00785A0B" w:rsidRPr="00D028C0">
        <w:rPr>
          <w:i/>
          <w:iCs/>
          <w:szCs w:val="22"/>
          <w:lang w:val="bg-BG"/>
        </w:rPr>
        <w:t xml:space="preserve">от </w:t>
      </w:r>
      <w:r w:rsidR="007E63D7" w:rsidRPr="007E63D7">
        <w:rPr>
          <w:i/>
          <w:iCs/>
          <w:szCs w:val="22"/>
          <w:lang w:val="bg-BG"/>
        </w:rPr>
        <w:t>изпитвания</w:t>
      </w:r>
      <w:r w:rsidR="00785A0B" w:rsidRPr="00D028C0">
        <w:rPr>
          <w:i/>
          <w:iCs/>
          <w:szCs w:val="22"/>
          <w:lang w:val="bg-BG"/>
        </w:rPr>
        <w:t>та</w:t>
      </w:r>
    </w:p>
    <w:p w14:paraId="3EAA7D5B" w14:textId="77777777" w:rsidR="005F4F44" w:rsidRPr="00D028C0" w:rsidRDefault="00FE33A9" w:rsidP="002E6C2C">
      <w:pPr>
        <w:widowControl w:val="0"/>
        <w:suppressAutoHyphens w:val="0"/>
        <w:rPr>
          <w:szCs w:val="22"/>
          <w:lang w:val="bg-BG"/>
        </w:rPr>
      </w:pPr>
      <w:r w:rsidRPr="00D028C0">
        <w:rPr>
          <w:szCs w:val="22"/>
          <w:lang w:val="bg-BG"/>
        </w:rPr>
        <w:t>Честотата на о</w:t>
      </w:r>
      <w:r w:rsidR="00785A0B" w:rsidRPr="00D028C0">
        <w:rPr>
          <w:szCs w:val="22"/>
          <w:lang w:val="bg-BG"/>
        </w:rPr>
        <w:t xml:space="preserve">ттегляне от </w:t>
      </w:r>
      <w:r w:rsidR="007E63D7" w:rsidRPr="007E63D7">
        <w:rPr>
          <w:szCs w:val="22"/>
          <w:lang w:val="bg-BG"/>
        </w:rPr>
        <w:t>изпитвания</w:t>
      </w:r>
      <w:r w:rsidR="00785A0B" w:rsidRPr="00D028C0">
        <w:rPr>
          <w:szCs w:val="22"/>
          <w:lang w:val="bg-BG"/>
        </w:rPr>
        <w:t>та</w:t>
      </w:r>
      <w:r w:rsidR="009A30DC" w:rsidRPr="00D028C0">
        <w:rPr>
          <w:szCs w:val="22"/>
          <w:lang w:val="bg-BG"/>
        </w:rPr>
        <w:t xml:space="preserve"> поради нежелани реакции </w:t>
      </w:r>
      <w:r w:rsidR="00251B3D" w:rsidRPr="00D028C0">
        <w:rPr>
          <w:szCs w:val="22"/>
          <w:lang w:val="bg-BG"/>
        </w:rPr>
        <w:t xml:space="preserve">е </w:t>
      </w:r>
      <w:r w:rsidR="009A30DC" w:rsidRPr="00D028C0">
        <w:rPr>
          <w:szCs w:val="22"/>
          <w:lang w:val="bg-BG"/>
        </w:rPr>
        <w:t xml:space="preserve">7,8% </w:t>
      </w:r>
      <w:r w:rsidR="00251B3D" w:rsidRPr="00D028C0">
        <w:rPr>
          <w:szCs w:val="22"/>
          <w:lang w:val="bg-BG"/>
        </w:rPr>
        <w:t xml:space="preserve">за </w:t>
      </w:r>
      <w:r w:rsidR="00785A0B" w:rsidRPr="00D028C0">
        <w:rPr>
          <w:szCs w:val="22"/>
          <w:lang w:val="bg-BG"/>
        </w:rPr>
        <w:t xml:space="preserve">лекуваните </w:t>
      </w:r>
      <w:r w:rsidR="009A30DC" w:rsidRPr="00D028C0">
        <w:rPr>
          <w:szCs w:val="22"/>
          <w:lang w:val="bg-BG"/>
        </w:rPr>
        <w:t xml:space="preserve">с </w:t>
      </w:r>
      <w:r w:rsidR="00D91CFA" w:rsidRPr="00D91CFA">
        <w:rPr>
          <w:szCs w:val="22"/>
          <w:lang w:val="bg-BG"/>
        </w:rPr>
        <w:t>лираглутид</w:t>
      </w:r>
      <w:r w:rsidR="009A30DC" w:rsidRPr="00D028C0">
        <w:rPr>
          <w:szCs w:val="22"/>
          <w:lang w:val="bg-BG"/>
        </w:rPr>
        <w:t xml:space="preserve"> пациенти и 3,4% </w:t>
      </w:r>
      <w:r w:rsidR="00251B3D" w:rsidRPr="00D028C0">
        <w:rPr>
          <w:szCs w:val="22"/>
          <w:lang w:val="bg-BG"/>
        </w:rPr>
        <w:t xml:space="preserve">за </w:t>
      </w:r>
      <w:r w:rsidR="00785A0B" w:rsidRPr="00D028C0">
        <w:rPr>
          <w:szCs w:val="22"/>
          <w:lang w:val="bg-BG"/>
        </w:rPr>
        <w:t>лекуваните с лекарство за сравнение</w:t>
      </w:r>
      <w:r w:rsidR="009A30DC" w:rsidRPr="00D028C0">
        <w:rPr>
          <w:szCs w:val="22"/>
          <w:lang w:val="bg-BG"/>
        </w:rPr>
        <w:t xml:space="preserve"> при дълг</w:t>
      </w:r>
      <w:r w:rsidRPr="00D028C0">
        <w:rPr>
          <w:szCs w:val="22"/>
          <w:lang w:val="bg-BG"/>
        </w:rPr>
        <w:t>о</w:t>
      </w:r>
      <w:r w:rsidR="009A30DC" w:rsidRPr="00D028C0">
        <w:rPr>
          <w:szCs w:val="22"/>
          <w:lang w:val="bg-BG"/>
        </w:rPr>
        <w:t xml:space="preserve">срочните </w:t>
      </w:r>
      <w:r w:rsidR="009A30DC" w:rsidRPr="00D028C0">
        <w:rPr>
          <w:szCs w:val="22"/>
          <w:lang w:val="bg-BG"/>
        </w:rPr>
        <w:lastRenderedPageBreak/>
        <w:t xml:space="preserve">контролирани </w:t>
      </w:r>
      <w:r w:rsidR="007E63D7" w:rsidRPr="007E63D7">
        <w:rPr>
          <w:szCs w:val="22"/>
          <w:lang w:val="bg-BG"/>
        </w:rPr>
        <w:t>изпитвания</w:t>
      </w:r>
      <w:r w:rsidRPr="00D028C0">
        <w:rPr>
          <w:szCs w:val="22"/>
          <w:lang w:val="bg-BG"/>
        </w:rPr>
        <w:t xml:space="preserve"> </w:t>
      </w:r>
      <w:r w:rsidR="009A30DC" w:rsidRPr="00D028C0">
        <w:rPr>
          <w:szCs w:val="22"/>
          <w:lang w:val="bg-BG"/>
        </w:rPr>
        <w:t>(26</w:t>
      </w:r>
      <w:r w:rsidRPr="00D028C0">
        <w:rPr>
          <w:szCs w:val="22"/>
          <w:lang w:val="bg-BG"/>
        </w:rPr>
        <w:t> </w:t>
      </w:r>
      <w:r w:rsidR="009A30DC" w:rsidRPr="00D028C0">
        <w:rPr>
          <w:szCs w:val="22"/>
          <w:lang w:val="bg-BG"/>
        </w:rPr>
        <w:t>седмици</w:t>
      </w:r>
      <w:r w:rsidR="00251B3D" w:rsidRPr="00D028C0">
        <w:rPr>
          <w:szCs w:val="22"/>
          <w:lang w:val="bg-BG"/>
        </w:rPr>
        <w:t xml:space="preserve"> или повече</w:t>
      </w:r>
      <w:r w:rsidR="009A30DC" w:rsidRPr="00D028C0">
        <w:rPr>
          <w:szCs w:val="22"/>
          <w:lang w:val="bg-BG"/>
        </w:rPr>
        <w:t>).</w:t>
      </w:r>
      <w:r w:rsidR="005F4F44" w:rsidRPr="00D028C0">
        <w:rPr>
          <w:szCs w:val="22"/>
          <w:lang w:val="bg-BG"/>
        </w:rPr>
        <w:t xml:space="preserve"> </w:t>
      </w:r>
      <w:r w:rsidR="009A30DC" w:rsidRPr="00D028C0">
        <w:rPr>
          <w:szCs w:val="22"/>
          <w:lang w:val="bg-BG"/>
        </w:rPr>
        <w:t xml:space="preserve">Най-честите нежелани реакции, водещи до </w:t>
      </w:r>
      <w:r w:rsidR="00785A0B" w:rsidRPr="00D028C0">
        <w:rPr>
          <w:szCs w:val="22"/>
          <w:lang w:val="bg-BG"/>
        </w:rPr>
        <w:t xml:space="preserve">оттегляне </w:t>
      </w:r>
      <w:r w:rsidR="009A30DC" w:rsidRPr="00D028C0">
        <w:rPr>
          <w:szCs w:val="22"/>
          <w:lang w:val="bg-BG"/>
        </w:rPr>
        <w:t xml:space="preserve">на </w:t>
      </w:r>
      <w:r w:rsidR="00785A0B" w:rsidRPr="00D028C0">
        <w:rPr>
          <w:szCs w:val="22"/>
          <w:lang w:val="bg-BG"/>
        </w:rPr>
        <w:t>лекуваните</w:t>
      </w:r>
      <w:r w:rsidR="009A30DC" w:rsidRPr="00D028C0">
        <w:rPr>
          <w:szCs w:val="22"/>
          <w:lang w:val="bg-BG"/>
        </w:rPr>
        <w:t xml:space="preserve"> с </w:t>
      </w:r>
      <w:r w:rsidR="00D91CFA" w:rsidRPr="00D91CFA">
        <w:rPr>
          <w:szCs w:val="22"/>
          <w:lang w:val="bg-BG"/>
        </w:rPr>
        <w:t>лираглутид</w:t>
      </w:r>
      <w:r w:rsidR="009A30DC" w:rsidRPr="00D028C0">
        <w:rPr>
          <w:szCs w:val="22"/>
          <w:lang w:val="bg-BG"/>
        </w:rPr>
        <w:t xml:space="preserve"> пациенти, са гадене (2,8% от пациентите) и повръщане</w:t>
      </w:r>
      <w:r w:rsidR="00626187" w:rsidRPr="00D028C0">
        <w:rPr>
          <w:szCs w:val="22"/>
          <w:lang w:val="bg-BG"/>
        </w:rPr>
        <w:t xml:space="preserve"> </w:t>
      </w:r>
      <w:r w:rsidR="009A30DC" w:rsidRPr="00D028C0">
        <w:rPr>
          <w:szCs w:val="22"/>
          <w:lang w:val="bg-BG"/>
        </w:rPr>
        <w:t>(1,5%).</w:t>
      </w:r>
    </w:p>
    <w:p w14:paraId="2D97DBA2" w14:textId="77777777" w:rsidR="00250A4D" w:rsidRPr="00D028C0" w:rsidRDefault="00250A4D" w:rsidP="002E6C2C">
      <w:pPr>
        <w:widowControl w:val="0"/>
        <w:suppressAutoHyphens w:val="0"/>
        <w:rPr>
          <w:szCs w:val="22"/>
          <w:lang w:val="bg-BG"/>
        </w:rPr>
      </w:pPr>
    </w:p>
    <w:p w14:paraId="35D1ABF2" w14:textId="77777777" w:rsidR="005F4F44" w:rsidRPr="00D028C0" w:rsidRDefault="009A30DC" w:rsidP="002E6C2C">
      <w:pPr>
        <w:widowControl w:val="0"/>
        <w:suppressAutoHyphens w:val="0"/>
        <w:rPr>
          <w:i/>
          <w:szCs w:val="22"/>
          <w:lang w:val="bg-BG"/>
        </w:rPr>
      </w:pPr>
      <w:r w:rsidRPr="00D028C0">
        <w:rPr>
          <w:i/>
          <w:iCs/>
          <w:szCs w:val="22"/>
          <w:lang w:val="bg-BG"/>
        </w:rPr>
        <w:t>Реакции на място</w:t>
      </w:r>
      <w:r w:rsidR="004343F6" w:rsidRPr="00D028C0">
        <w:rPr>
          <w:i/>
          <w:iCs/>
          <w:szCs w:val="22"/>
          <w:lang w:val="bg-BG"/>
        </w:rPr>
        <w:t>то на инжектиране</w:t>
      </w:r>
    </w:p>
    <w:p w14:paraId="47BE3170" w14:textId="77777777" w:rsidR="005F4F44" w:rsidRPr="00D028C0" w:rsidRDefault="004343F6" w:rsidP="002E6C2C">
      <w:pPr>
        <w:widowControl w:val="0"/>
        <w:suppressAutoHyphens w:val="0"/>
        <w:rPr>
          <w:szCs w:val="22"/>
          <w:lang w:val="bg-BG"/>
        </w:rPr>
      </w:pPr>
      <w:r w:rsidRPr="00D028C0">
        <w:rPr>
          <w:szCs w:val="22"/>
          <w:lang w:val="bg-BG"/>
        </w:rPr>
        <w:t>Съобщен</w:t>
      </w:r>
      <w:r w:rsidR="005B10F7">
        <w:rPr>
          <w:szCs w:val="22"/>
          <w:lang w:val="bg-BG"/>
        </w:rPr>
        <w:t>и са</w:t>
      </w:r>
      <w:r w:rsidR="00FE33A9" w:rsidRPr="00D028C0">
        <w:rPr>
          <w:szCs w:val="22"/>
          <w:lang w:val="bg-BG"/>
        </w:rPr>
        <w:t xml:space="preserve"> </w:t>
      </w:r>
      <w:r w:rsidR="009A30DC" w:rsidRPr="00D028C0">
        <w:rPr>
          <w:szCs w:val="22"/>
          <w:lang w:val="bg-BG"/>
        </w:rPr>
        <w:t>реакци</w:t>
      </w:r>
      <w:r w:rsidR="005B10F7">
        <w:rPr>
          <w:szCs w:val="22"/>
          <w:lang w:val="bg-BG"/>
        </w:rPr>
        <w:t>и</w:t>
      </w:r>
      <w:r w:rsidR="00D91CFA">
        <w:rPr>
          <w:szCs w:val="22"/>
          <w:lang w:val="bg-BG"/>
        </w:rPr>
        <w:t xml:space="preserve"> </w:t>
      </w:r>
      <w:r w:rsidR="009A30DC" w:rsidRPr="00D028C0">
        <w:rPr>
          <w:szCs w:val="22"/>
          <w:lang w:val="bg-BG"/>
        </w:rPr>
        <w:t>на място</w:t>
      </w:r>
      <w:r w:rsidRPr="00D028C0">
        <w:rPr>
          <w:szCs w:val="22"/>
          <w:lang w:val="bg-BG"/>
        </w:rPr>
        <w:t>то на инжектиране</w:t>
      </w:r>
      <w:r w:rsidR="009A30DC" w:rsidRPr="00D028C0">
        <w:rPr>
          <w:szCs w:val="22"/>
          <w:lang w:val="bg-BG"/>
        </w:rPr>
        <w:t xml:space="preserve"> при приблизително 2% от </w:t>
      </w:r>
      <w:r w:rsidR="00FE33A9" w:rsidRPr="00D028C0">
        <w:rPr>
          <w:szCs w:val="22"/>
          <w:lang w:val="bg-BG"/>
        </w:rPr>
        <w:t>пациентите</w:t>
      </w:r>
      <w:r w:rsidR="009A30DC" w:rsidRPr="00D028C0">
        <w:rPr>
          <w:szCs w:val="22"/>
          <w:lang w:val="bg-BG"/>
        </w:rPr>
        <w:t xml:space="preserve">, </w:t>
      </w:r>
      <w:r w:rsidRPr="00D028C0">
        <w:rPr>
          <w:szCs w:val="22"/>
          <w:lang w:val="bg-BG"/>
        </w:rPr>
        <w:t>на които се прилага</w:t>
      </w:r>
      <w:r w:rsidR="009A30DC" w:rsidRPr="00D028C0">
        <w:rPr>
          <w:szCs w:val="22"/>
          <w:lang w:val="bg-BG"/>
        </w:rPr>
        <w:t xml:space="preserve"> Victoza при </w:t>
      </w:r>
      <w:r w:rsidR="00FE33A9" w:rsidRPr="00D028C0">
        <w:rPr>
          <w:szCs w:val="22"/>
          <w:lang w:val="bg-BG"/>
        </w:rPr>
        <w:t xml:space="preserve">дългосрочни </w:t>
      </w:r>
      <w:r w:rsidR="009A30DC" w:rsidRPr="00D028C0">
        <w:rPr>
          <w:szCs w:val="22"/>
          <w:lang w:val="bg-BG"/>
        </w:rPr>
        <w:t xml:space="preserve">контролирани </w:t>
      </w:r>
      <w:r w:rsidR="00927091" w:rsidRPr="00927091">
        <w:rPr>
          <w:szCs w:val="22"/>
          <w:lang w:val="bg-BG"/>
        </w:rPr>
        <w:t>изпитвания</w:t>
      </w:r>
      <w:r w:rsidR="009A30DC" w:rsidRPr="00D028C0">
        <w:rPr>
          <w:szCs w:val="22"/>
          <w:lang w:val="bg-BG"/>
        </w:rPr>
        <w:t xml:space="preserve"> (26</w:t>
      </w:r>
      <w:r w:rsidR="00FE33A9" w:rsidRPr="00D028C0">
        <w:rPr>
          <w:szCs w:val="22"/>
          <w:lang w:val="bg-BG"/>
        </w:rPr>
        <w:t> </w:t>
      </w:r>
      <w:r w:rsidR="009A30DC" w:rsidRPr="00D028C0">
        <w:rPr>
          <w:szCs w:val="22"/>
          <w:lang w:val="bg-BG"/>
        </w:rPr>
        <w:t>седмици</w:t>
      </w:r>
      <w:r w:rsidRPr="00D028C0">
        <w:rPr>
          <w:szCs w:val="22"/>
          <w:lang w:val="bg-BG"/>
        </w:rPr>
        <w:t xml:space="preserve"> или повече</w:t>
      </w:r>
      <w:r w:rsidR="009A30DC" w:rsidRPr="00D028C0">
        <w:rPr>
          <w:szCs w:val="22"/>
          <w:lang w:val="bg-BG"/>
        </w:rPr>
        <w:t>).</w:t>
      </w:r>
      <w:r w:rsidR="005F4F44" w:rsidRPr="00D028C0">
        <w:rPr>
          <w:szCs w:val="22"/>
          <w:lang w:val="bg-BG"/>
        </w:rPr>
        <w:t xml:space="preserve"> </w:t>
      </w:r>
      <w:r w:rsidR="009A30DC" w:rsidRPr="00D028C0">
        <w:rPr>
          <w:szCs w:val="22"/>
          <w:lang w:val="bg-BG"/>
        </w:rPr>
        <w:t>Тези реакции обикновено са леки.</w:t>
      </w:r>
    </w:p>
    <w:p w14:paraId="667B7D50" w14:textId="77777777" w:rsidR="005F4F44" w:rsidRPr="00D028C0" w:rsidRDefault="005F4F44" w:rsidP="002E6C2C">
      <w:pPr>
        <w:widowControl w:val="0"/>
        <w:suppressAutoHyphens w:val="0"/>
        <w:rPr>
          <w:szCs w:val="22"/>
          <w:lang w:val="bg-BG"/>
        </w:rPr>
      </w:pPr>
    </w:p>
    <w:p w14:paraId="2A8347EC" w14:textId="77777777" w:rsidR="005F4F44" w:rsidRPr="00D028C0" w:rsidRDefault="009A30DC" w:rsidP="002E6C2C">
      <w:pPr>
        <w:widowControl w:val="0"/>
        <w:suppressAutoHyphens w:val="0"/>
        <w:rPr>
          <w:i/>
          <w:szCs w:val="22"/>
          <w:lang w:val="bg-BG"/>
        </w:rPr>
      </w:pPr>
      <w:r w:rsidRPr="00D028C0">
        <w:rPr>
          <w:i/>
          <w:iCs/>
          <w:szCs w:val="22"/>
          <w:lang w:val="bg-BG"/>
        </w:rPr>
        <w:t>Панкреатит</w:t>
      </w:r>
    </w:p>
    <w:p w14:paraId="096AE4C1" w14:textId="77777777" w:rsidR="00856241" w:rsidRPr="00D028C0" w:rsidRDefault="004343F6" w:rsidP="002E6C2C">
      <w:pPr>
        <w:widowControl w:val="0"/>
        <w:suppressAutoHyphens w:val="0"/>
        <w:rPr>
          <w:szCs w:val="22"/>
          <w:lang w:val="bg-BG"/>
        </w:rPr>
      </w:pPr>
      <w:r w:rsidRPr="00D028C0">
        <w:rPr>
          <w:szCs w:val="22"/>
          <w:lang w:val="bg-BG"/>
        </w:rPr>
        <w:t>Съобщени</w:t>
      </w:r>
      <w:r w:rsidR="00FE33A9" w:rsidRPr="00D028C0">
        <w:rPr>
          <w:szCs w:val="22"/>
          <w:lang w:val="bg-BG"/>
        </w:rPr>
        <w:t xml:space="preserve"> са </w:t>
      </w:r>
      <w:r w:rsidR="009A30DC" w:rsidRPr="00D028C0">
        <w:rPr>
          <w:szCs w:val="22"/>
          <w:lang w:val="bg-BG"/>
        </w:rPr>
        <w:t xml:space="preserve">няколко случая на остър панкреатит </w:t>
      </w:r>
      <w:r w:rsidR="002A0E22" w:rsidRPr="00D028C0">
        <w:rPr>
          <w:szCs w:val="22"/>
          <w:lang w:val="bg-BG"/>
        </w:rPr>
        <w:t xml:space="preserve">(&lt;0,2%) </w:t>
      </w:r>
      <w:r w:rsidR="009A30DC" w:rsidRPr="00D028C0">
        <w:rPr>
          <w:szCs w:val="22"/>
          <w:lang w:val="bg-BG"/>
        </w:rPr>
        <w:t>при дългосрочни</w:t>
      </w:r>
      <w:r w:rsidR="003E6C25">
        <w:rPr>
          <w:szCs w:val="22"/>
          <w:lang w:val="bg-BG"/>
        </w:rPr>
        <w:t>,</w:t>
      </w:r>
      <w:r w:rsidR="009A30DC" w:rsidRPr="00D028C0">
        <w:rPr>
          <w:szCs w:val="22"/>
          <w:lang w:val="bg-BG"/>
        </w:rPr>
        <w:t xml:space="preserve"> </w:t>
      </w:r>
      <w:r w:rsidR="002A0E22">
        <w:rPr>
          <w:szCs w:val="22"/>
          <w:lang w:val="bg-BG"/>
        </w:rPr>
        <w:t xml:space="preserve">контролирани </w:t>
      </w:r>
      <w:r w:rsidR="009A30DC" w:rsidRPr="00D028C0">
        <w:rPr>
          <w:szCs w:val="22"/>
          <w:lang w:val="bg-BG"/>
        </w:rPr>
        <w:t xml:space="preserve">клинични </w:t>
      </w:r>
      <w:r w:rsidR="00927091" w:rsidRPr="00927091">
        <w:rPr>
          <w:szCs w:val="22"/>
          <w:lang w:val="bg-BG"/>
        </w:rPr>
        <w:t>изпитвания</w:t>
      </w:r>
      <w:r w:rsidR="005C1A9A" w:rsidRPr="005C1A9A">
        <w:rPr>
          <w:szCs w:val="22"/>
          <w:lang w:val="bg-BG"/>
        </w:rPr>
        <w:t xml:space="preserve"> фаза 3а </w:t>
      </w:r>
      <w:r w:rsidR="009A30DC" w:rsidRPr="00D028C0">
        <w:rPr>
          <w:szCs w:val="22"/>
          <w:lang w:val="bg-BG"/>
        </w:rPr>
        <w:t>с Victoza.</w:t>
      </w:r>
      <w:r w:rsidR="00732564">
        <w:rPr>
          <w:szCs w:val="22"/>
          <w:lang w:val="bg-BG"/>
        </w:rPr>
        <w:t xml:space="preserve"> Също така </w:t>
      </w:r>
      <w:r w:rsidR="00DE12C4">
        <w:rPr>
          <w:szCs w:val="22"/>
          <w:lang w:val="bg-BG"/>
        </w:rPr>
        <w:t>има</w:t>
      </w:r>
      <w:r w:rsidR="00F672E9">
        <w:rPr>
          <w:szCs w:val="22"/>
          <w:lang w:val="bg-BG"/>
        </w:rPr>
        <w:t xml:space="preserve"> </w:t>
      </w:r>
      <w:r w:rsidR="002A0E22">
        <w:rPr>
          <w:szCs w:val="22"/>
          <w:lang w:val="bg-BG"/>
        </w:rPr>
        <w:t xml:space="preserve">съобщения за панкреатит от </w:t>
      </w:r>
      <w:r w:rsidR="00DE12C4">
        <w:rPr>
          <w:szCs w:val="22"/>
          <w:lang w:val="bg-BG"/>
        </w:rPr>
        <w:t>маркетингов</w:t>
      </w:r>
      <w:r w:rsidR="002A0E22">
        <w:rPr>
          <w:szCs w:val="22"/>
          <w:lang w:val="bg-BG"/>
        </w:rPr>
        <w:t>а употреба</w:t>
      </w:r>
      <w:r w:rsidR="00732564">
        <w:rPr>
          <w:szCs w:val="22"/>
          <w:lang w:val="bg-BG"/>
        </w:rPr>
        <w:t>.</w:t>
      </w:r>
      <w:r w:rsidR="002A0E22">
        <w:rPr>
          <w:szCs w:val="22"/>
          <w:lang w:val="bg-BG"/>
        </w:rPr>
        <w:t xml:space="preserve"> В </w:t>
      </w:r>
      <w:r w:rsidR="00777E66">
        <w:rPr>
          <w:szCs w:val="22"/>
          <w:lang w:val="bg-BG"/>
        </w:rPr>
        <w:t xml:space="preserve">изпитването </w:t>
      </w:r>
      <w:r w:rsidR="002A0E22">
        <w:rPr>
          <w:szCs w:val="22"/>
        </w:rPr>
        <w:t>LEADER</w:t>
      </w:r>
      <w:r w:rsidR="00D650F5">
        <w:rPr>
          <w:szCs w:val="22"/>
          <w:lang w:val="bg-BG"/>
        </w:rPr>
        <w:t xml:space="preserve"> </w:t>
      </w:r>
      <w:r w:rsidR="008E68B4">
        <w:rPr>
          <w:szCs w:val="22"/>
          <w:lang w:val="bg-BG"/>
        </w:rPr>
        <w:t xml:space="preserve">честотата на </w:t>
      </w:r>
      <w:r w:rsidR="008E68B4" w:rsidRPr="00D028C0">
        <w:rPr>
          <w:szCs w:val="22"/>
          <w:lang w:val="bg-BG"/>
        </w:rPr>
        <w:t>остър панкреатит</w:t>
      </w:r>
      <w:r w:rsidR="008E68B4">
        <w:rPr>
          <w:szCs w:val="22"/>
          <w:lang w:val="bg-BG"/>
        </w:rPr>
        <w:t xml:space="preserve">, </w:t>
      </w:r>
      <w:r w:rsidR="008E68B4" w:rsidRPr="006E07C9">
        <w:rPr>
          <w:szCs w:val="22"/>
          <w:lang w:val="bg-BG"/>
        </w:rPr>
        <w:t xml:space="preserve">потвърден чрез </w:t>
      </w:r>
      <w:r w:rsidR="00D650F5">
        <w:rPr>
          <w:szCs w:val="22"/>
          <w:lang w:val="bg-BG"/>
        </w:rPr>
        <w:t>експертна оценка</w:t>
      </w:r>
      <w:r w:rsidR="002B7C7D">
        <w:rPr>
          <w:szCs w:val="22"/>
          <w:lang w:val="bg-BG"/>
        </w:rPr>
        <w:t xml:space="preserve"> е</w:t>
      </w:r>
      <w:r w:rsidR="00D650F5">
        <w:rPr>
          <w:szCs w:val="22"/>
          <w:lang w:val="bg-BG"/>
        </w:rPr>
        <w:t xml:space="preserve"> </w:t>
      </w:r>
      <w:r w:rsidR="008E68B4">
        <w:rPr>
          <w:szCs w:val="22"/>
          <w:lang w:val="bg-BG"/>
        </w:rPr>
        <w:t>съответно 0,4% за лираглутид и 0,5% за плацебо (вж</w:t>
      </w:r>
      <w:r w:rsidR="00215AC2">
        <w:rPr>
          <w:szCs w:val="22"/>
          <w:lang w:val="bg-BG"/>
        </w:rPr>
        <w:t>.</w:t>
      </w:r>
      <w:r w:rsidR="008E68B4">
        <w:rPr>
          <w:szCs w:val="22"/>
          <w:lang w:val="bg-BG"/>
        </w:rPr>
        <w:t xml:space="preserve"> точки 4.4 и 5.1).</w:t>
      </w:r>
    </w:p>
    <w:p w14:paraId="64D6868B" w14:textId="77777777" w:rsidR="00777E66" w:rsidRPr="00D028C0" w:rsidRDefault="00777E66" w:rsidP="002E6C2C">
      <w:pPr>
        <w:widowControl w:val="0"/>
        <w:suppressAutoHyphens w:val="0"/>
        <w:rPr>
          <w:szCs w:val="22"/>
          <w:lang w:val="bg-BG"/>
        </w:rPr>
      </w:pPr>
    </w:p>
    <w:p w14:paraId="14F478D0" w14:textId="77777777" w:rsidR="007E27B8" w:rsidRPr="007E27B8" w:rsidRDefault="007E27B8" w:rsidP="007E27B8">
      <w:pPr>
        <w:widowControl w:val="0"/>
        <w:rPr>
          <w:i/>
          <w:iCs/>
          <w:lang w:val="bg-BG"/>
        </w:rPr>
      </w:pPr>
      <w:r>
        <w:rPr>
          <w:i/>
          <w:iCs/>
          <w:lang w:val="bg-BG"/>
        </w:rPr>
        <w:t>Алергични реакции</w:t>
      </w:r>
    </w:p>
    <w:p w14:paraId="01CB6FC6" w14:textId="77777777" w:rsidR="007E27B8" w:rsidRPr="00D801E6" w:rsidRDefault="00467AC3" w:rsidP="007E27B8">
      <w:pPr>
        <w:widowControl w:val="0"/>
        <w:rPr>
          <w:iCs/>
          <w:lang w:val="bg-BG"/>
        </w:rPr>
      </w:pPr>
      <w:r>
        <w:rPr>
          <w:iCs/>
          <w:lang w:val="bg-BG"/>
        </w:rPr>
        <w:t>Алергични реакции, включително уртикария, обрив и сърбеж са съобщени при</w:t>
      </w:r>
      <w:r w:rsidR="00D801E6">
        <w:rPr>
          <w:iCs/>
          <w:lang w:val="bg-BG"/>
        </w:rPr>
        <w:t xml:space="preserve"> употреба на </w:t>
      </w:r>
      <w:r w:rsidR="00D801E6" w:rsidRPr="0084227B">
        <w:rPr>
          <w:iCs/>
        </w:rPr>
        <w:t>Victoza</w:t>
      </w:r>
      <w:r w:rsidR="00D801E6">
        <w:rPr>
          <w:iCs/>
          <w:lang w:val="bg-BG"/>
        </w:rPr>
        <w:t xml:space="preserve"> след пускането на пазара</w:t>
      </w:r>
      <w:r w:rsidR="00D801E6" w:rsidRPr="002B7D94">
        <w:rPr>
          <w:iCs/>
          <w:lang w:val="bg-BG"/>
        </w:rPr>
        <w:t>.</w:t>
      </w:r>
    </w:p>
    <w:p w14:paraId="748BB8D9" w14:textId="77777777" w:rsidR="009A1517" w:rsidRPr="009A1517" w:rsidRDefault="00D801E6" w:rsidP="007E27B8">
      <w:pPr>
        <w:widowControl w:val="0"/>
        <w:rPr>
          <w:iCs/>
          <w:lang w:val="bg-BG"/>
        </w:rPr>
      </w:pPr>
      <w:r>
        <w:rPr>
          <w:iCs/>
          <w:lang w:val="bg-BG"/>
        </w:rPr>
        <w:t>Няколко случая на анафилактични реакции с допълнителни симптоми като хипот</w:t>
      </w:r>
      <w:r w:rsidR="00701B03">
        <w:rPr>
          <w:iCs/>
          <w:lang w:val="bg-BG"/>
        </w:rPr>
        <w:t>он</w:t>
      </w:r>
      <w:r>
        <w:rPr>
          <w:iCs/>
          <w:lang w:val="bg-BG"/>
        </w:rPr>
        <w:t xml:space="preserve">ия, </w:t>
      </w:r>
      <w:r w:rsidR="00205A1A" w:rsidRPr="005054E9">
        <w:rPr>
          <w:iCs/>
          <w:lang w:val="bg-BG"/>
        </w:rPr>
        <w:t>сърцебиене</w:t>
      </w:r>
      <w:r>
        <w:rPr>
          <w:iCs/>
          <w:lang w:val="bg-BG"/>
        </w:rPr>
        <w:t>, диспнея</w:t>
      </w:r>
      <w:r w:rsidR="005B10F7">
        <w:rPr>
          <w:iCs/>
          <w:lang w:val="bg-BG"/>
        </w:rPr>
        <w:t xml:space="preserve"> и</w:t>
      </w:r>
      <w:r>
        <w:rPr>
          <w:iCs/>
          <w:lang w:val="bg-BG"/>
        </w:rPr>
        <w:t xml:space="preserve"> едем са съобщени </w:t>
      </w:r>
      <w:r w:rsidR="005D4748">
        <w:rPr>
          <w:iCs/>
          <w:lang w:val="bg-BG"/>
        </w:rPr>
        <w:t>при</w:t>
      </w:r>
      <w:r>
        <w:rPr>
          <w:iCs/>
          <w:lang w:val="bg-BG"/>
        </w:rPr>
        <w:t xml:space="preserve"> употреба на </w:t>
      </w:r>
      <w:r w:rsidRPr="0084227B">
        <w:rPr>
          <w:iCs/>
        </w:rPr>
        <w:t>Victoza</w:t>
      </w:r>
      <w:r>
        <w:rPr>
          <w:iCs/>
          <w:lang w:val="bg-BG"/>
        </w:rPr>
        <w:t xml:space="preserve"> </w:t>
      </w:r>
      <w:r w:rsidRPr="005D4748">
        <w:rPr>
          <w:iCs/>
          <w:lang w:val="bg-BG"/>
        </w:rPr>
        <w:t>след пускането на пазара</w:t>
      </w:r>
      <w:r w:rsidR="007E27B8" w:rsidRPr="002B7D94">
        <w:rPr>
          <w:iCs/>
          <w:lang w:val="bg-BG"/>
        </w:rPr>
        <w:t>.</w:t>
      </w:r>
      <w:r w:rsidR="009A1517">
        <w:rPr>
          <w:iCs/>
          <w:lang w:val="bg-BG"/>
        </w:rPr>
        <w:t xml:space="preserve"> </w:t>
      </w:r>
      <w:r w:rsidR="009A1517" w:rsidRPr="00D028C0">
        <w:rPr>
          <w:szCs w:val="22"/>
          <w:lang w:val="bg-BG"/>
        </w:rPr>
        <w:t xml:space="preserve">Съобщени са няколко (0,05%) случая на ангиоедем при всички дългосрочни клинични </w:t>
      </w:r>
      <w:r w:rsidR="009A1517" w:rsidRPr="00927091">
        <w:rPr>
          <w:szCs w:val="22"/>
          <w:lang w:val="bg-BG"/>
        </w:rPr>
        <w:t>изпитвания</w:t>
      </w:r>
      <w:r w:rsidR="009A1517" w:rsidRPr="00D028C0">
        <w:rPr>
          <w:szCs w:val="22"/>
          <w:lang w:val="bg-BG"/>
        </w:rPr>
        <w:t xml:space="preserve"> с Victoza.</w:t>
      </w:r>
    </w:p>
    <w:p w14:paraId="2F3F4656" w14:textId="69221EC7" w:rsidR="005B10F7" w:rsidRDefault="005B10F7" w:rsidP="005B10F7">
      <w:pPr>
        <w:widowControl w:val="0"/>
        <w:suppressAutoHyphens w:val="0"/>
        <w:rPr>
          <w:szCs w:val="22"/>
          <w:lang w:val="bg-BG"/>
        </w:rPr>
      </w:pPr>
    </w:p>
    <w:p w14:paraId="5D03B2B9" w14:textId="0A1259EE" w:rsidR="00BC36ED" w:rsidRPr="00BA1155" w:rsidRDefault="00BC36ED" w:rsidP="005B10F7">
      <w:pPr>
        <w:widowControl w:val="0"/>
        <w:suppressAutoHyphens w:val="0"/>
        <w:rPr>
          <w:i/>
          <w:iCs/>
          <w:szCs w:val="22"/>
          <w:lang w:val="bg-BG"/>
        </w:rPr>
      </w:pPr>
      <w:r w:rsidRPr="00BA1155">
        <w:rPr>
          <w:i/>
          <w:iCs/>
          <w:szCs w:val="22"/>
          <w:lang w:val="bg-BG"/>
        </w:rPr>
        <w:t>Педиатрична популация</w:t>
      </w:r>
    </w:p>
    <w:p w14:paraId="7D10AE96" w14:textId="2A3ECBC1" w:rsidR="00BC36ED" w:rsidRPr="0020711A" w:rsidRDefault="00BC36ED" w:rsidP="0020711A">
      <w:pPr>
        <w:widowControl w:val="0"/>
        <w:suppressAutoHyphens w:val="0"/>
        <w:rPr>
          <w:szCs w:val="22"/>
          <w:lang w:val="bg-BG"/>
        </w:rPr>
      </w:pPr>
      <w:r>
        <w:rPr>
          <w:szCs w:val="22"/>
          <w:lang w:val="bg-BG"/>
        </w:rPr>
        <w:t>Като цяло</w:t>
      </w:r>
      <w:r w:rsidRPr="00BA1155">
        <w:rPr>
          <w:szCs w:val="22"/>
          <w:lang w:val="bg-BG"/>
        </w:rPr>
        <w:t xml:space="preserve"> </w:t>
      </w:r>
      <w:r>
        <w:rPr>
          <w:szCs w:val="22"/>
          <w:lang w:val="bg-BG"/>
        </w:rPr>
        <w:t>честотата</w:t>
      </w:r>
      <w:r w:rsidR="00CD6259">
        <w:rPr>
          <w:szCs w:val="22"/>
          <w:lang w:val="bg-BG"/>
        </w:rPr>
        <w:t xml:space="preserve">, </w:t>
      </w:r>
      <w:r w:rsidR="000E20E4">
        <w:rPr>
          <w:szCs w:val="22"/>
          <w:lang w:val="bg-BG"/>
        </w:rPr>
        <w:t xml:space="preserve">видът </w:t>
      </w:r>
      <w:r w:rsidR="00CD6259">
        <w:rPr>
          <w:szCs w:val="22"/>
          <w:lang w:val="bg-BG"/>
        </w:rPr>
        <w:t>и тежестта на нежеланите реакции при юноши и деца</w:t>
      </w:r>
      <w:r w:rsidR="00F208D1">
        <w:rPr>
          <w:szCs w:val="22"/>
          <w:lang w:val="bg-BG"/>
        </w:rPr>
        <w:t xml:space="preserve"> на възраст 10 и повече години са сравними с тези, наблюдавани при възрастни. Честотата на потвърдените хипогликемични епизоди</w:t>
      </w:r>
      <w:r w:rsidR="0020711A" w:rsidRPr="00BA1155">
        <w:rPr>
          <w:szCs w:val="22"/>
          <w:lang w:val="bg-BG"/>
        </w:rPr>
        <w:t xml:space="preserve"> </w:t>
      </w:r>
      <w:r w:rsidR="0020711A">
        <w:rPr>
          <w:szCs w:val="22"/>
          <w:lang w:val="bg-BG"/>
        </w:rPr>
        <w:t>е по-висока</w:t>
      </w:r>
      <w:r w:rsidR="0095771D">
        <w:rPr>
          <w:szCs w:val="22"/>
          <w:lang w:val="bg-BG"/>
        </w:rPr>
        <w:t xml:space="preserve"> при лираглутид (0,58 събития/пациентогодина) в сравнение с плацебо (0,29 събития/пациентогодина). При пациенти, лекувани с инсулин преди потвърден хипогликемичен епизод, честотата е по-висока</w:t>
      </w:r>
      <w:r w:rsidR="00EE07DF">
        <w:rPr>
          <w:szCs w:val="22"/>
          <w:lang w:val="bg-BG"/>
        </w:rPr>
        <w:t xml:space="preserve"> при лираглутид (1,82 събития/пациентогодина) в сравнение с плацебо (0,91 събития/пациентогодина). В групата лекувана с лираглутид не са настъпили тежки хипогликемични епизоди.</w:t>
      </w:r>
    </w:p>
    <w:p w14:paraId="2E2E669C" w14:textId="77777777" w:rsidR="006448CE" w:rsidRPr="00B178B0" w:rsidRDefault="006448CE" w:rsidP="005B10F7">
      <w:pPr>
        <w:widowControl w:val="0"/>
        <w:suppressAutoHyphens w:val="0"/>
        <w:rPr>
          <w:szCs w:val="22"/>
          <w:lang w:val="bg-BG"/>
        </w:rPr>
      </w:pPr>
    </w:p>
    <w:p w14:paraId="297A1235" w14:textId="77777777" w:rsidR="005B10F7" w:rsidRPr="005B10F7" w:rsidRDefault="005B10F7" w:rsidP="005B10F7">
      <w:pPr>
        <w:widowControl w:val="0"/>
        <w:suppressAutoHyphens w:val="0"/>
        <w:rPr>
          <w:szCs w:val="22"/>
          <w:u w:val="single"/>
          <w:lang w:val="bg-BG"/>
        </w:rPr>
      </w:pPr>
      <w:r w:rsidRPr="005B10F7">
        <w:rPr>
          <w:szCs w:val="22"/>
          <w:u w:val="single"/>
          <w:lang w:val="bg-BG"/>
        </w:rPr>
        <w:t>Съобщаване на подозирани нежелани реакции</w:t>
      </w:r>
    </w:p>
    <w:p w14:paraId="4B19413D" w14:textId="77777777" w:rsidR="005B10F7" w:rsidRPr="005B10F7" w:rsidRDefault="005B10F7" w:rsidP="005B10F7">
      <w:pPr>
        <w:widowControl w:val="0"/>
        <w:suppressAutoHyphens w:val="0"/>
        <w:rPr>
          <w:szCs w:val="22"/>
          <w:lang w:val="bg-BG"/>
        </w:rPr>
      </w:pPr>
    </w:p>
    <w:p w14:paraId="22E88DAA" w14:textId="77777777" w:rsidR="003B64ED" w:rsidRDefault="005B10F7" w:rsidP="005B10F7">
      <w:pPr>
        <w:widowControl w:val="0"/>
        <w:suppressAutoHyphens w:val="0"/>
        <w:rPr>
          <w:szCs w:val="22"/>
          <w:lang w:val="bg-BG"/>
        </w:rPr>
      </w:pPr>
      <w:r w:rsidRPr="005B10F7">
        <w:rPr>
          <w:szCs w:val="22"/>
          <w:lang w:val="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sidRPr="00BB2E06">
        <w:rPr>
          <w:szCs w:val="22"/>
          <w:highlight w:val="lightGray"/>
          <w:lang w:val="bg-BG"/>
        </w:rPr>
        <w:t xml:space="preserve">национална система за съобщаване, посочена в </w:t>
      </w:r>
      <w:r w:rsidR="009A1517">
        <w:fldChar w:fldCharType="begin"/>
      </w:r>
      <w:r w:rsidR="009A1517">
        <w:instrText xml:space="preserve"> HYPERLINK</w:instrText>
      </w:r>
      <w:r w:rsidR="009A1517" w:rsidRPr="00BB2E06">
        <w:rPr>
          <w:lang w:val="bg-BG"/>
          <w:rPrChange w:id="17" w:author="ZNVB " w:date="2026-06-22T15:59:00Z">
            <w:rPr/>
          </w:rPrChange>
        </w:rPr>
        <w:instrText xml:space="preserve"> "</w:instrText>
      </w:r>
      <w:r w:rsidR="009A1517">
        <w:instrText>http</w:instrText>
      </w:r>
      <w:r w:rsidR="009A1517" w:rsidRPr="00BB2E06">
        <w:rPr>
          <w:lang w:val="bg-BG"/>
          <w:rPrChange w:id="18" w:author="ZNVB " w:date="2026-06-22T15:59:00Z">
            <w:rPr/>
          </w:rPrChange>
        </w:rPr>
        <w:instrText>://</w:instrText>
      </w:r>
      <w:r w:rsidR="009A1517">
        <w:instrText>www</w:instrText>
      </w:r>
      <w:r w:rsidR="009A1517" w:rsidRPr="00BB2E06">
        <w:rPr>
          <w:lang w:val="bg-BG"/>
          <w:rPrChange w:id="19" w:author="ZNVB " w:date="2026-06-22T15:59:00Z">
            <w:rPr/>
          </w:rPrChange>
        </w:rPr>
        <w:instrText>.</w:instrText>
      </w:r>
      <w:r w:rsidR="009A1517">
        <w:instrText>ema</w:instrText>
      </w:r>
      <w:r w:rsidR="009A1517" w:rsidRPr="00BB2E06">
        <w:rPr>
          <w:lang w:val="bg-BG"/>
          <w:rPrChange w:id="20" w:author="ZNVB " w:date="2026-06-22T15:59:00Z">
            <w:rPr/>
          </w:rPrChange>
        </w:rPr>
        <w:instrText>.</w:instrText>
      </w:r>
      <w:r w:rsidR="009A1517">
        <w:instrText>europa</w:instrText>
      </w:r>
      <w:r w:rsidR="009A1517" w:rsidRPr="00BB2E06">
        <w:rPr>
          <w:lang w:val="bg-BG"/>
          <w:rPrChange w:id="21" w:author="ZNVB " w:date="2026-06-22T15:59:00Z">
            <w:rPr/>
          </w:rPrChange>
        </w:rPr>
        <w:instrText>.</w:instrText>
      </w:r>
      <w:r w:rsidR="009A1517">
        <w:instrText>eu</w:instrText>
      </w:r>
      <w:r w:rsidR="009A1517" w:rsidRPr="00BB2E06">
        <w:rPr>
          <w:lang w:val="bg-BG"/>
          <w:rPrChange w:id="22" w:author="ZNVB " w:date="2026-06-22T15:59:00Z">
            <w:rPr/>
          </w:rPrChange>
        </w:rPr>
        <w:instrText>/</w:instrText>
      </w:r>
      <w:r w:rsidR="009A1517">
        <w:instrText>docs</w:instrText>
      </w:r>
      <w:r w:rsidR="009A1517" w:rsidRPr="00BB2E06">
        <w:rPr>
          <w:lang w:val="bg-BG"/>
          <w:rPrChange w:id="23" w:author="ZNVB " w:date="2026-06-22T15:59:00Z">
            <w:rPr/>
          </w:rPrChange>
        </w:rPr>
        <w:instrText>/</w:instrText>
      </w:r>
      <w:r w:rsidR="009A1517">
        <w:instrText>en</w:instrText>
      </w:r>
      <w:r w:rsidR="009A1517" w:rsidRPr="00BB2E06">
        <w:rPr>
          <w:lang w:val="bg-BG"/>
          <w:rPrChange w:id="24" w:author="ZNVB " w:date="2026-06-22T15:59:00Z">
            <w:rPr/>
          </w:rPrChange>
        </w:rPr>
        <w:instrText>_</w:instrText>
      </w:r>
      <w:r w:rsidR="009A1517">
        <w:instrText>GB</w:instrText>
      </w:r>
      <w:r w:rsidR="009A1517" w:rsidRPr="00BB2E06">
        <w:rPr>
          <w:lang w:val="bg-BG"/>
          <w:rPrChange w:id="25" w:author="ZNVB " w:date="2026-06-22T15:59:00Z">
            <w:rPr/>
          </w:rPrChange>
        </w:rPr>
        <w:instrText>/</w:instrText>
      </w:r>
      <w:r w:rsidR="009A1517">
        <w:instrText>document</w:instrText>
      </w:r>
      <w:r w:rsidR="009A1517" w:rsidRPr="00BB2E06">
        <w:rPr>
          <w:lang w:val="bg-BG"/>
          <w:rPrChange w:id="26" w:author="ZNVB " w:date="2026-06-22T15:59:00Z">
            <w:rPr/>
          </w:rPrChange>
        </w:rPr>
        <w:instrText>_</w:instrText>
      </w:r>
      <w:r w:rsidR="009A1517">
        <w:instrText>library</w:instrText>
      </w:r>
      <w:r w:rsidR="009A1517" w:rsidRPr="00BB2E06">
        <w:rPr>
          <w:lang w:val="bg-BG"/>
          <w:rPrChange w:id="27" w:author="ZNVB " w:date="2026-06-22T15:59:00Z">
            <w:rPr/>
          </w:rPrChange>
        </w:rPr>
        <w:instrText>/</w:instrText>
      </w:r>
      <w:r w:rsidR="009A1517">
        <w:instrText>Template</w:instrText>
      </w:r>
      <w:r w:rsidR="009A1517" w:rsidRPr="00BB2E06">
        <w:rPr>
          <w:lang w:val="bg-BG"/>
          <w:rPrChange w:id="28" w:author="ZNVB " w:date="2026-06-22T15:59:00Z">
            <w:rPr/>
          </w:rPrChange>
        </w:rPr>
        <w:instrText>_</w:instrText>
      </w:r>
      <w:r w:rsidR="009A1517">
        <w:instrText>or</w:instrText>
      </w:r>
      <w:r w:rsidR="009A1517" w:rsidRPr="00BB2E06">
        <w:rPr>
          <w:lang w:val="bg-BG"/>
          <w:rPrChange w:id="29" w:author="ZNVB " w:date="2026-06-22T15:59:00Z">
            <w:rPr/>
          </w:rPrChange>
        </w:rPr>
        <w:instrText>_</w:instrText>
      </w:r>
      <w:r w:rsidR="009A1517">
        <w:instrText>form</w:instrText>
      </w:r>
      <w:r w:rsidR="009A1517" w:rsidRPr="00BB2E06">
        <w:rPr>
          <w:lang w:val="bg-BG"/>
          <w:rPrChange w:id="30" w:author="ZNVB " w:date="2026-06-22T15:59:00Z">
            <w:rPr/>
          </w:rPrChange>
        </w:rPr>
        <w:instrText>/2013/03/</w:instrText>
      </w:r>
      <w:r w:rsidR="009A1517">
        <w:instrText>WC</w:instrText>
      </w:r>
      <w:r w:rsidR="009A1517" w:rsidRPr="00BB2E06">
        <w:rPr>
          <w:lang w:val="bg-BG"/>
          <w:rPrChange w:id="31" w:author="ZNVB " w:date="2026-06-22T15:59:00Z">
            <w:rPr/>
          </w:rPrChange>
        </w:rPr>
        <w:instrText>500139752.</w:instrText>
      </w:r>
      <w:r w:rsidR="009A1517">
        <w:instrText>doc</w:instrText>
      </w:r>
      <w:r w:rsidR="009A1517" w:rsidRPr="00BB2E06">
        <w:rPr>
          <w:lang w:val="bg-BG"/>
          <w:rPrChange w:id="32" w:author="ZNVB " w:date="2026-06-22T15:59:00Z">
            <w:rPr/>
          </w:rPrChange>
        </w:rPr>
        <w:instrText>"</w:instrText>
      </w:r>
      <w:r w:rsidR="009A1517">
        <w:fldChar w:fldCharType="separate"/>
      </w:r>
      <w:r w:rsidR="009A1517" w:rsidRPr="00BB2E06">
        <w:rPr>
          <w:color w:val="0000FF"/>
          <w:szCs w:val="22"/>
          <w:highlight w:val="lightGray"/>
          <w:u w:val="single"/>
          <w:lang w:val="ru-RU"/>
        </w:rPr>
        <w:t>Приложение V</w:t>
      </w:r>
      <w:r w:rsidR="009A1517">
        <w:fldChar w:fldCharType="end"/>
      </w:r>
      <w:r w:rsidRPr="00BB2E06">
        <w:rPr>
          <w:szCs w:val="22"/>
          <w:highlight w:val="lightGray"/>
          <w:lang w:val="bg-BG"/>
        </w:rPr>
        <w:t>.</w:t>
      </w:r>
    </w:p>
    <w:p w14:paraId="4E8F77B1" w14:textId="77777777" w:rsidR="005B10F7" w:rsidRPr="008D6052" w:rsidRDefault="005B10F7" w:rsidP="005B10F7">
      <w:pPr>
        <w:widowControl w:val="0"/>
        <w:suppressAutoHyphens w:val="0"/>
        <w:rPr>
          <w:szCs w:val="22"/>
          <w:lang w:val="bg-BG"/>
        </w:rPr>
      </w:pPr>
    </w:p>
    <w:p w14:paraId="70EF9F55" w14:textId="77777777" w:rsidR="00EC717F" w:rsidRPr="00217DF8" w:rsidRDefault="009A30DC" w:rsidP="008B21CD">
      <w:pPr>
        <w:keepNext/>
        <w:widowControl w:val="0"/>
        <w:suppressAutoHyphens w:val="0"/>
        <w:ind w:left="567" w:hanging="567"/>
        <w:rPr>
          <w:szCs w:val="22"/>
          <w:lang w:val="bg-BG"/>
        </w:rPr>
      </w:pPr>
      <w:r w:rsidRPr="00217DF8">
        <w:rPr>
          <w:b/>
          <w:bCs/>
          <w:szCs w:val="22"/>
          <w:lang w:val="bg-BG"/>
        </w:rPr>
        <w:t>4.9</w:t>
      </w:r>
      <w:r w:rsidRPr="00217DF8">
        <w:rPr>
          <w:b/>
          <w:bCs/>
          <w:szCs w:val="22"/>
          <w:lang w:val="bg-BG"/>
        </w:rPr>
        <w:tab/>
        <w:t>Предозиране</w:t>
      </w:r>
    </w:p>
    <w:p w14:paraId="33C07E82" w14:textId="77777777" w:rsidR="00EC717F" w:rsidRPr="004A7838" w:rsidRDefault="00EC717F" w:rsidP="00D650F5">
      <w:pPr>
        <w:keepNext/>
        <w:widowControl w:val="0"/>
        <w:suppressAutoHyphens w:val="0"/>
        <w:ind w:left="567" w:hanging="567"/>
        <w:rPr>
          <w:szCs w:val="22"/>
          <w:lang w:val="bg-BG"/>
        </w:rPr>
      </w:pPr>
    </w:p>
    <w:p w14:paraId="7AC21A2A" w14:textId="2E58D16B" w:rsidR="00897EE1" w:rsidRDefault="00E763CC" w:rsidP="008A523C">
      <w:pPr>
        <w:keepNext/>
        <w:widowControl w:val="0"/>
        <w:suppressAutoHyphens w:val="0"/>
        <w:rPr>
          <w:szCs w:val="22"/>
          <w:lang w:val="bg-BG"/>
        </w:rPr>
      </w:pPr>
      <w:r>
        <w:rPr>
          <w:szCs w:val="22"/>
          <w:lang w:val="bg-BG"/>
        </w:rPr>
        <w:t xml:space="preserve">От клинични </w:t>
      </w:r>
      <w:r w:rsidR="00701B03" w:rsidRPr="00701B03">
        <w:rPr>
          <w:szCs w:val="22"/>
          <w:lang w:val="bg-BG"/>
        </w:rPr>
        <w:t>изпитвания</w:t>
      </w:r>
      <w:r>
        <w:rPr>
          <w:szCs w:val="22"/>
          <w:lang w:val="bg-BG"/>
        </w:rPr>
        <w:t xml:space="preserve"> и </w:t>
      </w:r>
      <w:r w:rsidR="0011376F" w:rsidRPr="0011376F">
        <w:rPr>
          <w:szCs w:val="22"/>
          <w:lang w:val="bg-BG"/>
        </w:rPr>
        <w:t>употреба след пускането на пазара</w:t>
      </w:r>
      <w:r>
        <w:rPr>
          <w:szCs w:val="22"/>
          <w:lang w:val="bg-BG"/>
        </w:rPr>
        <w:t xml:space="preserve"> са докладвани </w:t>
      </w:r>
      <w:r w:rsidR="0011376F">
        <w:rPr>
          <w:szCs w:val="22"/>
          <w:lang w:val="bg-BG"/>
        </w:rPr>
        <w:t xml:space="preserve">случаи на </w:t>
      </w:r>
      <w:r>
        <w:rPr>
          <w:szCs w:val="22"/>
          <w:lang w:val="bg-BG"/>
        </w:rPr>
        <w:t>предозиран</w:t>
      </w:r>
      <w:r w:rsidR="0011376F">
        <w:rPr>
          <w:szCs w:val="22"/>
          <w:lang w:val="bg-BG"/>
        </w:rPr>
        <w:t>е</w:t>
      </w:r>
      <w:r>
        <w:rPr>
          <w:szCs w:val="22"/>
          <w:lang w:val="bg-BG"/>
        </w:rPr>
        <w:t xml:space="preserve"> </w:t>
      </w:r>
      <w:r w:rsidR="00503A01">
        <w:rPr>
          <w:szCs w:val="22"/>
          <w:lang w:val="bg-BG"/>
        </w:rPr>
        <w:t xml:space="preserve">от </w:t>
      </w:r>
      <w:r>
        <w:rPr>
          <w:szCs w:val="22"/>
          <w:lang w:val="bg-BG"/>
        </w:rPr>
        <w:t xml:space="preserve">до 40 пъти </w:t>
      </w:r>
      <w:r w:rsidR="00503A01">
        <w:rPr>
          <w:szCs w:val="22"/>
          <w:lang w:val="bg-BG"/>
        </w:rPr>
        <w:t>(72 </w:t>
      </w:r>
      <w:r w:rsidR="00503A01" w:rsidRPr="00503A01">
        <w:rPr>
          <w:szCs w:val="22"/>
          <w:lang w:val="bg-BG"/>
        </w:rPr>
        <w:t>mg)</w:t>
      </w:r>
      <w:r w:rsidR="00503A01">
        <w:rPr>
          <w:szCs w:val="22"/>
          <w:lang w:val="bg-BG"/>
        </w:rPr>
        <w:t xml:space="preserve"> </w:t>
      </w:r>
      <w:r>
        <w:rPr>
          <w:szCs w:val="22"/>
          <w:lang w:val="bg-BG"/>
        </w:rPr>
        <w:t>над препоръчаната поддържаща доза</w:t>
      </w:r>
      <w:r w:rsidRPr="002B7D94">
        <w:rPr>
          <w:szCs w:val="22"/>
          <w:lang w:val="bg-BG"/>
        </w:rPr>
        <w:t>.</w:t>
      </w:r>
      <w:r>
        <w:rPr>
          <w:szCs w:val="22"/>
          <w:lang w:val="bg-BG"/>
        </w:rPr>
        <w:t xml:space="preserve"> </w:t>
      </w:r>
      <w:r w:rsidR="00B36156" w:rsidRPr="00B36156">
        <w:rPr>
          <w:szCs w:val="22"/>
          <w:lang w:val="bg-BG"/>
        </w:rPr>
        <w:t>Съобщените</w:t>
      </w:r>
      <w:r w:rsidR="008A523C">
        <w:rPr>
          <w:szCs w:val="22"/>
          <w:lang w:val="bg-BG"/>
        </w:rPr>
        <w:t xml:space="preserve"> събития включват</w:t>
      </w:r>
      <w:r w:rsidR="0074228A">
        <w:rPr>
          <w:szCs w:val="22"/>
          <w:lang w:val="bg-BG"/>
        </w:rPr>
        <w:t xml:space="preserve"> тежко гадене</w:t>
      </w:r>
      <w:r w:rsidR="00316AB8">
        <w:rPr>
          <w:szCs w:val="22"/>
          <w:lang w:val="bg-BG"/>
        </w:rPr>
        <w:t>,</w:t>
      </w:r>
      <w:r w:rsidR="0074228A">
        <w:rPr>
          <w:szCs w:val="22"/>
          <w:lang w:val="bg-BG"/>
        </w:rPr>
        <w:t xml:space="preserve"> повръщане</w:t>
      </w:r>
      <w:r w:rsidR="008A523C">
        <w:rPr>
          <w:szCs w:val="22"/>
          <w:lang w:val="bg-BG"/>
        </w:rPr>
        <w:t>,</w:t>
      </w:r>
      <w:r w:rsidR="00316AB8">
        <w:rPr>
          <w:szCs w:val="22"/>
          <w:lang w:val="bg-BG"/>
        </w:rPr>
        <w:t xml:space="preserve"> диария</w:t>
      </w:r>
      <w:r w:rsidR="008A523C">
        <w:rPr>
          <w:szCs w:val="22"/>
          <w:lang w:val="bg-BG"/>
        </w:rPr>
        <w:t xml:space="preserve"> и </w:t>
      </w:r>
      <w:r w:rsidR="00327BDC">
        <w:rPr>
          <w:szCs w:val="22"/>
          <w:lang w:val="bg-BG"/>
        </w:rPr>
        <w:t>тежка хипогликемия</w:t>
      </w:r>
      <w:r w:rsidR="0074228A">
        <w:rPr>
          <w:szCs w:val="22"/>
          <w:lang w:val="bg-BG"/>
        </w:rPr>
        <w:t>.</w:t>
      </w:r>
    </w:p>
    <w:p w14:paraId="0372AE67" w14:textId="1B8389CD" w:rsidR="00EC717F" w:rsidRPr="00D028C0" w:rsidRDefault="009A30DC" w:rsidP="002E6C2C">
      <w:pPr>
        <w:widowControl w:val="0"/>
        <w:suppressAutoHyphens w:val="0"/>
        <w:rPr>
          <w:szCs w:val="22"/>
          <w:lang w:val="bg-BG"/>
        </w:rPr>
      </w:pPr>
      <w:r w:rsidRPr="00D028C0">
        <w:rPr>
          <w:szCs w:val="22"/>
          <w:lang w:val="bg-BG"/>
        </w:rPr>
        <w:t>В случай на предозиране трябва да се започне подходяща поддържаща терапия според клиничните признаци и симптоми на пациента.</w:t>
      </w:r>
      <w:r w:rsidR="00327BDC">
        <w:rPr>
          <w:szCs w:val="22"/>
          <w:lang w:val="bg-BG"/>
        </w:rPr>
        <w:t xml:space="preserve"> Пациентът трябва да бъде наблюдаван за клинични признаци на дехидратация и кръвната захар трябва да се проследява.</w:t>
      </w:r>
    </w:p>
    <w:p w14:paraId="619963AF" w14:textId="77777777" w:rsidR="00EC717F" w:rsidRPr="00D028C0" w:rsidRDefault="00EC717F" w:rsidP="002E6C2C">
      <w:pPr>
        <w:widowControl w:val="0"/>
        <w:suppressAutoHyphens w:val="0"/>
        <w:rPr>
          <w:szCs w:val="22"/>
          <w:lang w:val="bg-BG"/>
        </w:rPr>
      </w:pPr>
    </w:p>
    <w:p w14:paraId="5492083D" w14:textId="77777777" w:rsidR="00E46A62" w:rsidRPr="00D028C0" w:rsidRDefault="00E46A62" w:rsidP="002E6C2C">
      <w:pPr>
        <w:widowControl w:val="0"/>
        <w:suppressAutoHyphens w:val="0"/>
        <w:rPr>
          <w:szCs w:val="22"/>
          <w:lang w:val="bg-BG"/>
        </w:rPr>
      </w:pPr>
    </w:p>
    <w:p w14:paraId="0152F9EF" w14:textId="77777777" w:rsidR="00EC717F" w:rsidRPr="00D028C0" w:rsidRDefault="00EC717F" w:rsidP="002E6C2C">
      <w:pPr>
        <w:widowControl w:val="0"/>
        <w:suppressAutoHyphens w:val="0"/>
        <w:ind w:left="567" w:hanging="567"/>
        <w:rPr>
          <w:b/>
          <w:szCs w:val="22"/>
          <w:lang w:val="bg-BG"/>
        </w:rPr>
      </w:pPr>
      <w:r w:rsidRPr="00D028C0">
        <w:rPr>
          <w:b/>
          <w:szCs w:val="22"/>
          <w:lang w:val="bg-BG"/>
        </w:rPr>
        <w:t>5.</w:t>
      </w:r>
      <w:r w:rsidRPr="00D028C0">
        <w:rPr>
          <w:b/>
          <w:szCs w:val="22"/>
          <w:lang w:val="bg-BG"/>
        </w:rPr>
        <w:tab/>
      </w:r>
      <w:r w:rsidR="009A30DC" w:rsidRPr="00D028C0">
        <w:rPr>
          <w:b/>
          <w:bCs/>
          <w:szCs w:val="22"/>
          <w:lang w:val="bg-BG"/>
        </w:rPr>
        <w:t>ФАРМАКОЛОГИЧНИ СВОЙСТВА</w:t>
      </w:r>
    </w:p>
    <w:p w14:paraId="674AFD45" w14:textId="77777777" w:rsidR="00EC717F" w:rsidRPr="00D028C0" w:rsidRDefault="00EC717F" w:rsidP="002E6C2C">
      <w:pPr>
        <w:widowControl w:val="0"/>
        <w:suppressAutoHyphens w:val="0"/>
        <w:rPr>
          <w:szCs w:val="22"/>
          <w:lang w:val="bg-BG"/>
        </w:rPr>
      </w:pPr>
    </w:p>
    <w:p w14:paraId="42E329CB" w14:textId="77777777" w:rsidR="00EC717F" w:rsidRPr="00D028C0" w:rsidRDefault="009A30DC" w:rsidP="002E6C2C">
      <w:pPr>
        <w:widowControl w:val="0"/>
        <w:suppressAutoHyphens w:val="0"/>
        <w:ind w:left="567" w:hanging="567"/>
        <w:rPr>
          <w:szCs w:val="22"/>
          <w:lang w:val="bg-BG"/>
        </w:rPr>
      </w:pPr>
      <w:r w:rsidRPr="00D028C0">
        <w:rPr>
          <w:b/>
          <w:bCs/>
          <w:szCs w:val="22"/>
          <w:lang w:val="bg-BG"/>
        </w:rPr>
        <w:t>5.1</w:t>
      </w:r>
      <w:r w:rsidRPr="00D028C0">
        <w:rPr>
          <w:b/>
          <w:bCs/>
          <w:szCs w:val="22"/>
          <w:lang w:val="bg-BG"/>
        </w:rPr>
        <w:tab/>
        <w:t>Фармакодинамични свойства</w:t>
      </w:r>
    </w:p>
    <w:p w14:paraId="1FC71B01" w14:textId="77777777" w:rsidR="00EC717F" w:rsidRPr="00D028C0" w:rsidRDefault="00EC717F" w:rsidP="002E6C2C">
      <w:pPr>
        <w:widowControl w:val="0"/>
        <w:suppressAutoHyphens w:val="0"/>
        <w:rPr>
          <w:szCs w:val="22"/>
          <w:lang w:val="bg-BG"/>
        </w:rPr>
      </w:pPr>
    </w:p>
    <w:p w14:paraId="3463A911" w14:textId="77777777" w:rsidR="00EC717F" w:rsidRPr="00D028C0" w:rsidRDefault="009A30DC" w:rsidP="002E6C2C">
      <w:pPr>
        <w:widowControl w:val="0"/>
        <w:suppressAutoHyphens w:val="0"/>
        <w:rPr>
          <w:szCs w:val="22"/>
          <w:lang w:val="bg-BG"/>
        </w:rPr>
      </w:pPr>
      <w:r w:rsidRPr="00D028C0">
        <w:rPr>
          <w:szCs w:val="22"/>
          <w:lang w:val="bg-BG"/>
        </w:rPr>
        <w:t>Фармакотерапевтична група:</w:t>
      </w:r>
      <w:r w:rsidR="00EA74B0" w:rsidRPr="00D028C0">
        <w:rPr>
          <w:szCs w:val="22"/>
          <w:lang w:val="bg-BG"/>
        </w:rPr>
        <w:t xml:space="preserve"> </w:t>
      </w:r>
      <w:r w:rsidR="00302A61" w:rsidRPr="005C1A9A">
        <w:rPr>
          <w:szCs w:val="22"/>
          <w:lang w:val="bg-BG" w:eastAsia="en-GB"/>
        </w:rPr>
        <w:t>Лекарства за лечение на диабет</w:t>
      </w:r>
      <w:r w:rsidR="00302A61">
        <w:rPr>
          <w:rFonts w:ascii="TimesNewRomanPSMT" w:hAnsi="TimesNewRomanPSMT" w:cs="TimesNewRomanPSMT"/>
          <w:szCs w:val="22"/>
          <w:lang w:val="bg-BG" w:eastAsia="en-GB"/>
        </w:rPr>
        <w:t xml:space="preserve">, </w:t>
      </w:r>
      <w:r w:rsidR="005C1A9A" w:rsidRPr="005C1A9A">
        <w:rPr>
          <w:szCs w:val="22"/>
          <w:lang w:val="bg-BG"/>
        </w:rPr>
        <w:t xml:space="preserve">аналози на глюкагоноподобен </w:t>
      </w:r>
      <w:r w:rsidR="00C629E3" w:rsidRPr="00D028C0">
        <w:rPr>
          <w:szCs w:val="22"/>
          <w:lang w:val="bg-BG"/>
        </w:rPr>
        <w:t>пептид-1 (GLP-1)</w:t>
      </w:r>
      <w:r w:rsidR="00424D6A">
        <w:rPr>
          <w:szCs w:val="22"/>
          <w:lang w:val="bg-BG"/>
        </w:rPr>
        <w:t>.</w:t>
      </w:r>
      <w:r w:rsidR="00EA74B0" w:rsidRPr="00D028C0">
        <w:rPr>
          <w:szCs w:val="22"/>
          <w:lang w:val="bg-BG"/>
        </w:rPr>
        <w:t xml:space="preserve"> </w:t>
      </w:r>
      <w:r w:rsidRPr="00D028C0">
        <w:rPr>
          <w:szCs w:val="22"/>
          <w:lang w:val="bg-BG"/>
        </w:rPr>
        <w:t>ATC код:</w:t>
      </w:r>
      <w:r w:rsidR="00EA74B0" w:rsidRPr="00D028C0">
        <w:rPr>
          <w:szCs w:val="22"/>
          <w:lang w:val="bg-BG"/>
        </w:rPr>
        <w:t xml:space="preserve"> </w:t>
      </w:r>
      <w:r w:rsidR="00A82F96" w:rsidRPr="00D028C0">
        <w:rPr>
          <w:szCs w:val="22"/>
          <w:lang w:val="bg-BG"/>
        </w:rPr>
        <w:t>A10B</w:t>
      </w:r>
      <w:r w:rsidR="00A82F96">
        <w:rPr>
          <w:szCs w:val="22"/>
        </w:rPr>
        <w:t>J</w:t>
      </w:r>
      <w:r w:rsidR="00A82F96" w:rsidRPr="009D5B9F">
        <w:rPr>
          <w:szCs w:val="22"/>
          <w:lang w:val="bg-BG"/>
        </w:rPr>
        <w:t>02</w:t>
      </w:r>
    </w:p>
    <w:p w14:paraId="6E59B163" w14:textId="77777777" w:rsidR="00EA74B0" w:rsidRPr="00D028C0" w:rsidRDefault="00EA74B0" w:rsidP="002E6C2C">
      <w:pPr>
        <w:widowControl w:val="0"/>
        <w:suppressAutoHyphens w:val="0"/>
        <w:rPr>
          <w:szCs w:val="22"/>
          <w:lang w:val="bg-BG"/>
        </w:rPr>
      </w:pPr>
    </w:p>
    <w:p w14:paraId="01F7165C" w14:textId="77777777" w:rsidR="00EC717F" w:rsidRDefault="00936511" w:rsidP="002E6C2C">
      <w:pPr>
        <w:widowControl w:val="0"/>
        <w:numPr>
          <w:ilvl w:val="12"/>
          <w:numId w:val="0"/>
        </w:numPr>
        <w:suppressAutoHyphens w:val="0"/>
        <w:ind w:right="-2"/>
        <w:rPr>
          <w:szCs w:val="22"/>
          <w:u w:val="single"/>
          <w:lang w:val="bg-BG"/>
        </w:rPr>
      </w:pPr>
      <w:r w:rsidRPr="00D028C0">
        <w:rPr>
          <w:szCs w:val="22"/>
          <w:u w:val="single"/>
          <w:lang w:val="bg-BG"/>
        </w:rPr>
        <w:lastRenderedPageBreak/>
        <w:t xml:space="preserve">Механизъм </w:t>
      </w:r>
      <w:r w:rsidR="009A30DC" w:rsidRPr="00D028C0">
        <w:rPr>
          <w:szCs w:val="22"/>
          <w:u w:val="single"/>
          <w:lang w:val="bg-BG"/>
        </w:rPr>
        <w:t>на действие</w:t>
      </w:r>
    </w:p>
    <w:p w14:paraId="7F217067" w14:textId="77777777" w:rsidR="00BE6827" w:rsidRPr="00D028C0" w:rsidRDefault="00BE6827" w:rsidP="002E6C2C">
      <w:pPr>
        <w:widowControl w:val="0"/>
        <w:numPr>
          <w:ilvl w:val="12"/>
          <w:numId w:val="0"/>
        </w:numPr>
        <w:suppressAutoHyphens w:val="0"/>
        <w:ind w:right="-2"/>
        <w:rPr>
          <w:iCs/>
          <w:szCs w:val="22"/>
          <w:u w:val="single"/>
          <w:lang w:val="bg-BG"/>
        </w:rPr>
      </w:pPr>
    </w:p>
    <w:p w14:paraId="40E22D56" w14:textId="77777777" w:rsidR="000C666F" w:rsidRPr="00D028C0" w:rsidRDefault="009A30DC" w:rsidP="002E6C2C">
      <w:pPr>
        <w:widowControl w:val="0"/>
        <w:numPr>
          <w:ilvl w:val="12"/>
          <w:numId w:val="0"/>
        </w:numPr>
        <w:suppressAutoHyphens w:val="0"/>
        <w:ind w:right="-2"/>
        <w:rPr>
          <w:iCs/>
          <w:szCs w:val="22"/>
          <w:lang w:val="bg-BG"/>
        </w:rPr>
      </w:pPr>
      <w:r w:rsidRPr="00D028C0">
        <w:rPr>
          <w:szCs w:val="22"/>
          <w:lang w:val="bg-BG"/>
        </w:rPr>
        <w:t>Лираглутид е аналог на GLP-1 с 97% степен на хомоло</w:t>
      </w:r>
      <w:r w:rsidR="00C66BF4" w:rsidRPr="00D028C0">
        <w:rPr>
          <w:szCs w:val="22"/>
          <w:lang w:val="bg-BG"/>
        </w:rPr>
        <w:t>жност</w:t>
      </w:r>
      <w:r w:rsidRPr="00D028C0">
        <w:rPr>
          <w:szCs w:val="22"/>
          <w:lang w:val="bg-BG"/>
        </w:rPr>
        <w:t xml:space="preserve"> спрямо човешкия GLP-1, който се свързва с GLP-1 рецептора и го активира.</w:t>
      </w:r>
      <w:r w:rsidR="000C666F" w:rsidRPr="00D028C0">
        <w:rPr>
          <w:iCs/>
          <w:szCs w:val="22"/>
          <w:lang w:val="bg-BG"/>
        </w:rPr>
        <w:t xml:space="preserve"> </w:t>
      </w:r>
      <w:r w:rsidR="00912402" w:rsidRPr="00D028C0">
        <w:rPr>
          <w:szCs w:val="22"/>
          <w:lang w:val="bg-BG"/>
        </w:rPr>
        <w:t xml:space="preserve">GLP-1 </w:t>
      </w:r>
      <w:r w:rsidR="00A20B71" w:rsidRPr="00D028C0">
        <w:rPr>
          <w:szCs w:val="22"/>
          <w:lang w:val="bg-BG"/>
        </w:rPr>
        <w:t>рецептор</w:t>
      </w:r>
      <w:r w:rsidR="008B21CD">
        <w:rPr>
          <w:szCs w:val="22"/>
          <w:lang w:val="bg-BG"/>
        </w:rPr>
        <w:t>ът</w:t>
      </w:r>
      <w:r w:rsidR="00A20B71" w:rsidRPr="00D028C0">
        <w:rPr>
          <w:szCs w:val="22"/>
          <w:lang w:val="bg-BG"/>
        </w:rPr>
        <w:t xml:space="preserve"> </w:t>
      </w:r>
      <w:r w:rsidR="00912402" w:rsidRPr="00D028C0">
        <w:rPr>
          <w:szCs w:val="22"/>
          <w:lang w:val="bg-BG"/>
        </w:rPr>
        <w:t>е прицелен за</w:t>
      </w:r>
      <w:r w:rsidR="00CF552C" w:rsidRPr="00D028C0">
        <w:rPr>
          <w:szCs w:val="22"/>
          <w:lang w:val="bg-BG"/>
        </w:rPr>
        <w:t xml:space="preserve"> естествения GLP-1, ендогенен инкретин</w:t>
      </w:r>
      <w:r w:rsidR="00C66BF4" w:rsidRPr="00D028C0">
        <w:rPr>
          <w:szCs w:val="22"/>
          <w:lang w:val="bg-BG"/>
        </w:rPr>
        <w:t>ов</w:t>
      </w:r>
      <w:r w:rsidR="00A20B71" w:rsidRPr="00D028C0">
        <w:rPr>
          <w:szCs w:val="22"/>
          <w:lang w:val="bg-BG"/>
        </w:rPr>
        <w:t xml:space="preserve"> хормон</w:t>
      </w:r>
      <w:r w:rsidR="00CF552C" w:rsidRPr="00D028C0">
        <w:rPr>
          <w:szCs w:val="22"/>
          <w:lang w:val="bg-BG"/>
        </w:rPr>
        <w:t xml:space="preserve">, който </w:t>
      </w:r>
      <w:r w:rsidR="00A20B71" w:rsidRPr="00D028C0">
        <w:rPr>
          <w:szCs w:val="22"/>
          <w:lang w:val="bg-BG"/>
        </w:rPr>
        <w:t xml:space="preserve">потенцира </w:t>
      </w:r>
      <w:r w:rsidR="00CF552C" w:rsidRPr="00D028C0">
        <w:rPr>
          <w:szCs w:val="22"/>
          <w:lang w:val="bg-BG"/>
        </w:rPr>
        <w:t xml:space="preserve">глюкозозависимата секреция на инсулин </w:t>
      </w:r>
      <w:r w:rsidR="00A20B71" w:rsidRPr="00D028C0">
        <w:rPr>
          <w:szCs w:val="22"/>
          <w:lang w:val="bg-BG"/>
        </w:rPr>
        <w:t xml:space="preserve">от </w:t>
      </w:r>
      <w:r w:rsidR="00CF552C" w:rsidRPr="00D028C0">
        <w:rPr>
          <w:szCs w:val="22"/>
          <w:lang w:val="bg-BG"/>
        </w:rPr>
        <w:t>бета</w:t>
      </w:r>
      <w:r w:rsidR="00C66BF4" w:rsidRPr="00D028C0">
        <w:rPr>
          <w:szCs w:val="22"/>
          <w:lang w:val="bg-BG"/>
        </w:rPr>
        <w:t>-</w:t>
      </w:r>
      <w:r w:rsidR="00CF552C" w:rsidRPr="00D028C0">
        <w:rPr>
          <w:szCs w:val="22"/>
          <w:lang w:val="bg-BG"/>
        </w:rPr>
        <w:t xml:space="preserve">клетките </w:t>
      </w:r>
      <w:r w:rsidR="00D12B1E" w:rsidRPr="00D028C0">
        <w:rPr>
          <w:szCs w:val="22"/>
          <w:lang w:val="bg-BG"/>
        </w:rPr>
        <w:t xml:space="preserve">на </w:t>
      </w:r>
      <w:r w:rsidR="00CF552C" w:rsidRPr="00D028C0">
        <w:rPr>
          <w:szCs w:val="22"/>
          <w:lang w:val="bg-BG"/>
        </w:rPr>
        <w:t>панкреаса.</w:t>
      </w:r>
      <w:r w:rsidR="000C666F" w:rsidRPr="00D028C0">
        <w:rPr>
          <w:iCs/>
          <w:szCs w:val="22"/>
          <w:lang w:val="bg-BG"/>
        </w:rPr>
        <w:t xml:space="preserve"> </w:t>
      </w:r>
      <w:r w:rsidR="00CF552C" w:rsidRPr="00D028C0">
        <w:rPr>
          <w:szCs w:val="22"/>
          <w:lang w:val="bg-BG"/>
        </w:rPr>
        <w:t>За разлика от естествения GLP-1, фармакокинетичният и фармакодинамичен профил на лираглутид при хората го прав</w:t>
      </w:r>
      <w:r w:rsidR="00D12B1E" w:rsidRPr="00D028C0">
        <w:rPr>
          <w:szCs w:val="22"/>
          <w:lang w:val="bg-BG"/>
        </w:rPr>
        <w:t>ят</w:t>
      </w:r>
      <w:r w:rsidR="00CF552C" w:rsidRPr="00D028C0">
        <w:rPr>
          <w:szCs w:val="22"/>
          <w:lang w:val="bg-BG"/>
        </w:rPr>
        <w:t xml:space="preserve"> подходящ за </w:t>
      </w:r>
      <w:r w:rsidR="00863A83" w:rsidRPr="00D028C0">
        <w:rPr>
          <w:szCs w:val="22"/>
          <w:lang w:val="bg-BG"/>
        </w:rPr>
        <w:t>прилагане</w:t>
      </w:r>
      <w:r w:rsidR="00D12B1E" w:rsidRPr="00D028C0">
        <w:rPr>
          <w:szCs w:val="22"/>
          <w:lang w:val="bg-BG"/>
        </w:rPr>
        <w:t xml:space="preserve"> веднъж</w:t>
      </w:r>
      <w:r w:rsidR="00CF552C" w:rsidRPr="00D028C0">
        <w:rPr>
          <w:szCs w:val="22"/>
          <w:lang w:val="bg-BG"/>
        </w:rPr>
        <w:t xml:space="preserve"> дневно.</w:t>
      </w:r>
      <w:r w:rsidR="000C666F" w:rsidRPr="00D028C0">
        <w:rPr>
          <w:iCs/>
          <w:szCs w:val="22"/>
          <w:lang w:val="bg-BG"/>
        </w:rPr>
        <w:t xml:space="preserve"> </w:t>
      </w:r>
      <w:r w:rsidR="00CF552C" w:rsidRPr="00D028C0">
        <w:rPr>
          <w:szCs w:val="22"/>
          <w:lang w:val="bg-BG"/>
        </w:rPr>
        <w:t>При подкожно приложение профил</w:t>
      </w:r>
      <w:r w:rsidR="00863A83" w:rsidRPr="00D028C0">
        <w:rPr>
          <w:szCs w:val="22"/>
          <w:lang w:val="bg-BG"/>
        </w:rPr>
        <w:t>ът</w:t>
      </w:r>
      <w:r w:rsidR="00CF552C" w:rsidRPr="00D028C0">
        <w:rPr>
          <w:szCs w:val="22"/>
          <w:lang w:val="bg-BG"/>
        </w:rPr>
        <w:t xml:space="preserve"> на </w:t>
      </w:r>
      <w:r w:rsidR="00863A83" w:rsidRPr="00D028C0">
        <w:rPr>
          <w:szCs w:val="22"/>
          <w:lang w:val="bg-BG"/>
        </w:rPr>
        <w:t xml:space="preserve">удължено </w:t>
      </w:r>
      <w:r w:rsidR="00CF552C" w:rsidRPr="00D028C0">
        <w:rPr>
          <w:szCs w:val="22"/>
          <w:lang w:val="bg-BG"/>
        </w:rPr>
        <w:t>действие се основава на три механизма:</w:t>
      </w:r>
      <w:r w:rsidR="000C666F" w:rsidRPr="00D028C0">
        <w:rPr>
          <w:iCs/>
          <w:szCs w:val="22"/>
          <w:lang w:val="bg-BG"/>
        </w:rPr>
        <w:t xml:space="preserve"> </w:t>
      </w:r>
      <w:r w:rsidR="00CF552C" w:rsidRPr="00D028C0">
        <w:rPr>
          <w:szCs w:val="22"/>
          <w:lang w:val="bg-BG"/>
        </w:rPr>
        <w:t>самоасоцииране, водещо до забавена абсорбция</w:t>
      </w:r>
      <w:r w:rsidR="003B64ED" w:rsidRPr="00D028C0">
        <w:rPr>
          <w:szCs w:val="22"/>
          <w:lang w:val="bg-BG"/>
        </w:rPr>
        <w:t>;</w:t>
      </w:r>
      <w:r w:rsidR="000C666F" w:rsidRPr="00D028C0">
        <w:rPr>
          <w:iCs/>
          <w:szCs w:val="22"/>
          <w:lang w:val="bg-BG"/>
        </w:rPr>
        <w:t xml:space="preserve"> </w:t>
      </w:r>
      <w:r w:rsidR="00CF552C" w:rsidRPr="00D028C0">
        <w:rPr>
          <w:szCs w:val="22"/>
          <w:lang w:val="bg-BG"/>
        </w:rPr>
        <w:t>свързване с албумин</w:t>
      </w:r>
      <w:r w:rsidR="00A511E6" w:rsidRPr="00D028C0">
        <w:rPr>
          <w:szCs w:val="22"/>
          <w:lang w:val="bg-BG"/>
        </w:rPr>
        <w:t>;</w:t>
      </w:r>
      <w:r w:rsidR="00CF552C" w:rsidRPr="00D028C0">
        <w:rPr>
          <w:szCs w:val="22"/>
          <w:lang w:val="bg-BG"/>
        </w:rPr>
        <w:t xml:space="preserve"> по-голяма ензимна стабилност спрямо </w:t>
      </w:r>
      <w:r w:rsidR="00F025B4">
        <w:rPr>
          <w:szCs w:val="22"/>
          <w:lang w:val="bg-BG"/>
        </w:rPr>
        <w:t xml:space="preserve">ензимите </w:t>
      </w:r>
      <w:r w:rsidR="00CF552C" w:rsidRPr="00D028C0">
        <w:rPr>
          <w:szCs w:val="22"/>
          <w:lang w:val="bg-BG"/>
        </w:rPr>
        <w:t xml:space="preserve">дипептидил пептидаза </w:t>
      </w:r>
      <w:r w:rsidR="00503A01">
        <w:rPr>
          <w:szCs w:val="22"/>
          <w:lang w:val="bg-BG"/>
        </w:rPr>
        <w:t>-4</w:t>
      </w:r>
      <w:r w:rsidR="00CF552C" w:rsidRPr="00D028C0">
        <w:rPr>
          <w:szCs w:val="22"/>
          <w:lang w:val="bg-BG"/>
        </w:rPr>
        <w:t xml:space="preserve"> (DPP-</w:t>
      </w:r>
      <w:r w:rsidR="00503A01">
        <w:rPr>
          <w:szCs w:val="22"/>
          <w:lang w:val="bg-BG"/>
        </w:rPr>
        <w:t>4</w:t>
      </w:r>
      <w:r w:rsidR="00CF552C" w:rsidRPr="00D028C0">
        <w:rPr>
          <w:szCs w:val="22"/>
          <w:lang w:val="bg-BG"/>
        </w:rPr>
        <w:t>) и неутралната ендопептидаза (NEP), ко</w:t>
      </w:r>
      <w:r w:rsidR="00863A83" w:rsidRPr="00D028C0">
        <w:rPr>
          <w:szCs w:val="22"/>
          <w:lang w:val="bg-BG"/>
        </w:rPr>
        <w:t>е</w:t>
      </w:r>
      <w:r w:rsidR="00CF552C" w:rsidRPr="00D028C0">
        <w:rPr>
          <w:szCs w:val="22"/>
          <w:lang w:val="bg-BG"/>
        </w:rPr>
        <w:t>то води до дълъг плазмен полуживот.</w:t>
      </w:r>
    </w:p>
    <w:p w14:paraId="3FF207D8" w14:textId="77777777" w:rsidR="000C666F" w:rsidRPr="00D028C0" w:rsidRDefault="000C666F" w:rsidP="002E6C2C">
      <w:pPr>
        <w:widowControl w:val="0"/>
        <w:numPr>
          <w:ilvl w:val="12"/>
          <w:numId w:val="0"/>
        </w:numPr>
        <w:suppressAutoHyphens w:val="0"/>
        <w:ind w:right="-2"/>
        <w:rPr>
          <w:iCs/>
          <w:szCs w:val="22"/>
          <w:lang w:val="bg-BG"/>
        </w:rPr>
      </w:pPr>
    </w:p>
    <w:p w14:paraId="27042C49" w14:textId="78508D82" w:rsidR="006448CE" w:rsidRDefault="00CF552C" w:rsidP="00184BE5">
      <w:pPr>
        <w:widowControl w:val="0"/>
        <w:numPr>
          <w:ilvl w:val="12"/>
          <w:numId w:val="0"/>
        </w:numPr>
        <w:suppressAutoHyphens w:val="0"/>
        <w:ind w:right="-2"/>
        <w:rPr>
          <w:iCs/>
          <w:szCs w:val="22"/>
          <w:lang w:val="bg-BG"/>
        </w:rPr>
      </w:pPr>
      <w:r w:rsidRPr="00D028C0">
        <w:rPr>
          <w:szCs w:val="22"/>
          <w:lang w:val="bg-BG"/>
        </w:rPr>
        <w:t>Действието на лираглутид се постига чрез специфичното взаимодействие с GLP-1 рецепторите, което води до натрупване на цикличен аденозин монофосфат (cAMP).</w:t>
      </w:r>
      <w:r w:rsidR="000C666F" w:rsidRPr="00D028C0">
        <w:rPr>
          <w:iCs/>
          <w:szCs w:val="22"/>
          <w:lang w:val="bg-BG"/>
        </w:rPr>
        <w:t xml:space="preserve"> </w:t>
      </w:r>
      <w:r w:rsidRPr="00D028C0">
        <w:rPr>
          <w:szCs w:val="22"/>
          <w:lang w:val="bg-BG"/>
        </w:rPr>
        <w:t>Лираглутид стимулира секрецията на инсулин в зависимост от нивото на глюкозата.</w:t>
      </w:r>
      <w:r w:rsidR="000C666F" w:rsidRPr="00D028C0">
        <w:rPr>
          <w:iCs/>
          <w:szCs w:val="22"/>
          <w:lang w:val="bg-BG"/>
        </w:rPr>
        <w:t xml:space="preserve"> </w:t>
      </w:r>
      <w:r w:rsidRPr="00D028C0">
        <w:rPr>
          <w:szCs w:val="22"/>
          <w:lang w:val="bg-BG"/>
        </w:rPr>
        <w:t>В същото време лираглутид понижава прекалено високата секреция на глюкагон, също в зависимост от нивото на глюкозата.</w:t>
      </w:r>
      <w:r w:rsidR="000C666F" w:rsidRPr="00D028C0">
        <w:rPr>
          <w:iCs/>
          <w:szCs w:val="22"/>
          <w:lang w:val="bg-BG"/>
        </w:rPr>
        <w:t xml:space="preserve"> </w:t>
      </w:r>
      <w:r w:rsidRPr="00D028C0">
        <w:rPr>
          <w:szCs w:val="22"/>
          <w:lang w:val="bg-BG"/>
        </w:rPr>
        <w:t>Така</w:t>
      </w:r>
      <w:r w:rsidR="00A511E6" w:rsidRPr="00D028C0">
        <w:rPr>
          <w:szCs w:val="22"/>
          <w:lang w:val="bg-BG"/>
        </w:rPr>
        <w:t>,</w:t>
      </w:r>
      <w:r w:rsidRPr="00D028C0">
        <w:rPr>
          <w:szCs w:val="22"/>
          <w:lang w:val="bg-BG"/>
        </w:rPr>
        <w:t xml:space="preserve"> когато нивото на глюкозата е високо, секрецията на инсулин се стимулира, а секрецията на глюкагон се </w:t>
      </w:r>
      <w:r w:rsidR="00863A83" w:rsidRPr="00D028C0">
        <w:rPr>
          <w:szCs w:val="22"/>
          <w:lang w:val="bg-BG"/>
        </w:rPr>
        <w:t>инхибира</w:t>
      </w:r>
      <w:r w:rsidRPr="00D028C0">
        <w:rPr>
          <w:szCs w:val="22"/>
          <w:lang w:val="bg-BG"/>
        </w:rPr>
        <w:t>.</w:t>
      </w:r>
      <w:r w:rsidR="000C666F" w:rsidRPr="00D028C0">
        <w:rPr>
          <w:iCs/>
          <w:szCs w:val="22"/>
          <w:lang w:val="bg-BG"/>
        </w:rPr>
        <w:t xml:space="preserve"> </w:t>
      </w:r>
      <w:r w:rsidRPr="00D028C0">
        <w:rPr>
          <w:szCs w:val="22"/>
          <w:lang w:val="bg-BG"/>
        </w:rPr>
        <w:t>И обратно, при хипогликемия лираглутид намаля</w:t>
      </w:r>
      <w:r w:rsidR="00A511E6" w:rsidRPr="00D028C0">
        <w:rPr>
          <w:szCs w:val="22"/>
          <w:lang w:val="bg-BG"/>
        </w:rPr>
        <w:t>в</w:t>
      </w:r>
      <w:r w:rsidRPr="00D028C0">
        <w:rPr>
          <w:szCs w:val="22"/>
          <w:lang w:val="bg-BG"/>
        </w:rPr>
        <w:t xml:space="preserve">а секрецията на инсулин и не </w:t>
      </w:r>
      <w:r w:rsidR="00667076" w:rsidRPr="00D028C0">
        <w:rPr>
          <w:szCs w:val="22"/>
          <w:lang w:val="bg-BG"/>
        </w:rPr>
        <w:t>нарушава</w:t>
      </w:r>
      <w:r w:rsidRPr="00D028C0">
        <w:rPr>
          <w:szCs w:val="22"/>
          <w:lang w:val="bg-BG"/>
        </w:rPr>
        <w:t xml:space="preserve"> секрецията на глюкагон.</w:t>
      </w:r>
      <w:r w:rsidR="000C666F" w:rsidRPr="00D028C0">
        <w:rPr>
          <w:iCs/>
          <w:szCs w:val="22"/>
          <w:lang w:val="bg-BG"/>
        </w:rPr>
        <w:t xml:space="preserve"> </w:t>
      </w:r>
      <w:r w:rsidRPr="00D028C0">
        <w:rPr>
          <w:szCs w:val="22"/>
          <w:lang w:val="bg-BG"/>
        </w:rPr>
        <w:t>Механизмът на понижаване на глюкозата в кръвта включва и леко забавяне на изпразването на стомашното съдържимо.</w:t>
      </w:r>
      <w:r w:rsidR="000C666F" w:rsidRPr="00D028C0">
        <w:rPr>
          <w:iCs/>
          <w:szCs w:val="22"/>
          <w:lang w:val="bg-BG"/>
        </w:rPr>
        <w:t xml:space="preserve"> </w:t>
      </w:r>
      <w:r w:rsidRPr="00D028C0">
        <w:rPr>
          <w:szCs w:val="22"/>
          <w:lang w:val="bg-BG"/>
        </w:rPr>
        <w:t>Лираглутид намалява телесното тегло и телесните мазнини</w:t>
      </w:r>
      <w:r w:rsidR="00A511E6" w:rsidRPr="00D028C0">
        <w:rPr>
          <w:szCs w:val="22"/>
          <w:lang w:val="bg-BG"/>
        </w:rPr>
        <w:t xml:space="preserve"> чрез механизми</w:t>
      </w:r>
      <w:r w:rsidRPr="00D028C0">
        <w:rPr>
          <w:szCs w:val="22"/>
          <w:lang w:val="bg-BG"/>
        </w:rPr>
        <w:t xml:space="preserve">, </w:t>
      </w:r>
      <w:r w:rsidR="00A511E6" w:rsidRPr="00D028C0">
        <w:rPr>
          <w:szCs w:val="22"/>
          <w:lang w:val="bg-BG"/>
        </w:rPr>
        <w:t>включващи</w:t>
      </w:r>
      <w:r w:rsidRPr="00D028C0">
        <w:rPr>
          <w:szCs w:val="22"/>
          <w:lang w:val="bg-BG"/>
        </w:rPr>
        <w:t xml:space="preserve"> намален апетит и съответно намален енергиен прием</w:t>
      </w:r>
      <w:r w:rsidR="006448CE">
        <w:rPr>
          <w:szCs w:val="22"/>
          <w:lang w:val="bg-BG"/>
        </w:rPr>
        <w:t xml:space="preserve">, </w:t>
      </w:r>
      <w:r w:rsidR="00DE20EA" w:rsidRPr="00184BE5">
        <w:rPr>
          <w:iCs/>
          <w:szCs w:val="22"/>
          <w:lang w:val="en-GB"/>
        </w:rPr>
        <w:t>GLP</w:t>
      </w:r>
      <w:r w:rsidR="00DE20EA" w:rsidRPr="004A7838">
        <w:rPr>
          <w:iCs/>
          <w:szCs w:val="22"/>
          <w:lang w:val="bg-BG"/>
        </w:rPr>
        <w:t xml:space="preserve">-1 </w:t>
      </w:r>
      <w:r w:rsidR="00DE20EA">
        <w:rPr>
          <w:iCs/>
          <w:szCs w:val="22"/>
          <w:lang w:val="bg-BG"/>
        </w:rPr>
        <w:t xml:space="preserve">е физиологичен регулатор на апетита и приема на храна, но точният механизъм на действие не е съвсем ясен. </w:t>
      </w:r>
    </w:p>
    <w:p w14:paraId="036CA0E5" w14:textId="77777777" w:rsidR="006448CE" w:rsidRDefault="006448CE" w:rsidP="00184BE5">
      <w:pPr>
        <w:widowControl w:val="0"/>
        <w:numPr>
          <w:ilvl w:val="12"/>
          <w:numId w:val="0"/>
        </w:numPr>
        <w:suppressAutoHyphens w:val="0"/>
        <w:ind w:right="-2"/>
        <w:rPr>
          <w:iCs/>
          <w:szCs w:val="22"/>
          <w:lang w:val="bg-BG"/>
        </w:rPr>
      </w:pPr>
    </w:p>
    <w:p w14:paraId="73D38B7B" w14:textId="6623B892" w:rsidR="00184BE5" w:rsidRDefault="00DE20EA" w:rsidP="00184BE5">
      <w:pPr>
        <w:widowControl w:val="0"/>
        <w:numPr>
          <w:ilvl w:val="12"/>
          <w:numId w:val="0"/>
        </w:numPr>
        <w:suppressAutoHyphens w:val="0"/>
        <w:ind w:right="-2"/>
        <w:rPr>
          <w:iCs/>
          <w:szCs w:val="22"/>
          <w:lang w:val="bg-BG"/>
        </w:rPr>
      </w:pPr>
      <w:r>
        <w:rPr>
          <w:iCs/>
          <w:szCs w:val="22"/>
          <w:lang w:val="bg-BG"/>
        </w:rPr>
        <w:t>При изпитвания с животни</w:t>
      </w:r>
      <w:r w:rsidR="000302FC">
        <w:rPr>
          <w:iCs/>
          <w:szCs w:val="22"/>
          <w:lang w:val="bg-BG"/>
        </w:rPr>
        <w:t xml:space="preserve">, периферното приложение на лираглутид води до </w:t>
      </w:r>
      <w:r w:rsidR="00BD636A">
        <w:rPr>
          <w:iCs/>
          <w:szCs w:val="22"/>
          <w:lang w:val="bg-BG"/>
        </w:rPr>
        <w:t>усвояване</w:t>
      </w:r>
      <w:r w:rsidR="00987816">
        <w:rPr>
          <w:iCs/>
          <w:szCs w:val="22"/>
          <w:lang w:val="bg-BG"/>
        </w:rPr>
        <w:t xml:space="preserve"> в специфични области на мозъка, </w:t>
      </w:r>
      <w:r w:rsidR="00BD636A">
        <w:rPr>
          <w:iCs/>
          <w:szCs w:val="22"/>
          <w:lang w:val="bg-BG"/>
        </w:rPr>
        <w:t>участващи в</w:t>
      </w:r>
      <w:r w:rsidR="00987816">
        <w:rPr>
          <w:iCs/>
          <w:szCs w:val="22"/>
          <w:lang w:val="bg-BG"/>
        </w:rPr>
        <w:t xml:space="preserve"> регулацията на апетита, където чрез специфична активация на</w:t>
      </w:r>
      <w:r w:rsidR="00F63D42">
        <w:rPr>
          <w:iCs/>
          <w:szCs w:val="22"/>
          <w:lang w:val="bg-BG"/>
        </w:rPr>
        <w:t xml:space="preserve"> рецептора за </w:t>
      </w:r>
      <w:r w:rsidR="00F63D42" w:rsidRPr="00184BE5">
        <w:rPr>
          <w:iCs/>
          <w:szCs w:val="22"/>
          <w:lang w:val="en-GB"/>
        </w:rPr>
        <w:t>GLP</w:t>
      </w:r>
      <w:r w:rsidR="00F63D42" w:rsidRPr="004A7838">
        <w:rPr>
          <w:iCs/>
          <w:szCs w:val="22"/>
          <w:lang w:val="bg-BG"/>
        </w:rPr>
        <w:t>-1</w:t>
      </w:r>
      <w:r w:rsidR="00987816">
        <w:rPr>
          <w:iCs/>
          <w:szCs w:val="22"/>
          <w:lang w:val="bg-BG"/>
        </w:rPr>
        <w:t xml:space="preserve"> </w:t>
      </w:r>
      <w:r w:rsidR="00F63D42">
        <w:rPr>
          <w:iCs/>
          <w:szCs w:val="22"/>
          <w:lang w:val="bg-BG"/>
        </w:rPr>
        <w:t>(</w:t>
      </w:r>
      <w:r w:rsidR="00987816" w:rsidRPr="00184BE5">
        <w:rPr>
          <w:iCs/>
          <w:szCs w:val="22"/>
          <w:lang w:val="en-GB"/>
        </w:rPr>
        <w:t>GLP</w:t>
      </w:r>
      <w:r w:rsidR="00987816" w:rsidRPr="004A7838">
        <w:rPr>
          <w:iCs/>
          <w:szCs w:val="22"/>
          <w:lang w:val="bg-BG"/>
        </w:rPr>
        <w:t>-1</w:t>
      </w:r>
      <w:r w:rsidR="00987816" w:rsidRPr="00184BE5">
        <w:rPr>
          <w:iCs/>
          <w:szCs w:val="22"/>
          <w:lang w:val="en-GB"/>
        </w:rPr>
        <w:t>R</w:t>
      </w:r>
      <w:r w:rsidR="00F63D42">
        <w:rPr>
          <w:iCs/>
          <w:szCs w:val="22"/>
          <w:lang w:val="bg-BG"/>
        </w:rPr>
        <w:t>)</w:t>
      </w:r>
      <w:r w:rsidR="00987816">
        <w:rPr>
          <w:iCs/>
          <w:szCs w:val="22"/>
          <w:lang w:val="bg-BG"/>
        </w:rPr>
        <w:t xml:space="preserve">, лираглутид повишава основните сигнали за засищане и намалява основните сигнали за глад, като по-този начин води до </w:t>
      </w:r>
      <w:r w:rsidR="00BD636A">
        <w:rPr>
          <w:iCs/>
          <w:szCs w:val="22"/>
          <w:lang w:val="bg-BG"/>
        </w:rPr>
        <w:t>намаляване на</w:t>
      </w:r>
      <w:r w:rsidR="00987816">
        <w:rPr>
          <w:iCs/>
          <w:szCs w:val="22"/>
          <w:lang w:val="bg-BG"/>
        </w:rPr>
        <w:t xml:space="preserve"> телесно</w:t>
      </w:r>
      <w:r w:rsidR="00BD636A">
        <w:rPr>
          <w:iCs/>
          <w:szCs w:val="22"/>
          <w:lang w:val="bg-BG"/>
        </w:rPr>
        <w:t>то</w:t>
      </w:r>
      <w:r w:rsidR="00987816">
        <w:rPr>
          <w:iCs/>
          <w:szCs w:val="22"/>
          <w:lang w:val="bg-BG"/>
        </w:rPr>
        <w:t xml:space="preserve"> тегло.</w:t>
      </w:r>
    </w:p>
    <w:p w14:paraId="159AF0BC" w14:textId="77777777" w:rsidR="00A972A7" w:rsidRDefault="00A972A7" w:rsidP="00184BE5">
      <w:pPr>
        <w:widowControl w:val="0"/>
        <w:numPr>
          <w:ilvl w:val="12"/>
          <w:numId w:val="0"/>
        </w:numPr>
        <w:suppressAutoHyphens w:val="0"/>
        <w:ind w:right="-2"/>
        <w:rPr>
          <w:iCs/>
          <w:szCs w:val="22"/>
          <w:lang w:val="bg-BG"/>
        </w:rPr>
      </w:pPr>
    </w:p>
    <w:p w14:paraId="74122A4B" w14:textId="77777777" w:rsidR="000C4DFF" w:rsidRDefault="00A972A7" w:rsidP="00184BE5">
      <w:pPr>
        <w:widowControl w:val="0"/>
        <w:numPr>
          <w:ilvl w:val="12"/>
          <w:numId w:val="0"/>
        </w:numPr>
        <w:suppressAutoHyphens w:val="0"/>
        <w:ind w:right="-2"/>
        <w:rPr>
          <w:iCs/>
          <w:szCs w:val="22"/>
          <w:lang w:val="bg-BG"/>
        </w:rPr>
      </w:pPr>
      <w:r w:rsidRPr="00184BE5">
        <w:rPr>
          <w:iCs/>
          <w:szCs w:val="22"/>
          <w:lang w:val="en-GB"/>
        </w:rPr>
        <w:t>GLP</w:t>
      </w:r>
      <w:r w:rsidRPr="004A7838">
        <w:rPr>
          <w:iCs/>
          <w:szCs w:val="22"/>
          <w:lang w:val="bg-BG"/>
        </w:rPr>
        <w:t>-1</w:t>
      </w:r>
      <w:r>
        <w:rPr>
          <w:iCs/>
          <w:szCs w:val="22"/>
          <w:lang w:val="bg-BG"/>
        </w:rPr>
        <w:t xml:space="preserve"> рецептори </w:t>
      </w:r>
      <w:r w:rsidR="00F0706F">
        <w:rPr>
          <w:iCs/>
          <w:szCs w:val="22"/>
          <w:lang w:val="bg-BG"/>
        </w:rPr>
        <w:t>се намират</w:t>
      </w:r>
      <w:r>
        <w:rPr>
          <w:iCs/>
          <w:szCs w:val="22"/>
          <w:lang w:val="bg-BG"/>
        </w:rPr>
        <w:t xml:space="preserve"> също </w:t>
      </w:r>
      <w:r w:rsidR="000C4DFF">
        <w:rPr>
          <w:iCs/>
          <w:szCs w:val="22"/>
          <w:lang w:val="bg-BG"/>
        </w:rPr>
        <w:t xml:space="preserve">и </w:t>
      </w:r>
      <w:r>
        <w:rPr>
          <w:iCs/>
          <w:szCs w:val="22"/>
          <w:lang w:val="bg-BG"/>
        </w:rPr>
        <w:t xml:space="preserve">в специфични участъци </w:t>
      </w:r>
      <w:r w:rsidR="000C4DFF">
        <w:rPr>
          <w:iCs/>
          <w:szCs w:val="22"/>
          <w:lang w:val="bg-BG"/>
        </w:rPr>
        <w:t>на</w:t>
      </w:r>
      <w:r>
        <w:rPr>
          <w:iCs/>
          <w:szCs w:val="22"/>
          <w:lang w:val="bg-BG"/>
        </w:rPr>
        <w:t xml:space="preserve"> сърцето, съдовете, имунната система и бъбреците. </w:t>
      </w:r>
      <w:r w:rsidR="00565480">
        <w:rPr>
          <w:iCs/>
          <w:szCs w:val="22"/>
          <w:lang w:val="bg-BG"/>
        </w:rPr>
        <w:t>В миши модели на атеросклероза</w:t>
      </w:r>
      <w:r w:rsidR="00740F02" w:rsidRPr="009D5B9F">
        <w:rPr>
          <w:iCs/>
          <w:szCs w:val="22"/>
          <w:lang w:val="bg-BG"/>
        </w:rPr>
        <w:t xml:space="preserve"> </w:t>
      </w:r>
      <w:r w:rsidR="00565480">
        <w:rPr>
          <w:iCs/>
          <w:szCs w:val="22"/>
          <w:lang w:val="bg-BG"/>
        </w:rPr>
        <w:t>лираглутид предотвратява прогресията на аортна плака и намалява възпалението в плаката</w:t>
      </w:r>
      <w:r w:rsidR="00565480" w:rsidRPr="00E73F3C">
        <w:rPr>
          <w:iCs/>
          <w:szCs w:val="22"/>
          <w:lang w:val="bg-BG"/>
        </w:rPr>
        <w:t>. В до</w:t>
      </w:r>
      <w:r w:rsidR="00565480">
        <w:rPr>
          <w:iCs/>
          <w:szCs w:val="22"/>
          <w:lang w:val="bg-BG"/>
        </w:rPr>
        <w:t>пълнение, лираглутид има благоприятен ефект върху плазмените липиди. Лираглутид не намалява размера на плаката при вече образувани плаки.</w:t>
      </w:r>
    </w:p>
    <w:p w14:paraId="77ED82D1" w14:textId="77777777" w:rsidR="000C666F" w:rsidRPr="00D028C0" w:rsidRDefault="000C666F" w:rsidP="002E6C2C">
      <w:pPr>
        <w:widowControl w:val="0"/>
        <w:numPr>
          <w:ilvl w:val="12"/>
          <w:numId w:val="0"/>
        </w:numPr>
        <w:suppressAutoHyphens w:val="0"/>
        <w:ind w:right="-2"/>
        <w:rPr>
          <w:iCs/>
          <w:szCs w:val="22"/>
          <w:lang w:val="bg-BG"/>
        </w:rPr>
      </w:pPr>
    </w:p>
    <w:p w14:paraId="6DC08AA1" w14:textId="77777777" w:rsidR="00EC717F" w:rsidRDefault="00CF552C" w:rsidP="002E6C2C">
      <w:pPr>
        <w:widowControl w:val="0"/>
        <w:numPr>
          <w:ilvl w:val="12"/>
          <w:numId w:val="0"/>
        </w:numPr>
        <w:suppressAutoHyphens w:val="0"/>
        <w:ind w:right="-2"/>
        <w:rPr>
          <w:szCs w:val="22"/>
          <w:u w:val="single"/>
          <w:lang w:val="bg-BG"/>
        </w:rPr>
      </w:pPr>
      <w:r w:rsidRPr="00D028C0">
        <w:rPr>
          <w:szCs w:val="22"/>
          <w:u w:val="single"/>
          <w:lang w:val="bg-BG"/>
        </w:rPr>
        <w:t>Фармакодинамични ефекти</w:t>
      </w:r>
    </w:p>
    <w:p w14:paraId="0E932253" w14:textId="77777777" w:rsidR="00BE6827" w:rsidRPr="00D028C0" w:rsidRDefault="00BE6827" w:rsidP="002E6C2C">
      <w:pPr>
        <w:widowControl w:val="0"/>
        <w:numPr>
          <w:ilvl w:val="12"/>
          <w:numId w:val="0"/>
        </w:numPr>
        <w:suppressAutoHyphens w:val="0"/>
        <w:ind w:right="-2"/>
        <w:rPr>
          <w:iCs/>
          <w:szCs w:val="22"/>
          <w:u w:val="single"/>
          <w:lang w:val="bg-BG"/>
        </w:rPr>
      </w:pPr>
    </w:p>
    <w:p w14:paraId="3D9889EB" w14:textId="77777777" w:rsidR="000C666F" w:rsidRPr="00D028C0" w:rsidRDefault="00A95F2F" w:rsidP="002E6C2C">
      <w:pPr>
        <w:widowControl w:val="0"/>
        <w:numPr>
          <w:ilvl w:val="12"/>
          <w:numId w:val="0"/>
        </w:numPr>
        <w:suppressAutoHyphens w:val="0"/>
        <w:ind w:right="-2"/>
        <w:rPr>
          <w:iCs/>
          <w:szCs w:val="22"/>
          <w:lang w:val="bg-BG"/>
        </w:rPr>
      </w:pPr>
      <w:r w:rsidRPr="00D028C0">
        <w:rPr>
          <w:szCs w:val="22"/>
          <w:lang w:val="bg-BG"/>
        </w:rPr>
        <w:t>Лираглутид има п</w:t>
      </w:r>
      <w:r w:rsidR="00CF552C" w:rsidRPr="00D028C0">
        <w:rPr>
          <w:szCs w:val="22"/>
          <w:lang w:val="bg-BG"/>
        </w:rPr>
        <w:t>родължителност на действие 24</w:t>
      </w:r>
      <w:r w:rsidRPr="00D028C0">
        <w:rPr>
          <w:szCs w:val="22"/>
          <w:lang w:val="bg-BG"/>
        </w:rPr>
        <w:t> </w:t>
      </w:r>
      <w:r w:rsidR="00CF552C" w:rsidRPr="00D028C0">
        <w:rPr>
          <w:szCs w:val="22"/>
          <w:lang w:val="bg-BG"/>
        </w:rPr>
        <w:t>часа</w:t>
      </w:r>
      <w:r w:rsidRPr="00D028C0">
        <w:rPr>
          <w:szCs w:val="22"/>
          <w:lang w:val="bg-BG"/>
        </w:rPr>
        <w:t xml:space="preserve"> и</w:t>
      </w:r>
      <w:r w:rsidR="00CF552C" w:rsidRPr="00D028C0">
        <w:rPr>
          <w:szCs w:val="22"/>
          <w:lang w:val="bg-BG"/>
        </w:rPr>
        <w:t xml:space="preserve"> подобрява гликемичния контрол при пациенти със захарен диабет тип 2 чрез намаляване на глюкозата в кръвта на гладно и след хранене.</w:t>
      </w:r>
    </w:p>
    <w:p w14:paraId="1FEFC5F4" w14:textId="77777777" w:rsidR="000C666F" w:rsidRPr="00D028C0" w:rsidRDefault="000C666F" w:rsidP="002E6C2C">
      <w:pPr>
        <w:widowControl w:val="0"/>
        <w:numPr>
          <w:ilvl w:val="12"/>
          <w:numId w:val="0"/>
        </w:numPr>
        <w:suppressAutoHyphens w:val="0"/>
        <w:ind w:right="-2"/>
        <w:rPr>
          <w:strike/>
          <w:szCs w:val="22"/>
          <w:lang w:val="bg-BG"/>
        </w:rPr>
      </w:pPr>
    </w:p>
    <w:p w14:paraId="4C89E35A" w14:textId="77777777" w:rsidR="00067A2C" w:rsidRDefault="00CF552C" w:rsidP="002E6C2C">
      <w:pPr>
        <w:widowControl w:val="0"/>
        <w:suppressAutoHyphens w:val="0"/>
        <w:rPr>
          <w:szCs w:val="22"/>
          <w:u w:val="single"/>
          <w:lang w:val="bg-BG"/>
        </w:rPr>
      </w:pPr>
      <w:r w:rsidRPr="00D028C0">
        <w:rPr>
          <w:szCs w:val="22"/>
          <w:u w:val="single"/>
          <w:lang w:val="bg-BG"/>
        </w:rPr>
        <w:t>Клинична ефективност</w:t>
      </w:r>
      <w:r w:rsidR="00503A01">
        <w:rPr>
          <w:szCs w:val="22"/>
          <w:u w:val="single"/>
          <w:lang w:val="bg-BG"/>
        </w:rPr>
        <w:t xml:space="preserve"> и безопасност</w:t>
      </w:r>
    </w:p>
    <w:p w14:paraId="60E3D8FF" w14:textId="77777777" w:rsidR="00BE6827" w:rsidRPr="00EA0C5E" w:rsidRDefault="00BE6827" w:rsidP="002E6C2C">
      <w:pPr>
        <w:widowControl w:val="0"/>
        <w:suppressAutoHyphens w:val="0"/>
        <w:rPr>
          <w:szCs w:val="22"/>
          <w:lang w:val="bg-BG"/>
        </w:rPr>
      </w:pPr>
    </w:p>
    <w:p w14:paraId="20089EA8" w14:textId="77777777" w:rsidR="00565480" w:rsidRPr="00EA0C5E" w:rsidRDefault="00565480" w:rsidP="002E6C2C">
      <w:pPr>
        <w:widowControl w:val="0"/>
        <w:suppressAutoHyphens w:val="0"/>
        <w:rPr>
          <w:szCs w:val="22"/>
          <w:lang w:val="bg-BG"/>
        </w:rPr>
      </w:pPr>
      <w:r w:rsidRPr="00EA0C5E">
        <w:rPr>
          <w:szCs w:val="22"/>
          <w:lang w:val="bg-BG"/>
        </w:rPr>
        <w:t>Подобряването на гликемичния контрол и намаляване</w:t>
      </w:r>
      <w:r w:rsidR="00EA0C5E" w:rsidRPr="00EA0C5E">
        <w:rPr>
          <w:szCs w:val="22"/>
          <w:lang w:val="bg-BG"/>
        </w:rPr>
        <w:t>то</w:t>
      </w:r>
      <w:r w:rsidRPr="00EA0C5E">
        <w:rPr>
          <w:szCs w:val="22"/>
          <w:lang w:val="bg-BG"/>
        </w:rPr>
        <w:t xml:space="preserve"> на сърдечносъдовата заболеваемост и смъртност са неразделна част от лечението на диабет тип 2.</w:t>
      </w:r>
    </w:p>
    <w:p w14:paraId="05BB5BB7" w14:textId="77777777" w:rsidR="00565480" w:rsidRPr="00D028C0" w:rsidRDefault="00565480" w:rsidP="002E6C2C">
      <w:pPr>
        <w:widowControl w:val="0"/>
        <w:suppressAutoHyphens w:val="0"/>
        <w:rPr>
          <w:szCs w:val="22"/>
          <w:u w:val="single"/>
          <w:lang w:val="bg-BG"/>
        </w:rPr>
      </w:pPr>
    </w:p>
    <w:p w14:paraId="7FBA364C" w14:textId="461B80FB" w:rsidR="00067A2C" w:rsidRPr="00D028C0" w:rsidRDefault="00CF552C" w:rsidP="002E6C2C">
      <w:pPr>
        <w:widowControl w:val="0"/>
        <w:suppressAutoHyphens w:val="0"/>
        <w:rPr>
          <w:szCs w:val="22"/>
          <w:lang w:val="bg-BG"/>
        </w:rPr>
      </w:pPr>
      <w:r w:rsidRPr="00D028C0">
        <w:rPr>
          <w:szCs w:val="22"/>
          <w:lang w:val="bg-BG"/>
        </w:rPr>
        <w:t>П</w:t>
      </w:r>
      <w:r w:rsidR="00F96700" w:rsidRPr="00D028C0">
        <w:rPr>
          <w:szCs w:val="22"/>
          <w:lang w:val="bg-BG"/>
        </w:rPr>
        <w:t>р</w:t>
      </w:r>
      <w:r w:rsidRPr="00D028C0">
        <w:rPr>
          <w:szCs w:val="22"/>
          <w:lang w:val="bg-BG"/>
        </w:rPr>
        <w:t>оведени са пет двойнослепи, рандомизирани, контролирани клинични</w:t>
      </w:r>
      <w:r w:rsidR="00363268">
        <w:rPr>
          <w:szCs w:val="22"/>
          <w:lang w:val="bg-BG"/>
        </w:rPr>
        <w:t xml:space="preserve"> </w:t>
      </w:r>
      <w:r w:rsidR="00927091" w:rsidRPr="00927091">
        <w:rPr>
          <w:szCs w:val="22"/>
          <w:lang w:val="bg-BG"/>
        </w:rPr>
        <w:t>изпитвания</w:t>
      </w:r>
      <w:r w:rsidR="005C1A9A" w:rsidRPr="005C1A9A">
        <w:rPr>
          <w:szCs w:val="22"/>
          <w:lang w:val="bg-BG"/>
        </w:rPr>
        <w:t xml:space="preserve"> фаза 3а</w:t>
      </w:r>
      <w:r w:rsidR="006448CE">
        <w:rPr>
          <w:szCs w:val="22"/>
          <w:lang w:val="bg-BG"/>
        </w:rPr>
        <w:t xml:space="preserve"> при възрастни</w:t>
      </w:r>
      <w:r w:rsidRPr="00D028C0">
        <w:rPr>
          <w:szCs w:val="22"/>
          <w:lang w:val="bg-BG"/>
        </w:rPr>
        <w:t xml:space="preserve">, за да се </w:t>
      </w:r>
      <w:r w:rsidR="00863A83" w:rsidRPr="00D028C0">
        <w:rPr>
          <w:szCs w:val="22"/>
          <w:lang w:val="bg-BG"/>
        </w:rPr>
        <w:t>оцени</w:t>
      </w:r>
      <w:r w:rsidRPr="00D028C0">
        <w:rPr>
          <w:szCs w:val="22"/>
          <w:lang w:val="bg-BG"/>
        </w:rPr>
        <w:t xml:space="preserve"> ефектът на </w:t>
      </w:r>
      <w:r w:rsidR="003216BE">
        <w:rPr>
          <w:szCs w:val="22"/>
          <w:lang w:val="bg-BG"/>
        </w:rPr>
        <w:t>лираглутид</w:t>
      </w:r>
      <w:r w:rsidR="003216BE" w:rsidRPr="00D028C0">
        <w:rPr>
          <w:szCs w:val="22"/>
          <w:lang w:val="bg-BG"/>
        </w:rPr>
        <w:t xml:space="preserve"> </w:t>
      </w:r>
      <w:r w:rsidRPr="00D028C0">
        <w:rPr>
          <w:szCs w:val="22"/>
          <w:lang w:val="bg-BG"/>
        </w:rPr>
        <w:t>върху гликемичния контрол</w:t>
      </w:r>
      <w:r w:rsidR="001A5688">
        <w:rPr>
          <w:szCs w:val="22"/>
          <w:lang w:val="bg-BG"/>
        </w:rPr>
        <w:t xml:space="preserve"> (Таблица 2)</w:t>
      </w:r>
      <w:r w:rsidRPr="00D028C0">
        <w:rPr>
          <w:szCs w:val="22"/>
          <w:lang w:val="bg-BG"/>
        </w:rPr>
        <w:t>.</w:t>
      </w:r>
      <w:r w:rsidR="00067A2C" w:rsidRPr="00D028C0">
        <w:rPr>
          <w:szCs w:val="22"/>
          <w:lang w:val="bg-BG"/>
        </w:rPr>
        <w:t xml:space="preserve"> </w:t>
      </w:r>
      <w:r w:rsidRPr="00D028C0">
        <w:rPr>
          <w:szCs w:val="22"/>
          <w:lang w:val="bg-BG"/>
        </w:rPr>
        <w:t xml:space="preserve">Терапията с </w:t>
      </w:r>
      <w:r w:rsidR="003216BE" w:rsidRPr="003216BE">
        <w:rPr>
          <w:szCs w:val="22"/>
          <w:lang w:val="bg-BG"/>
        </w:rPr>
        <w:t>лираглутид</w:t>
      </w:r>
      <w:r w:rsidRPr="00D028C0">
        <w:rPr>
          <w:szCs w:val="22"/>
          <w:lang w:val="bg-BG"/>
        </w:rPr>
        <w:t xml:space="preserve"> води до клинично и статистически значими подобрения на гликирания хемоглобин A</w:t>
      </w:r>
      <w:r w:rsidRPr="00D028C0">
        <w:rPr>
          <w:szCs w:val="22"/>
          <w:vertAlign w:val="subscript"/>
          <w:lang w:val="bg-BG"/>
        </w:rPr>
        <w:t>1c</w:t>
      </w:r>
      <w:r w:rsidRPr="00D028C0">
        <w:rPr>
          <w:szCs w:val="22"/>
          <w:lang w:val="bg-BG"/>
        </w:rPr>
        <w:t xml:space="preserve"> (HbA</w:t>
      </w:r>
      <w:r w:rsidRPr="00D028C0">
        <w:rPr>
          <w:szCs w:val="22"/>
          <w:vertAlign w:val="subscript"/>
          <w:lang w:val="bg-BG"/>
        </w:rPr>
        <w:t>1c</w:t>
      </w:r>
      <w:r w:rsidR="00667076" w:rsidRPr="00D028C0">
        <w:rPr>
          <w:szCs w:val="22"/>
          <w:lang w:val="bg-BG"/>
        </w:rPr>
        <w:t>)</w:t>
      </w:r>
      <w:r w:rsidR="008572EB">
        <w:rPr>
          <w:szCs w:val="22"/>
          <w:lang w:val="bg-BG"/>
        </w:rPr>
        <w:t xml:space="preserve">, </w:t>
      </w:r>
      <w:r w:rsidR="00F025B4">
        <w:rPr>
          <w:szCs w:val="22"/>
          <w:lang w:val="bg-BG"/>
        </w:rPr>
        <w:t xml:space="preserve">плазмената </w:t>
      </w:r>
      <w:r w:rsidR="008572EB" w:rsidRPr="00317180">
        <w:rPr>
          <w:szCs w:val="22"/>
          <w:lang w:val="bg-BG"/>
        </w:rPr>
        <w:t>глюкоза на гладно и след хранене</w:t>
      </w:r>
      <w:r w:rsidR="008572EB">
        <w:rPr>
          <w:szCs w:val="22"/>
          <w:lang w:val="bg-BG"/>
        </w:rPr>
        <w:t xml:space="preserve"> </w:t>
      </w:r>
      <w:r w:rsidR="00667076" w:rsidRPr="00D028C0">
        <w:rPr>
          <w:szCs w:val="22"/>
          <w:lang w:val="bg-BG"/>
        </w:rPr>
        <w:t>в сравнение с плацебо</w:t>
      </w:r>
      <w:r w:rsidR="008572EB">
        <w:rPr>
          <w:szCs w:val="22"/>
          <w:lang w:val="bg-BG"/>
        </w:rPr>
        <w:t>.</w:t>
      </w:r>
    </w:p>
    <w:p w14:paraId="25C1F201" w14:textId="77777777" w:rsidR="00067A2C" w:rsidRPr="00D028C0" w:rsidRDefault="00067A2C" w:rsidP="002E6C2C">
      <w:pPr>
        <w:widowControl w:val="0"/>
        <w:suppressAutoHyphens w:val="0"/>
        <w:rPr>
          <w:szCs w:val="22"/>
          <w:lang w:val="bg-BG"/>
        </w:rPr>
      </w:pPr>
    </w:p>
    <w:p w14:paraId="1C6DD586" w14:textId="77777777" w:rsidR="00067A2C" w:rsidRPr="00D028C0" w:rsidRDefault="00667076" w:rsidP="002E6C2C">
      <w:pPr>
        <w:widowControl w:val="0"/>
        <w:suppressAutoHyphens w:val="0"/>
        <w:rPr>
          <w:szCs w:val="22"/>
          <w:lang w:val="bg-BG"/>
        </w:rPr>
      </w:pPr>
      <w:r w:rsidRPr="00D028C0">
        <w:rPr>
          <w:szCs w:val="22"/>
          <w:lang w:val="bg-BG"/>
        </w:rPr>
        <w:t>В</w:t>
      </w:r>
      <w:r w:rsidR="00F96700" w:rsidRPr="00D028C0">
        <w:rPr>
          <w:szCs w:val="22"/>
          <w:lang w:val="bg-BG"/>
        </w:rPr>
        <w:t xml:space="preserve"> </w:t>
      </w:r>
      <w:r w:rsidR="00927091" w:rsidRPr="00927091">
        <w:rPr>
          <w:szCs w:val="22"/>
          <w:lang w:val="bg-BG"/>
        </w:rPr>
        <w:t>изпитвания</w:t>
      </w:r>
      <w:r w:rsidRPr="00D028C0">
        <w:rPr>
          <w:szCs w:val="22"/>
          <w:lang w:val="bg-BG"/>
        </w:rPr>
        <w:t>та</w:t>
      </w:r>
      <w:r w:rsidR="00F96700" w:rsidRPr="00D028C0">
        <w:rPr>
          <w:szCs w:val="22"/>
          <w:lang w:val="bg-BG"/>
        </w:rPr>
        <w:t xml:space="preserve"> </w:t>
      </w:r>
      <w:r w:rsidRPr="00D028C0">
        <w:rPr>
          <w:szCs w:val="22"/>
          <w:lang w:val="bg-BG"/>
        </w:rPr>
        <w:t xml:space="preserve">са </w:t>
      </w:r>
      <w:r w:rsidR="00E519C0" w:rsidRPr="00D028C0">
        <w:rPr>
          <w:szCs w:val="22"/>
          <w:lang w:val="bg-BG"/>
        </w:rPr>
        <w:t>включ</w:t>
      </w:r>
      <w:r w:rsidRPr="00D028C0">
        <w:rPr>
          <w:szCs w:val="22"/>
          <w:lang w:val="bg-BG"/>
        </w:rPr>
        <w:t>ени</w:t>
      </w:r>
      <w:r w:rsidR="00E519C0" w:rsidRPr="00D028C0">
        <w:rPr>
          <w:szCs w:val="22"/>
          <w:lang w:val="bg-BG"/>
        </w:rPr>
        <w:t xml:space="preserve"> 3</w:t>
      </w:r>
      <w:r w:rsidR="00F96700" w:rsidRPr="00D028C0">
        <w:rPr>
          <w:szCs w:val="22"/>
          <w:lang w:val="bg-BG"/>
        </w:rPr>
        <w:t> </w:t>
      </w:r>
      <w:r w:rsidR="00E519C0" w:rsidRPr="00D028C0">
        <w:rPr>
          <w:szCs w:val="22"/>
          <w:lang w:val="bg-BG"/>
        </w:rPr>
        <w:t>978 пациент</w:t>
      </w:r>
      <w:r w:rsidR="00F96700" w:rsidRPr="00D028C0">
        <w:rPr>
          <w:szCs w:val="22"/>
          <w:lang w:val="bg-BG"/>
        </w:rPr>
        <w:t>и</w:t>
      </w:r>
      <w:r w:rsidR="00E519C0" w:rsidRPr="00D028C0">
        <w:rPr>
          <w:szCs w:val="22"/>
          <w:lang w:val="bg-BG"/>
        </w:rPr>
        <w:t xml:space="preserve"> с</w:t>
      </w:r>
      <w:r w:rsidR="00F0706F">
        <w:rPr>
          <w:szCs w:val="22"/>
          <w:lang w:val="bg-BG"/>
        </w:rPr>
        <w:t>ъс захарен</w:t>
      </w:r>
      <w:r w:rsidR="00E519C0" w:rsidRPr="00D028C0">
        <w:rPr>
          <w:szCs w:val="22"/>
          <w:lang w:val="bg-BG"/>
        </w:rPr>
        <w:t xml:space="preserve"> диабет тип 2 (2</w:t>
      </w:r>
      <w:r w:rsidR="00F96700" w:rsidRPr="00D028C0">
        <w:rPr>
          <w:szCs w:val="22"/>
          <w:lang w:val="bg-BG"/>
        </w:rPr>
        <w:t> </w:t>
      </w:r>
      <w:r w:rsidR="00E519C0" w:rsidRPr="00D028C0">
        <w:rPr>
          <w:szCs w:val="22"/>
          <w:lang w:val="bg-BG"/>
        </w:rPr>
        <w:t xml:space="preserve">501 </w:t>
      </w:r>
      <w:r w:rsidR="00F96700" w:rsidRPr="00D028C0">
        <w:rPr>
          <w:szCs w:val="22"/>
          <w:lang w:val="bg-BG"/>
        </w:rPr>
        <w:t xml:space="preserve">пациенти, </w:t>
      </w:r>
      <w:r w:rsidR="002A4367" w:rsidRPr="00D028C0">
        <w:rPr>
          <w:szCs w:val="22"/>
          <w:lang w:val="bg-BG"/>
        </w:rPr>
        <w:t xml:space="preserve">лекувани </w:t>
      </w:r>
      <w:r w:rsidR="00E519C0" w:rsidRPr="00D028C0">
        <w:rPr>
          <w:szCs w:val="22"/>
          <w:lang w:val="bg-BG"/>
        </w:rPr>
        <w:t xml:space="preserve">с </w:t>
      </w:r>
      <w:r w:rsidR="00F63D42" w:rsidRPr="00F63D42">
        <w:rPr>
          <w:szCs w:val="22"/>
          <w:lang w:val="bg-BG"/>
        </w:rPr>
        <w:t>лираглутид</w:t>
      </w:r>
      <w:r w:rsidR="00E519C0" w:rsidRPr="00D028C0">
        <w:rPr>
          <w:szCs w:val="22"/>
          <w:lang w:val="bg-BG"/>
        </w:rPr>
        <w:t xml:space="preserve">), 53,7% мъже и 46,3% жени, 797 </w:t>
      </w:r>
      <w:r w:rsidR="00F96700" w:rsidRPr="00D028C0">
        <w:rPr>
          <w:szCs w:val="22"/>
          <w:lang w:val="bg-BG"/>
        </w:rPr>
        <w:t>пациенти</w:t>
      </w:r>
      <w:r w:rsidR="00E519C0" w:rsidRPr="00D028C0">
        <w:rPr>
          <w:szCs w:val="22"/>
          <w:lang w:val="bg-BG"/>
        </w:rPr>
        <w:t xml:space="preserve"> (508 </w:t>
      </w:r>
      <w:r w:rsidR="002A4367" w:rsidRPr="00D028C0">
        <w:rPr>
          <w:szCs w:val="22"/>
          <w:lang w:val="bg-BG"/>
        </w:rPr>
        <w:t xml:space="preserve">лекувани </w:t>
      </w:r>
      <w:r w:rsidR="00E519C0" w:rsidRPr="00D028C0">
        <w:rPr>
          <w:szCs w:val="22"/>
          <w:lang w:val="bg-BG"/>
        </w:rPr>
        <w:t xml:space="preserve">с </w:t>
      </w:r>
      <w:r w:rsidR="003216BE" w:rsidRPr="003216BE">
        <w:rPr>
          <w:szCs w:val="22"/>
          <w:lang w:val="bg-BG"/>
        </w:rPr>
        <w:t>лираглутид</w:t>
      </w:r>
      <w:r w:rsidR="00E519C0" w:rsidRPr="00D028C0">
        <w:rPr>
          <w:szCs w:val="22"/>
          <w:lang w:val="bg-BG"/>
        </w:rPr>
        <w:t xml:space="preserve">) </w:t>
      </w:r>
      <w:r w:rsidR="00863A83" w:rsidRPr="00D028C0">
        <w:rPr>
          <w:szCs w:val="22"/>
          <w:lang w:val="bg-BG"/>
        </w:rPr>
        <w:t>≥</w:t>
      </w:r>
      <w:r w:rsidR="00E519C0" w:rsidRPr="00D028C0">
        <w:rPr>
          <w:szCs w:val="22"/>
          <w:lang w:val="bg-BG"/>
        </w:rPr>
        <w:t xml:space="preserve"> 65-годишна възраст и 113 </w:t>
      </w:r>
      <w:r w:rsidR="00F96700" w:rsidRPr="00D028C0">
        <w:rPr>
          <w:szCs w:val="22"/>
          <w:lang w:val="bg-BG"/>
        </w:rPr>
        <w:t>пациенти</w:t>
      </w:r>
      <w:r w:rsidR="00E519C0" w:rsidRPr="00D028C0">
        <w:rPr>
          <w:szCs w:val="22"/>
          <w:lang w:val="bg-BG"/>
        </w:rPr>
        <w:t xml:space="preserve"> (66 </w:t>
      </w:r>
      <w:r w:rsidR="002A4367" w:rsidRPr="00D028C0">
        <w:rPr>
          <w:szCs w:val="22"/>
          <w:lang w:val="bg-BG"/>
        </w:rPr>
        <w:t xml:space="preserve">лекувани </w:t>
      </w:r>
      <w:r w:rsidR="00E519C0" w:rsidRPr="00D028C0">
        <w:rPr>
          <w:szCs w:val="22"/>
          <w:lang w:val="bg-BG"/>
        </w:rPr>
        <w:t xml:space="preserve">с </w:t>
      </w:r>
      <w:r w:rsidR="003216BE" w:rsidRPr="003216BE">
        <w:rPr>
          <w:szCs w:val="22"/>
          <w:lang w:val="bg-BG"/>
        </w:rPr>
        <w:t>лираглутид</w:t>
      </w:r>
      <w:r w:rsidR="00E519C0" w:rsidRPr="00D028C0">
        <w:rPr>
          <w:szCs w:val="22"/>
          <w:lang w:val="bg-BG"/>
        </w:rPr>
        <w:t xml:space="preserve">) </w:t>
      </w:r>
      <w:r w:rsidR="00863A83" w:rsidRPr="00D028C0">
        <w:rPr>
          <w:szCs w:val="22"/>
          <w:lang w:val="bg-BG"/>
        </w:rPr>
        <w:t>≥</w:t>
      </w:r>
      <w:r w:rsidR="00E519C0" w:rsidRPr="00D028C0">
        <w:rPr>
          <w:szCs w:val="22"/>
          <w:lang w:val="bg-BG"/>
        </w:rPr>
        <w:t xml:space="preserve"> 75-годишна възраст.</w:t>
      </w:r>
    </w:p>
    <w:p w14:paraId="3CA54242" w14:textId="77777777" w:rsidR="001A5688" w:rsidRPr="00571500" w:rsidRDefault="001A5688" w:rsidP="001A5688">
      <w:pPr>
        <w:widowControl w:val="0"/>
        <w:rPr>
          <w:lang w:val="bg-BG"/>
        </w:rPr>
      </w:pPr>
    </w:p>
    <w:p w14:paraId="2AEBA9E1" w14:textId="282FFD2B" w:rsidR="001A5688" w:rsidRDefault="00B4489D" w:rsidP="001A5688">
      <w:pPr>
        <w:widowControl w:val="0"/>
        <w:suppressAutoHyphens w:val="0"/>
        <w:rPr>
          <w:szCs w:val="22"/>
          <w:lang w:val="bg-BG"/>
        </w:rPr>
      </w:pPr>
      <w:r>
        <w:rPr>
          <w:szCs w:val="22"/>
          <w:lang w:val="bg-BG"/>
        </w:rPr>
        <w:t xml:space="preserve">Проведени са допълнителни изпитвания с лираглутид, които включват 1 901 пациенти в четири </w:t>
      </w:r>
      <w:r w:rsidR="00617DA4">
        <w:rPr>
          <w:szCs w:val="22"/>
          <w:lang w:val="bg-BG"/>
        </w:rPr>
        <w:lastRenderedPageBreak/>
        <w:t>незаслепени</w:t>
      </w:r>
      <w:r>
        <w:rPr>
          <w:szCs w:val="22"/>
          <w:lang w:val="bg-BG"/>
        </w:rPr>
        <w:t xml:space="preserve">, рандомизирани, контролирани клинични изпитвания (включващи 464, 658, 323 и 177 </w:t>
      </w:r>
      <w:r w:rsidR="00363268">
        <w:rPr>
          <w:szCs w:val="22"/>
          <w:lang w:val="bg-BG"/>
        </w:rPr>
        <w:t xml:space="preserve">пациенти </w:t>
      </w:r>
      <w:r>
        <w:rPr>
          <w:szCs w:val="22"/>
          <w:lang w:val="bg-BG"/>
        </w:rPr>
        <w:t xml:space="preserve">на изпитване) и едно двойносляпо, рандомизирано, контролирано клинично изпитване при </w:t>
      </w:r>
      <w:r w:rsidR="00363268">
        <w:rPr>
          <w:szCs w:val="22"/>
          <w:lang w:val="bg-BG"/>
        </w:rPr>
        <w:t xml:space="preserve">пациенти </w:t>
      </w:r>
      <w:r>
        <w:rPr>
          <w:szCs w:val="22"/>
          <w:lang w:val="bg-BG"/>
        </w:rPr>
        <w:t>с</w:t>
      </w:r>
      <w:r w:rsidR="00F0706F">
        <w:rPr>
          <w:szCs w:val="22"/>
          <w:lang w:val="bg-BG"/>
        </w:rPr>
        <w:t>ъс захарен</w:t>
      </w:r>
      <w:r>
        <w:rPr>
          <w:szCs w:val="22"/>
          <w:lang w:val="bg-BG"/>
        </w:rPr>
        <w:t xml:space="preserve"> диабет тип 2 и умерено бъбречно увреждане (279 пациенти).</w:t>
      </w:r>
    </w:p>
    <w:p w14:paraId="2DE0F6A7" w14:textId="77777777" w:rsidR="00363268" w:rsidRDefault="00363268" w:rsidP="001A5688">
      <w:pPr>
        <w:widowControl w:val="0"/>
        <w:suppressAutoHyphens w:val="0"/>
        <w:rPr>
          <w:szCs w:val="22"/>
          <w:lang w:val="bg-BG"/>
        </w:rPr>
      </w:pPr>
    </w:p>
    <w:p w14:paraId="2A633D4F" w14:textId="77777777" w:rsidR="00363268" w:rsidRDefault="005C1A9A" w:rsidP="001A5688">
      <w:pPr>
        <w:widowControl w:val="0"/>
        <w:suppressAutoHyphens w:val="0"/>
        <w:rPr>
          <w:szCs w:val="22"/>
          <w:lang w:val="bg-BG"/>
        </w:rPr>
      </w:pPr>
      <w:r w:rsidRPr="005C1A9A">
        <w:rPr>
          <w:szCs w:val="22"/>
          <w:lang w:val="bg-BG"/>
        </w:rPr>
        <w:t>Също така е проведено голямо изпитване за оценка на сърдечносъдови крайни резултати (изпитва</w:t>
      </w:r>
      <w:r w:rsidR="00EA0C5E">
        <w:rPr>
          <w:szCs w:val="22"/>
          <w:lang w:val="bg-BG"/>
        </w:rPr>
        <w:t>нето LEADER) с лираглутид при 9 </w:t>
      </w:r>
      <w:r w:rsidRPr="005C1A9A">
        <w:rPr>
          <w:szCs w:val="22"/>
          <w:lang w:val="bg-BG"/>
        </w:rPr>
        <w:t>340</w:t>
      </w:r>
      <w:r w:rsidR="00EA0C5E">
        <w:rPr>
          <w:szCs w:val="22"/>
          <w:lang w:val="bg-BG"/>
        </w:rPr>
        <w:t> </w:t>
      </w:r>
      <w:r w:rsidRPr="005C1A9A">
        <w:rPr>
          <w:szCs w:val="22"/>
          <w:lang w:val="bg-BG"/>
        </w:rPr>
        <w:t>пациенти със захарен диабет тип 2 и висок сърдечносъдов риск.</w:t>
      </w:r>
    </w:p>
    <w:p w14:paraId="3C33D4F8" w14:textId="77777777" w:rsidR="00B4489D" w:rsidRPr="001A5688" w:rsidRDefault="00B4489D" w:rsidP="001A5688">
      <w:pPr>
        <w:widowControl w:val="0"/>
        <w:suppressAutoHyphens w:val="0"/>
        <w:rPr>
          <w:szCs w:val="22"/>
          <w:lang w:val="bg-BG"/>
        </w:rPr>
      </w:pPr>
    </w:p>
    <w:p w14:paraId="2B7DFCB2" w14:textId="77777777" w:rsidR="00EC717F" w:rsidRPr="00297CA8" w:rsidRDefault="001673DC" w:rsidP="00C62808">
      <w:pPr>
        <w:ind w:left="567" w:hanging="567"/>
        <w:rPr>
          <w:lang w:val="bg-BG"/>
        </w:rPr>
      </w:pPr>
      <w:r w:rsidRPr="00571500">
        <w:rPr>
          <w:lang w:val="bg-BG"/>
        </w:rPr>
        <w:t>•</w:t>
      </w:r>
      <w:r w:rsidRPr="00571500">
        <w:rPr>
          <w:lang w:val="bg-BG"/>
        </w:rPr>
        <w:tab/>
      </w:r>
      <w:r w:rsidR="00CF552C" w:rsidRPr="00297CA8">
        <w:rPr>
          <w:lang w:val="bg-BG"/>
        </w:rPr>
        <w:t>Гликемичен контрол</w:t>
      </w:r>
    </w:p>
    <w:p w14:paraId="1B5400E6" w14:textId="77777777" w:rsidR="00F63D42" w:rsidRPr="00F63D42" w:rsidRDefault="00F63D42" w:rsidP="002E6C2C">
      <w:pPr>
        <w:widowControl w:val="0"/>
        <w:suppressAutoHyphens w:val="0"/>
        <w:rPr>
          <w:i/>
          <w:szCs w:val="22"/>
          <w:lang w:val="bg-BG"/>
        </w:rPr>
      </w:pPr>
      <w:r w:rsidRPr="00F63D42">
        <w:rPr>
          <w:i/>
          <w:szCs w:val="22"/>
          <w:lang w:val="bg-BG"/>
        </w:rPr>
        <w:t>Монотерапия</w:t>
      </w:r>
    </w:p>
    <w:p w14:paraId="00B32EEE" w14:textId="77777777" w:rsidR="00F63D42" w:rsidRPr="00B6476A" w:rsidRDefault="00B6476A" w:rsidP="002E6C2C">
      <w:pPr>
        <w:widowControl w:val="0"/>
        <w:suppressAutoHyphens w:val="0"/>
        <w:rPr>
          <w:szCs w:val="22"/>
          <w:lang w:val="bg-BG"/>
        </w:rPr>
      </w:pPr>
      <w:r>
        <w:rPr>
          <w:szCs w:val="22"/>
          <w:lang w:val="bg-BG"/>
        </w:rPr>
        <w:t>Монотерапия с лираглутид за 52 седмици води до статистически значимо</w:t>
      </w:r>
      <w:r w:rsidR="00AA76CD">
        <w:rPr>
          <w:szCs w:val="22"/>
          <w:lang w:val="bg-BG"/>
        </w:rPr>
        <w:t xml:space="preserve"> и </w:t>
      </w:r>
      <w:r w:rsidR="00FB214F">
        <w:rPr>
          <w:szCs w:val="22"/>
          <w:lang w:val="bg-BG"/>
        </w:rPr>
        <w:t>непрекъснато</w:t>
      </w:r>
      <w:r>
        <w:rPr>
          <w:szCs w:val="22"/>
          <w:lang w:val="bg-BG"/>
        </w:rPr>
        <w:t xml:space="preserve"> намаление на </w:t>
      </w:r>
      <w:r>
        <w:t>HbA</w:t>
      </w:r>
      <w:r w:rsidRPr="004A7838">
        <w:rPr>
          <w:vertAlign w:val="subscript"/>
          <w:lang w:val="bg-BG"/>
        </w:rPr>
        <w:t>1</w:t>
      </w:r>
      <w:r>
        <w:rPr>
          <w:vertAlign w:val="subscript"/>
        </w:rPr>
        <w:t>c</w:t>
      </w:r>
      <w:r>
        <w:rPr>
          <w:vertAlign w:val="subscript"/>
          <w:lang w:val="bg-BG"/>
        </w:rPr>
        <w:t xml:space="preserve"> </w:t>
      </w:r>
      <w:r>
        <w:rPr>
          <w:lang w:val="bg-BG"/>
        </w:rPr>
        <w:t>в сравнение с глимепирид 8 mg (-0,</w:t>
      </w:r>
      <w:r w:rsidRPr="00B6476A">
        <w:rPr>
          <w:lang w:val="bg-BG"/>
        </w:rPr>
        <w:t xml:space="preserve">84% </w:t>
      </w:r>
      <w:r>
        <w:rPr>
          <w:lang w:val="bg-BG"/>
        </w:rPr>
        <w:t>за</w:t>
      </w:r>
      <w:r w:rsidRPr="00B6476A">
        <w:rPr>
          <w:lang w:val="bg-BG"/>
        </w:rPr>
        <w:t xml:space="preserve"> 1</w:t>
      </w:r>
      <w:r>
        <w:rPr>
          <w:lang w:val="bg-BG"/>
        </w:rPr>
        <w:t>,2 mg, -1,</w:t>
      </w:r>
      <w:r w:rsidRPr="00B6476A">
        <w:rPr>
          <w:lang w:val="bg-BG"/>
        </w:rPr>
        <w:t xml:space="preserve">14% </w:t>
      </w:r>
      <w:r>
        <w:rPr>
          <w:lang w:val="bg-BG"/>
        </w:rPr>
        <w:t>за 1,8 </w:t>
      </w:r>
      <w:r w:rsidRPr="00B6476A">
        <w:rPr>
          <w:lang w:val="bg-BG"/>
        </w:rPr>
        <w:t xml:space="preserve">mg </w:t>
      </w:r>
      <w:r>
        <w:rPr>
          <w:lang w:val="bg-BG"/>
        </w:rPr>
        <w:t xml:space="preserve">спрямо </w:t>
      </w:r>
      <w:r w:rsidR="009529B7" w:rsidRPr="004A7838">
        <w:rPr>
          <w:lang w:val="bg-BG"/>
        </w:rPr>
        <w:noBreakHyphen/>
      </w:r>
      <w:r>
        <w:rPr>
          <w:lang w:val="bg-BG"/>
        </w:rPr>
        <w:t>0,</w:t>
      </w:r>
      <w:r w:rsidRPr="00B6476A">
        <w:rPr>
          <w:lang w:val="bg-BG"/>
        </w:rPr>
        <w:t xml:space="preserve">51% </w:t>
      </w:r>
      <w:r>
        <w:rPr>
          <w:lang w:val="bg-BG"/>
        </w:rPr>
        <w:t xml:space="preserve">за </w:t>
      </w:r>
      <w:r w:rsidR="009D629C" w:rsidRPr="009D629C">
        <w:rPr>
          <w:lang w:val="bg-BG"/>
        </w:rPr>
        <w:t>сравнителни</w:t>
      </w:r>
      <w:r w:rsidR="009D629C">
        <w:rPr>
          <w:lang w:val="bg-BG"/>
        </w:rPr>
        <w:t>я</w:t>
      </w:r>
      <w:r w:rsidR="009D629C" w:rsidRPr="009D629C">
        <w:rPr>
          <w:lang w:val="bg-BG"/>
        </w:rPr>
        <w:t xml:space="preserve"> </w:t>
      </w:r>
      <w:r w:rsidR="002B7C7D">
        <w:rPr>
          <w:lang w:val="bg-BG"/>
        </w:rPr>
        <w:t>продукт</w:t>
      </w:r>
      <w:r w:rsidRPr="00B6476A">
        <w:rPr>
          <w:lang w:val="bg-BG"/>
        </w:rPr>
        <w:t>)</w:t>
      </w:r>
      <w:r>
        <w:rPr>
          <w:lang w:val="bg-BG"/>
        </w:rPr>
        <w:t xml:space="preserve"> при пациенти, лекувани преди това или с диета и упражнения, или с монотерапия с </w:t>
      </w:r>
      <w:r w:rsidR="005C7E82" w:rsidRPr="004A7838">
        <w:rPr>
          <w:lang w:val="bg-BG"/>
        </w:rPr>
        <w:t>перорални антидиабетни продукти</w:t>
      </w:r>
      <w:r w:rsidR="00907235">
        <w:rPr>
          <w:lang w:val="bg-BG"/>
        </w:rPr>
        <w:t>,</w:t>
      </w:r>
      <w:r>
        <w:rPr>
          <w:lang w:val="bg-BG"/>
        </w:rPr>
        <w:t xml:space="preserve"> в доза не по-висока от половината от максималната доза (Таблица 2).</w:t>
      </w:r>
    </w:p>
    <w:p w14:paraId="751C1CDA" w14:textId="77777777" w:rsidR="00F63D42" w:rsidRDefault="00F63D42" w:rsidP="002E6C2C">
      <w:pPr>
        <w:widowControl w:val="0"/>
        <w:suppressAutoHyphens w:val="0"/>
        <w:rPr>
          <w:szCs w:val="22"/>
          <w:lang w:val="bg-BG"/>
        </w:rPr>
      </w:pPr>
    </w:p>
    <w:p w14:paraId="528BC078" w14:textId="77777777" w:rsidR="007D7C77" w:rsidRPr="00297CA8" w:rsidRDefault="007D7C77" w:rsidP="002E6C2C">
      <w:pPr>
        <w:widowControl w:val="0"/>
        <w:suppressAutoHyphens w:val="0"/>
        <w:rPr>
          <w:i/>
          <w:szCs w:val="22"/>
          <w:lang w:val="bg-BG"/>
        </w:rPr>
      </w:pPr>
      <w:r w:rsidRPr="00297CA8">
        <w:rPr>
          <w:i/>
          <w:szCs w:val="22"/>
          <w:lang w:val="bg-BG"/>
        </w:rPr>
        <w:t>Комбинация с перорални антидиабетни продукти</w:t>
      </w:r>
    </w:p>
    <w:p w14:paraId="5663A8EA" w14:textId="5410283F" w:rsidR="00527448" w:rsidRDefault="003216BE" w:rsidP="002E6C2C">
      <w:pPr>
        <w:widowControl w:val="0"/>
        <w:suppressAutoHyphens w:val="0"/>
        <w:rPr>
          <w:szCs w:val="22"/>
          <w:lang w:val="bg-BG"/>
        </w:rPr>
      </w:pPr>
      <w:r>
        <w:rPr>
          <w:szCs w:val="22"/>
          <w:lang w:val="bg-BG"/>
        </w:rPr>
        <w:t>Л</w:t>
      </w:r>
      <w:r w:rsidRPr="003216BE">
        <w:rPr>
          <w:szCs w:val="22"/>
          <w:lang w:val="bg-BG"/>
        </w:rPr>
        <w:t>ираглутид</w:t>
      </w:r>
      <w:r w:rsidR="00DB60DE" w:rsidRPr="00D028C0">
        <w:rPr>
          <w:szCs w:val="22"/>
          <w:lang w:val="bg-BG"/>
        </w:rPr>
        <w:t xml:space="preserve"> в к</w:t>
      </w:r>
      <w:r w:rsidR="00CF552C" w:rsidRPr="00D028C0">
        <w:rPr>
          <w:szCs w:val="22"/>
          <w:lang w:val="bg-BG"/>
        </w:rPr>
        <w:t>омбинирана терапия</w:t>
      </w:r>
      <w:r w:rsidR="002A4367" w:rsidRPr="00D028C0">
        <w:rPr>
          <w:szCs w:val="22"/>
          <w:lang w:val="bg-BG"/>
        </w:rPr>
        <w:t xml:space="preserve"> с метформин, </w:t>
      </w:r>
      <w:r w:rsidR="003B64ED" w:rsidRPr="00D028C0">
        <w:rPr>
          <w:szCs w:val="22"/>
          <w:lang w:val="bg-BG"/>
        </w:rPr>
        <w:t>глимепирид</w:t>
      </w:r>
      <w:r w:rsidR="002A4367" w:rsidRPr="00D028C0">
        <w:rPr>
          <w:szCs w:val="22"/>
          <w:lang w:val="bg-BG"/>
        </w:rPr>
        <w:t xml:space="preserve"> или метформин и </w:t>
      </w:r>
      <w:r w:rsidR="003B64ED" w:rsidRPr="00D028C0">
        <w:rPr>
          <w:szCs w:val="22"/>
          <w:lang w:val="bg-BG"/>
        </w:rPr>
        <w:t>розиглитазон</w:t>
      </w:r>
      <w:r w:rsidR="00CF552C" w:rsidRPr="00D028C0">
        <w:rPr>
          <w:szCs w:val="22"/>
          <w:lang w:val="bg-BG"/>
        </w:rPr>
        <w:t xml:space="preserve">, </w:t>
      </w:r>
      <w:r w:rsidR="00587E49" w:rsidRPr="00587E49">
        <w:rPr>
          <w:szCs w:val="22"/>
          <w:lang w:val="bg-BG"/>
        </w:rPr>
        <w:t xml:space="preserve">или SGLT2i ± метформин </w:t>
      </w:r>
      <w:r w:rsidR="00CF552C" w:rsidRPr="00D028C0">
        <w:rPr>
          <w:szCs w:val="22"/>
          <w:lang w:val="bg-BG"/>
        </w:rPr>
        <w:t>в продължение на 26 седмици, води до статистически значим</w:t>
      </w:r>
      <w:r w:rsidR="00863A83" w:rsidRPr="00D028C0">
        <w:rPr>
          <w:szCs w:val="22"/>
          <w:lang w:val="bg-BG"/>
        </w:rPr>
        <w:t>о</w:t>
      </w:r>
      <w:r w:rsidR="00CF552C" w:rsidRPr="00D028C0">
        <w:rPr>
          <w:szCs w:val="22"/>
          <w:lang w:val="bg-BG"/>
        </w:rPr>
        <w:t xml:space="preserve"> и трайн</w:t>
      </w:r>
      <w:r w:rsidR="00863A83" w:rsidRPr="00D028C0">
        <w:rPr>
          <w:szCs w:val="22"/>
          <w:lang w:val="bg-BG"/>
        </w:rPr>
        <w:t>о</w:t>
      </w:r>
      <w:r w:rsidR="00CF552C" w:rsidRPr="00D028C0">
        <w:rPr>
          <w:szCs w:val="22"/>
          <w:lang w:val="bg-BG"/>
        </w:rPr>
        <w:t xml:space="preserve"> </w:t>
      </w:r>
      <w:r w:rsidR="00863A83" w:rsidRPr="00D028C0">
        <w:rPr>
          <w:szCs w:val="22"/>
          <w:lang w:val="bg-BG"/>
        </w:rPr>
        <w:t>намаление</w:t>
      </w:r>
      <w:r w:rsidR="00CF552C" w:rsidRPr="00D028C0">
        <w:rPr>
          <w:szCs w:val="22"/>
          <w:lang w:val="bg-BG"/>
        </w:rPr>
        <w:t xml:space="preserve"> на HbA</w:t>
      </w:r>
      <w:r w:rsidR="00CF552C" w:rsidRPr="00D028C0">
        <w:rPr>
          <w:szCs w:val="22"/>
          <w:vertAlign w:val="subscript"/>
          <w:lang w:val="bg-BG"/>
        </w:rPr>
        <w:t>1c</w:t>
      </w:r>
      <w:r w:rsidR="00CF552C" w:rsidRPr="00D028C0">
        <w:rPr>
          <w:szCs w:val="22"/>
          <w:lang w:val="bg-BG"/>
        </w:rPr>
        <w:t>, в сравнение с пациентите</w:t>
      </w:r>
      <w:r w:rsidR="00DB60DE" w:rsidRPr="00D028C0">
        <w:rPr>
          <w:szCs w:val="22"/>
          <w:lang w:val="bg-BG"/>
        </w:rPr>
        <w:t>,</w:t>
      </w:r>
      <w:r w:rsidR="00CF552C" w:rsidRPr="00D028C0">
        <w:rPr>
          <w:szCs w:val="22"/>
          <w:lang w:val="bg-BG"/>
        </w:rPr>
        <w:t xml:space="preserve"> </w:t>
      </w:r>
      <w:r w:rsidR="00DB60DE" w:rsidRPr="00D028C0">
        <w:rPr>
          <w:szCs w:val="22"/>
          <w:lang w:val="bg-BG"/>
        </w:rPr>
        <w:t>получаващи</w:t>
      </w:r>
      <w:r w:rsidR="00CF552C" w:rsidRPr="00D028C0">
        <w:rPr>
          <w:szCs w:val="22"/>
          <w:lang w:val="bg-BG"/>
        </w:rPr>
        <w:t xml:space="preserve"> плацебо (Таблиц</w:t>
      </w:r>
      <w:r w:rsidR="005C7E82">
        <w:rPr>
          <w:szCs w:val="22"/>
          <w:lang w:val="bg-BG"/>
        </w:rPr>
        <w:t>а</w:t>
      </w:r>
      <w:r w:rsidR="00CF552C" w:rsidRPr="00D028C0">
        <w:rPr>
          <w:szCs w:val="22"/>
          <w:lang w:val="bg-BG"/>
        </w:rPr>
        <w:t xml:space="preserve"> 2).</w:t>
      </w:r>
    </w:p>
    <w:p w14:paraId="4853F35F" w14:textId="77777777" w:rsidR="007D7C77" w:rsidRDefault="007D7C77" w:rsidP="002E6C2C">
      <w:pPr>
        <w:widowControl w:val="0"/>
        <w:suppressAutoHyphens w:val="0"/>
        <w:rPr>
          <w:szCs w:val="22"/>
          <w:lang w:val="bg-BG"/>
        </w:rPr>
      </w:pPr>
    </w:p>
    <w:p w14:paraId="57AC5F99" w14:textId="0AE4D99F" w:rsidR="005C7E82" w:rsidRDefault="004D0219" w:rsidP="005C1A9A">
      <w:pPr>
        <w:pStyle w:val="TableFootnoteFormat"/>
        <w:tabs>
          <w:tab w:val="left" w:pos="567"/>
        </w:tabs>
        <w:spacing w:before="0" w:after="0"/>
        <w:ind w:left="1134" w:hanging="1134"/>
        <w:rPr>
          <w:b/>
          <w:bCs/>
          <w:sz w:val="22"/>
          <w:szCs w:val="22"/>
          <w:lang w:val="bg-BG"/>
        </w:rPr>
      </w:pPr>
      <w:r w:rsidRPr="004A7838">
        <w:rPr>
          <w:b/>
          <w:bCs/>
          <w:sz w:val="22"/>
          <w:szCs w:val="22"/>
          <w:lang w:val="bg-BG"/>
        </w:rPr>
        <w:t>Таблица</w:t>
      </w:r>
      <w:r w:rsidR="005C7E82" w:rsidRPr="004A7838">
        <w:rPr>
          <w:b/>
          <w:bCs/>
          <w:sz w:val="22"/>
          <w:szCs w:val="22"/>
          <w:lang w:val="bg-BG"/>
        </w:rPr>
        <w:t xml:space="preserve"> 2</w:t>
      </w:r>
      <w:r w:rsidR="005C7E82" w:rsidRPr="004A7838">
        <w:rPr>
          <w:b/>
          <w:bCs/>
          <w:sz w:val="22"/>
          <w:szCs w:val="22"/>
          <w:lang w:val="bg-BG"/>
        </w:rPr>
        <w:tab/>
      </w:r>
      <w:r w:rsidR="002B7C7D">
        <w:rPr>
          <w:b/>
          <w:bCs/>
          <w:sz w:val="22"/>
          <w:szCs w:val="22"/>
          <w:lang w:val="bg-BG"/>
        </w:rPr>
        <w:t>К</w:t>
      </w:r>
      <w:r w:rsidR="00922DBD">
        <w:rPr>
          <w:b/>
          <w:bCs/>
          <w:sz w:val="22"/>
          <w:szCs w:val="22"/>
          <w:lang w:val="bg-BG"/>
        </w:rPr>
        <w:t xml:space="preserve">линични изпитвания </w:t>
      </w:r>
      <w:r w:rsidR="002B7C7D">
        <w:rPr>
          <w:b/>
          <w:bCs/>
          <w:sz w:val="22"/>
          <w:szCs w:val="22"/>
          <w:lang w:val="bg-BG"/>
        </w:rPr>
        <w:t xml:space="preserve">фаза 3 </w:t>
      </w:r>
      <w:r w:rsidR="00922DBD">
        <w:rPr>
          <w:b/>
          <w:bCs/>
          <w:sz w:val="22"/>
          <w:szCs w:val="22"/>
          <w:lang w:val="bg-BG"/>
        </w:rPr>
        <w:t xml:space="preserve">с </w:t>
      </w:r>
      <w:r w:rsidR="002B7C7D">
        <w:rPr>
          <w:b/>
          <w:bCs/>
          <w:sz w:val="22"/>
          <w:szCs w:val="22"/>
          <w:lang w:val="bg-BG"/>
        </w:rPr>
        <w:t>л</w:t>
      </w:r>
      <w:r>
        <w:rPr>
          <w:b/>
          <w:bCs/>
          <w:sz w:val="22"/>
          <w:szCs w:val="22"/>
          <w:lang w:val="bg-BG"/>
        </w:rPr>
        <w:t>ираглутид като монотерапия (52 седмици) и в комбинация с перорални антидиабетни продукти (26 седмици)</w:t>
      </w:r>
    </w:p>
    <w:p w14:paraId="0ADC537E" w14:textId="77777777" w:rsidR="00D056A9" w:rsidRPr="004D0219" w:rsidRDefault="00D056A9" w:rsidP="005C7E82">
      <w:pPr>
        <w:pStyle w:val="TableFootnoteFormat"/>
        <w:tabs>
          <w:tab w:val="left" w:pos="567"/>
        </w:tabs>
        <w:spacing w:before="0" w:after="0"/>
        <w:rPr>
          <w:b/>
          <w:bCs/>
          <w:sz w:val="22"/>
          <w:szCs w:val="22"/>
          <w:lang w:val="bg-BG"/>
        </w:rPr>
      </w:pPr>
    </w:p>
    <w:tbl>
      <w:tblPr>
        <w:tblW w:w="47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9"/>
        <w:gridCol w:w="693"/>
        <w:gridCol w:w="969"/>
        <w:gridCol w:w="1245"/>
        <w:gridCol w:w="1243"/>
        <w:gridCol w:w="1106"/>
        <w:gridCol w:w="1247"/>
      </w:tblGrid>
      <w:tr w:rsidR="005C7E82" w:rsidRPr="003728D0" w14:paraId="18DB0FA1" w14:textId="77777777" w:rsidTr="00823735">
        <w:tc>
          <w:tcPr>
            <w:tcW w:w="1255" w:type="pct"/>
            <w:tcBorders>
              <w:top w:val="single" w:sz="4" w:space="0" w:color="auto"/>
              <w:left w:val="single" w:sz="4" w:space="0" w:color="auto"/>
              <w:bottom w:val="single" w:sz="4" w:space="0" w:color="auto"/>
              <w:right w:val="single" w:sz="4" w:space="0" w:color="auto"/>
            </w:tcBorders>
          </w:tcPr>
          <w:p w14:paraId="417BB342" w14:textId="77777777" w:rsidR="005C7E82" w:rsidRPr="004A7838" w:rsidRDefault="005C7E82" w:rsidP="00111942">
            <w:pPr>
              <w:pStyle w:val="TableFootnoteFormat"/>
              <w:spacing w:after="0" w:line="264" w:lineRule="auto"/>
              <w:rPr>
                <w:lang w:val="bg-BG"/>
              </w:rPr>
            </w:pPr>
          </w:p>
        </w:tc>
        <w:tc>
          <w:tcPr>
            <w:tcW w:w="399" w:type="pct"/>
            <w:tcBorders>
              <w:top w:val="single" w:sz="4" w:space="0" w:color="auto"/>
              <w:left w:val="single" w:sz="4" w:space="0" w:color="auto"/>
              <w:bottom w:val="single" w:sz="4" w:space="0" w:color="auto"/>
              <w:right w:val="single" w:sz="4" w:space="0" w:color="auto"/>
            </w:tcBorders>
          </w:tcPr>
          <w:p w14:paraId="4198C471" w14:textId="77777777" w:rsidR="004D0219" w:rsidRPr="00CB74D0" w:rsidRDefault="004D0219" w:rsidP="00111942">
            <w:pPr>
              <w:pStyle w:val="TableFootnoteFormat"/>
              <w:spacing w:after="0" w:line="264" w:lineRule="auto"/>
              <w:rPr>
                <w:lang w:val="bg-BG"/>
              </w:rPr>
            </w:pPr>
            <w:r>
              <w:rPr>
                <w:lang w:val="bg-BG"/>
              </w:rPr>
              <w:t>Брой</w:t>
            </w:r>
          </w:p>
        </w:tc>
        <w:tc>
          <w:tcPr>
            <w:tcW w:w="558" w:type="pct"/>
            <w:tcBorders>
              <w:top w:val="single" w:sz="4" w:space="0" w:color="auto"/>
              <w:left w:val="single" w:sz="4" w:space="0" w:color="auto"/>
              <w:bottom w:val="single" w:sz="4" w:space="0" w:color="auto"/>
              <w:right w:val="single" w:sz="4" w:space="0" w:color="auto"/>
            </w:tcBorders>
          </w:tcPr>
          <w:p w14:paraId="1CB4F83F" w14:textId="77777777" w:rsidR="005C7E82" w:rsidRDefault="004D0219" w:rsidP="00111942">
            <w:pPr>
              <w:pStyle w:val="TableFootnoteFormat"/>
              <w:spacing w:after="0" w:line="264" w:lineRule="auto"/>
              <w:rPr>
                <w:lang w:val="da-DK"/>
              </w:rPr>
            </w:pPr>
            <w:r>
              <w:rPr>
                <w:lang w:val="bg-BG"/>
              </w:rPr>
              <w:t>Среден изходен</w:t>
            </w:r>
            <w:r w:rsidR="005C7E82">
              <w:rPr>
                <w:lang w:val="da-DK"/>
              </w:rPr>
              <w:t xml:space="preserve"> HbA</w:t>
            </w:r>
            <w:r w:rsidR="005C7E82">
              <w:rPr>
                <w:vertAlign w:val="subscript"/>
                <w:lang w:val="da-DK"/>
              </w:rPr>
              <w:t>1c</w:t>
            </w:r>
            <w:r w:rsidR="005C7E82">
              <w:rPr>
                <w:lang w:val="da-DK"/>
              </w:rPr>
              <w:t xml:space="preserve"> (%)</w:t>
            </w:r>
          </w:p>
        </w:tc>
        <w:tc>
          <w:tcPr>
            <w:tcW w:w="717" w:type="pct"/>
            <w:tcBorders>
              <w:top w:val="single" w:sz="4" w:space="0" w:color="auto"/>
              <w:left w:val="single" w:sz="4" w:space="0" w:color="auto"/>
              <w:bottom w:val="single" w:sz="4" w:space="0" w:color="auto"/>
              <w:right w:val="single" w:sz="4" w:space="0" w:color="auto"/>
            </w:tcBorders>
          </w:tcPr>
          <w:p w14:paraId="65A45084" w14:textId="77777777" w:rsidR="005C7E82" w:rsidRPr="004A7838" w:rsidRDefault="004D0219" w:rsidP="004D0219">
            <w:pPr>
              <w:pStyle w:val="TableFootnoteFormat"/>
              <w:spacing w:after="0" w:line="264" w:lineRule="auto"/>
              <w:rPr>
                <w:lang w:val="da-DK"/>
              </w:rPr>
            </w:pPr>
            <w:r>
              <w:rPr>
                <w:lang w:val="bg-BG"/>
              </w:rPr>
              <w:t>Среден</w:t>
            </w:r>
            <w:r w:rsidR="005C7E82" w:rsidRPr="004A7838">
              <w:rPr>
                <w:lang w:val="da-DK"/>
              </w:rPr>
              <w:t xml:space="preserve"> HbA</w:t>
            </w:r>
            <w:r w:rsidR="005C7E82" w:rsidRPr="004A7838">
              <w:rPr>
                <w:vertAlign w:val="subscript"/>
                <w:lang w:val="da-DK"/>
              </w:rPr>
              <w:t>1c</w:t>
            </w:r>
            <w:r w:rsidR="005C7E82" w:rsidRPr="004A7838">
              <w:rPr>
                <w:lang w:val="da-DK"/>
              </w:rPr>
              <w:t xml:space="preserve"> </w:t>
            </w:r>
            <w:r>
              <w:rPr>
                <w:lang w:val="bg-BG"/>
              </w:rPr>
              <w:t>п</w:t>
            </w:r>
            <w:r w:rsidRPr="004D0219">
              <w:t>ромяна</w:t>
            </w:r>
            <w:r w:rsidRPr="004A7838">
              <w:rPr>
                <w:lang w:val="da-DK"/>
              </w:rPr>
              <w:t xml:space="preserve"> </w:t>
            </w:r>
            <w:r w:rsidRPr="004D0219">
              <w:t>от</w:t>
            </w:r>
            <w:r w:rsidRPr="004A7838">
              <w:rPr>
                <w:lang w:val="da-DK"/>
              </w:rPr>
              <w:t xml:space="preserve"> </w:t>
            </w:r>
            <w:r w:rsidRPr="004D0219">
              <w:t>изходното</w:t>
            </w:r>
            <w:r w:rsidRPr="004A7838">
              <w:rPr>
                <w:lang w:val="da-DK"/>
              </w:rPr>
              <w:t xml:space="preserve"> </w:t>
            </w:r>
            <w:r w:rsidRPr="004D0219">
              <w:t>ниво</w:t>
            </w:r>
            <w:r w:rsidR="005C7E82" w:rsidRPr="004A7838">
              <w:rPr>
                <w:lang w:val="da-DK"/>
              </w:rPr>
              <w:t xml:space="preserve"> (%)</w:t>
            </w:r>
          </w:p>
        </w:tc>
        <w:tc>
          <w:tcPr>
            <w:tcW w:w="716" w:type="pct"/>
            <w:tcBorders>
              <w:top w:val="single" w:sz="4" w:space="0" w:color="auto"/>
              <w:left w:val="single" w:sz="4" w:space="0" w:color="auto"/>
              <w:bottom w:val="single" w:sz="4" w:space="0" w:color="auto"/>
              <w:right w:val="single" w:sz="4" w:space="0" w:color="auto"/>
            </w:tcBorders>
          </w:tcPr>
          <w:p w14:paraId="6BB1CAAA" w14:textId="77777777" w:rsidR="005C7E82" w:rsidRDefault="004D0219" w:rsidP="004D0219">
            <w:pPr>
              <w:pStyle w:val="TableFootnoteFormat"/>
              <w:spacing w:after="0" w:line="264" w:lineRule="auto"/>
              <w:rPr>
                <w:lang w:val="da-DK"/>
              </w:rPr>
            </w:pPr>
            <w:r>
              <w:rPr>
                <w:lang w:val="bg-BG"/>
              </w:rPr>
              <w:t>Пациенти</w:t>
            </w:r>
            <w:r w:rsidR="005C7E82">
              <w:rPr>
                <w:lang w:val="da-DK"/>
              </w:rPr>
              <w:t xml:space="preserve"> (%) </w:t>
            </w:r>
            <w:r>
              <w:rPr>
                <w:lang w:val="bg-BG"/>
              </w:rPr>
              <w:t>достигнали</w:t>
            </w:r>
            <w:r w:rsidR="005C7E82">
              <w:rPr>
                <w:lang w:val="da-DK"/>
              </w:rPr>
              <w:t xml:space="preserve"> HbA</w:t>
            </w:r>
            <w:r w:rsidR="005C7E82">
              <w:rPr>
                <w:vertAlign w:val="subscript"/>
                <w:lang w:val="da-DK"/>
              </w:rPr>
              <w:t>1c</w:t>
            </w:r>
            <w:r w:rsidR="005C7E82">
              <w:rPr>
                <w:lang w:val="da-DK"/>
              </w:rPr>
              <w:t>&lt;7%</w:t>
            </w:r>
            <w:r w:rsidR="005C7E82">
              <w:rPr>
                <w:lang w:val="da-DK"/>
              </w:rPr>
              <w:br/>
            </w:r>
          </w:p>
        </w:tc>
        <w:tc>
          <w:tcPr>
            <w:tcW w:w="637" w:type="pct"/>
            <w:tcBorders>
              <w:top w:val="single" w:sz="4" w:space="0" w:color="auto"/>
              <w:left w:val="single" w:sz="4" w:space="0" w:color="auto"/>
              <w:bottom w:val="single" w:sz="4" w:space="0" w:color="auto"/>
              <w:right w:val="single" w:sz="4" w:space="0" w:color="auto"/>
            </w:tcBorders>
          </w:tcPr>
          <w:p w14:paraId="1EB8DF7C" w14:textId="77777777" w:rsidR="005C7E82" w:rsidRDefault="004D0219" w:rsidP="00111942">
            <w:pPr>
              <w:pStyle w:val="TableFootnoteFormat"/>
              <w:spacing w:after="0" w:line="264" w:lineRule="auto"/>
              <w:rPr>
                <w:lang w:val="da-DK"/>
              </w:rPr>
            </w:pPr>
            <w:r>
              <w:rPr>
                <w:lang w:val="bg-BG"/>
              </w:rPr>
              <w:t>Средно изходно тегло</w:t>
            </w:r>
            <w:r w:rsidR="005C7E82">
              <w:rPr>
                <w:lang w:val="da-DK"/>
              </w:rPr>
              <w:t xml:space="preserve"> (kg)</w:t>
            </w:r>
          </w:p>
        </w:tc>
        <w:tc>
          <w:tcPr>
            <w:tcW w:w="718" w:type="pct"/>
            <w:tcBorders>
              <w:top w:val="single" w:sz="4" w:space="0" w:color="auto"/>
              <w:left w:val="single" w:sz="4" w:space="0" w:color="auto"/>
              <w:bottom w:val="single" w:sz="4" w:space="0" w:color="auto"/>
              <w:right w:val="single" w:sz="4" w:space="0" w:color="auto"/>
            </w:tcBorders>
          </w:tcPr>
          <w:p w14:paraId="3562581D" w14:textId="77777777" w:rsidR="005C7E82" w:rsidRPr="004A7838" w:rsidRDefault="004D0219" w:rsidP="00907235">
            <w:pPr>
              <w:pStyle w:val="TableFootnoteFormat"/>
              <w:spacing w:after="0" w:line="264" w:lineRule="auto"/>
              <w:rPr>
                <w:lang w:val="da-DK"/>
              </w:rPr>
            </w:pPr>
            <w:r>
              <w:rPr>
                <w:lang w:val="bg-BG"/>
              </w:rPr>
              <w:t>Средно тегло</w:t>
            </w:r>
            <w:r w:rsidR="005C7E82" w:rsidRPr="004A7838">
              <w:rPr>
                <w:lang w:val="da-DK"/>
              </w:rPr>
              <w:t xml:space="preserve"> </w:t>
            </w:r>
            <w:r w:rsidRPr="004D0219">
              <w:t>промяна</w:t>
            </w:r>
            <w:r w:rsidRPr="004A7838">
              <w:rPr>
                <w:lang w:val="da-DK"/>
              </w:rPr>
              <w:t xml:space="preserve"> </w:t>
            </w:r>
            <w:r w:rsidRPr="004D0219">
              <w:t>от</w:t>
            </w:r>
            <w:r w:rsidRPr="004A7838">
              <w:rPr>
                <w:lang w:val="da-DK"/>
              </w:rPr>
              <w:t xml:space="preserve"> </w:t>
            </w:r>
            <w:r w:rsidRPr="004D0219">
              <w:t>изходното</w:t>
            </w:r>
            <w:r w:rsidRPr="004A7838">
              <w:rPr>
                <w:lang w:val="da-DK"/>
              </w:rPr>
              <w:t xml:space="preserve"> </w:t>
            </w:r>
            <w:r w:rsidRPr="004D0219">
              <w:t>ниво</w:t>
            </w:r>
            <w:r w:rsidR="005C7E82" w:rsidRPr="004A7838">
              <w:rPr>
                <w:lang w:val="da-DK"/>
              </w:rPr>
              <w:t xml:space="preserve"> (kg)</w:t>
            </w:r>
          </w:p>
        </w:tc>
      </w:tr>
      <w:tr w:rsidR="005C7E82" w14:paraId="5DA00748" w14:textId="77777777" w:rsidTr="00111942">
        <w:tc>
          <w:tcPr>
            <w:tcW w:w="5000" w:type="pct"/>
            <w:gridSpan w:val="7"/>
            <w:tcBorders>
              <w:top w:val="single" w:sz="4" w:space="0" w:color="auto"/>
              <w:left w:val="single" w:sz="4" w:space="0" w:color="auto"/>
              <w:bottom w:val="single" w:sz="4" w:space="0" w:color="auto"/>
              <w:right w:val="single" w:sz="4" w:space="0" w:color="auto"/>
            </w:tcBorders>
          </w:tcPr>
          <w:p w14:paraId="26F344B8" w14:textId="77777777" w:rsidR="005C7E82" w:rsidRPr="00E0621A" w:rsidRDefault="004D0219" w:rsidP="00111942">
            <w:pPr>
              <w:pStyle w:val="TableFootnoteFormat"/>
              <w:spacing w:after="0" w:line="264" w:lineRule="auto"/>
              <w:rPr>
                <w:b/>
                <w:lang w:val="bg-BG"/>
              </w:rPr>
            </w:pPr>
            <w:r>
              <w:rPr>
                <w:b/>
                <w:i/>
                <w:lang w:val="bg-BG"/>
              </w:rPr>
              <w:t>Монотерапия</w:t>
            </w:r>
          </w:p>
        </w:tc>
      </w:tr>
      <w:tr w:rsidR="005C7E82" w14:paraId="3625AD05" w14:textId="77777777" w:rsidTr="00823735">
        <w:trPr>
          <w:trHeight w:val="304"/>
        </w:trPr>
        <w:tc>
          <w:tcPr>
            <w:tcW w:w="1255" w:type="pct"/>
            <w:tcBorders>
              <w:top w:val="single" w:sz="4" w:space="0" w:color="auto"/>
              <w:left w:val="single" w:sz="4" w:space="0" w:color="auto"/>
              <w:bottom w:val="nil"/>
              <w:right w:val="single" w:sz="4" w:space="0" w:color="auto"/>
            </w:tcBorders>
            <w:hideMark/>
          </w:tcPr>
          <w:p w14:paraId="5F443716" w14:textId="77777777" w:rsidR="005C7E82" w:rsidRDefault="00CB74D0" w:rsidP="00CB74D0">
            <w:pPr>
              <w:pStyle w:val="TableFootnoteFormat"/>
              <w:spacing w:after="0" w:line="264" w:lineRule="auto"/>
              <w:rPr>
                <w:lang w:val="da-DK"/>
              </w:rPr>
            </w:pPr>
            <w:r w:rsidRPr="00CB74D0">
              <w:rPr>
                <w:lang w:val="da-DK"/>
              </w:rPr>
              <w:t>Лираглутид</w:t>
            </w:r>
            <w:r w:rsidR="005C7E82">
              <w:rPr>
                <w:lang w:val="da-DK"/>
              </w:rPr>
              <w:t xml:space="preserve"> 1</w:t>
            </w:r>
            <w:r>
              <w:rPr>
                <w:lang w:val="bg-BG"/>
              </w:rPr>
              <w:t>,</w:t>
            </w:r>
            <w:r w:rsidR="005C7E82">
              <w:rPr>
                <w:lang w:val="da-DK"/>
              </w:rPr>
              <w:t>2 mg</w:t>
            </w:r>
          </w:p>
        </w:tc>
        <w:tc>
          <w:tcPr>
            <w:tcW w:w="399" w:type="pct"/>
            <w:tcBorders>
              <w:top w:val="single" w:sz="4" w:space="0" w:color="auto"/>
              <w:left w:val="single" w:sz="4" w:space="0" w:color="auto"/>
              <w:bottom w:val="nil"/>
              <w:right w:val="single" w:sz="4" w:space="0" w:color="auto"/>
            </w:tcBorders>
            <w:hideMark/>
          </w:tcPr>
          <w:p w14:paraId="57023057" w14:textId="77777777" w:rsidR="005C7E82" w:rsidRDefault="005C7E82" w:rsidP="00111942">
            <w:pPr>
              <w:pStyle w:val="TableFootnoteFormat"/>
              <w:spacing w:after="0" w:line="264" w:lineRule="auto"/>
              <w:rPr>
                <w:lang w:val="da-DK"/>
              </w:rPr>
            </w:pPr>
            <w:r>
              <w:rPr>
                <w:lang w:val="da-DK"/>
              </w:rPr>
              <w:t>251</w:t>
            </w:r>
          </w:p>
        </w:tc>
        <w:tc>
          <w:tcPr>
            <w:tcW w:w="558" w:type="pct"/>
            <w:tcBorders>
              <w:top w:val="single" w:sz="4" w:space="0" w:color="auto"/>
              <w:left w:val="single" w:sz="4" w:space="0" w:color="auto"/>
              <w:bottom w:val="nil"/>
              <w:right w:val="single" w:sz="4" w:space="0" w:color="auto"/>
            </w:tcBorders>
            <w:hideMark/>
          </w:tcPr>
          <w:p w14:paraId="0A056249"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18</w:t>
            </w:r>
          </w:p>
        </w:tc>
        <w:tc>
          <w:tcPr>
            <w:tcW w:w="717" w:type="pct"/>
            <w:tcBorders>
              <w:top w:val="single" w:sz="4" w:space="0" w:color="auto"/>
              <w:left w:val="single" w:sz="4" w:space="0" w:color="auto"/>
              <w:bottom w:val="nil"/>
              <w:right w:val="single" w:sz="4" w:space="0" w:color="auto"/>
            </w:tcBorders>
            <w:hideMark/>
          </w:tcPr>
          <w:p w14:paraId="0B98347C"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84</w:t>
            </w:r>
            <w:r w:rsidRPr="007857E9">
              <w:rPr>
                <w:vertAlign w:val="superscript"/>
                <w:lang w:val="da-DK"/>
              </w:rPr>
              <w:t>*</w:t>
            </w:r>
          </w:p>
        </w:tc>
        <w:tc>
          <w:tcPr>
            <w:tcW w:w="716" w:type="pct"/>
            <w:tcBorders>
              <w:top w:val="single" w:sz="4" w:space="0" w:color="auto"/>
              <w:left w:val="single" w:sz="4" w:space="0" w:color="auto"/>
              <w:bottom w:val="nil"/>
              <w:right w:val="single" w:sz="4" w:space="0" w:color="auto"/>
            </w:tcBorders>
            <w:hideMark/>
          </w:tcPr>
          <w:p w14:paraId="692221BB" w14:textId="77777777" w:rsidR="005C7E82" w:rsidRPr="006710CF" w:rsidRDefault="005C7E82" w:rsidP="00CB74D0">
            <w:pPr>
              <w:pStyle w:val="TableFootnoteFormat"/>
              <w:spacing w:after="0" w:line="264" w:lineRule="auto"/>
              <w:rPr>
                <w:lang w:val="da-DK"/>
              </w:rPr>
            </w:pPr>
            <w:r>
              <w:rPr>
                <w:lang w:val="da-DK"/>
              </w:rPr>
              <w:t>42</w:t>
            </w:r>
            <w:r w:rsidR="00CB74D0">
              <w:rPr>
                <w:lang w:val="bg-BG"/>
              </w:rPr>
              <w:t>,</w:t>
            </w:r>
            <w:r>
              <w:rPr>
                <w:lang w:val="da-DK"/>
              </w:rPr>
              <w:t>8</w:t>
            </w:r>
            <w:r>
              <w:rPr>
                <w:iCs/>
                <w:vertAlign w:val="superscript"/>
                <w:lang w:val="da-DK"/>
              </w:rPr>
              <w:t>1</w:t>
            </w:r>
            <w:r>
              <w:rPr>
                <w:iCs/>
                <w:lang w:val="da-DK"/>
              </w:rPr>
              <w:t xml:space="preserve">, </w:t>
            </w:r>
            <w:r w:rsidRPr="00C701D9">
              <w:rPr>
                <w:iCs/>
                <w:lang w:val="da-DK"/>
              </w:rPr>
              <w:t>58</w:t>
            </w:r>
            <w:r w:rsidR="00CB74D0">
              <w:rPr>
                <w:iCs/>
                <w:lang w:val="bg-BG"/>
              </w:rPr>
              <w:t>,</w:t>
            </w:r>
            <w:r w:rsidRPr="00C701D9">
              <w:rPr>
                <w:iCs/>
                <w:lang w:val="da-DK"/>
              </w:rPr>
              <w:t>3</w:t>
            </w:r>
            <w:r>
              <w:rPr>
                <w:iCs/>
                <w:vertAlign w:val="superscript"/>
                <w:lang w:val="da-DK"/>
              </w:rPr>
              <w:t>3</w:t>
            </w:r>
          </w:p>
        </w:tc>
        <w:tc>
          <w:tcPr>
            <w:tcW w:w="637" w:type="pct"/>
            <w:tcBorders>
              <w:top w:val="single" w:sz="4" w:space="0" w:color="auto"/>
              <w:left w:val="single" w:sz="4" w:space="0" w:color="auto"/>
              <w:bottom w:val="nil"/>
              <w:right w:val="single" w:sz="4" w:space="0" w:color="auto"/>
            </w:tcBorders>
            <w:hideMark/>
          </w:tcPr>
          <w:p w14:paraId="5D74F4F9" w14:textId="77777777" w:rsidR="005C7E82" w:rsidRDefault="005C7E82" w:rsidP="00CB74D0">
            <w:pPr>
              <w:pStyle w:val="TableFootnoteFormat"/>
              <w:spacing w:after="0" w:line="264" w:lineRule="auto"/>
              <w:rPr>
                <w:lang w:val="da-DK"/>
              </w:rPr>
            </w:pPr>
            <w:r>
              <w:rPr>
                <w:lang w:val="da-DK"/>
              </w:rPr>
              <w:t>92</w:t>
            </w:r>
            <w:r w:rsidR="00CB74D0">
              <w:rPr>
                <w:lang w:val="bg-BG"/>
              </w:rPr>
              <w:t>,</w:t>
            </w:r>
            <w:r>
              <w:rPr>
                <w:lang w:val="da-DK"/>
              </w:rPr>
              <w:t>1</w:t>
            </w:r>
          </w:p>
        </w:tc>
        <w:tc>
          <w:tcPr>
            <w:tcW w:w="718" w:type="pct"/>
            <w:tcBorders>
              <w:top w:val="single" w:sz="4" w:space="0" w:color="auto"/>
              <w:left w:val="single" w:sz="4" w:space="0" w:color="auto"/>
              <w:bottom w:val="nil"/>
              <w:right w:val="single" w:sz="4" w:space="0" w:color="auto"/>
            </w:tcBorders>
            <w:hideMark/>
          </w:tcPr>
          <w:p w14:paraId="6AE6DFD4" w14:textId="77777777" w:rsidR="005C7E82" w:rsidRDefault="005C7E82" w:rsidP="00CB74D0">
            <w:pPr>
              <w:pStyle w:val="TableFootnoteFormat"/>
              <w:spacing w:after="0" w:line="264" w:lineRule="auto"/>
              <w:rPr>
                <w:lang w:val="da-DK"/>
              </w:rPr>
            </w:pPr>
            <w:r>
              <w:rPr>
                <w:lang w:val="da-DK"/>
              </w:rPr>
              <w:t>-2</w:t>
            </w:r>
            <w:r w:rsidR="00CB74D0">
              <w:rPr>
                <w:lang w:val="bg-BG"/>
              </w:rPr>
              <w:t>,</w:t>
            </w:r>
            <w:r>
              <w:rPr>
                <w:lang w:val="da-DK"/>
              </w:rPr>
              <w:t>05</w:t>
            </w:r>
            <w:r w:rsidRPr="007857E9">
              <w:rPr>
                <w:vertAlign w:val="superscript"/>
                <w:lang w:val="da-DK"/>
              </w:rPr>
              <w:t>**</w:t>
            </w:r>
          </w:p>
        </w:tc>
      </w:tr>
      <w:tr w:rsidR="005C7E82" w14:paraId="347B1708" w14:textId="77777777" w:rsidTr="00823735">
        <w:tc>
          <w:tcPr>
            <w:tcW w:w="1255" w:type="pct"/>
            <w:tcBorders>
              <w:top w:val="nil"/>
              <w:left w:val="single" w:sz="4" w:space="0" w:color="auto"/>
              <w:bottom w:val="nil"/>
              <w:right w:val="single" w:sz="4" w:space="0" w:color="auto"/>
            </w:tcBorders>
          </w:tcPr>
          <w:p w14:paraId="5E6B6CF6" w14:textId="77777777" w:rsidR="005C7E82" w:rsidRDefault="00CB74D0" w:rsidP="00CB74D0">
            <w:pPr>
              <w:pStyle w:val="TableFootnoteFormat"/>
              <w:spacing w:after="0" w:line="264" w:lineRule="auto"/>
              <w:rPr>
                <w:lang w:val="da-DK"/>
              </w:rPr>
            </w:pPr>
            <w:r w:rsidRPr="00CB74D0">
              <w:rPr>
                <w:lang w:val="da-DK"/>
              </w:rPr>
              <w:t>Лираглутид</w:t>
            </w:r>
            <w:r w:rsidR="005C7E82">
              <w:rPr>
                <w:lang w:val="da-DK"/>
              </w:rPr>
              <w:t xml:space="preserve"> 1</w:t>
            </w:r>
            <w:r>
              <w:rPr>
                <w:lang w:val="bg-BG"/>
              </w:rPr>
              <w:t>,</w:t>
            </w:r>
            <w:r w:rsidR="005C7E82">
              <w:rPr>
                <w:lang w:val="da-DK"/>
              </w:rPr>
              <w:t>8 mg</w:t>
            </w:r>
          </w:p>
        </w:tc>
        <w:tc>
          <w:tcPr>
            <w:tcW w:w="399" w:type="pct"/>
            <w:tcBorders>
              <w:top w:val="nil"/>
              <w:left w:val="single" w:sz="4" w:space="0" w:color="auto"/>
              <w:bottom w:val="nil"/>
              <w:right w:val="single" w:sz="4" w:space="0" w:color="auto"/>
            </w:tcBorders>
          </w:tcPr>
          <w:p w14:paraId="5A3FF288" w14:textId="77777777" w:rsidR="005C7E82" w:rsidRDefault="005C7E82" w:rsidP="00111942">
            <w:pPr>
              <w:pStyle w:val="TableFootnoteFormat"/>
              <w:spacing w:after="0" w:line="264" w:lineRule="auto"/>
              <w:rPr>
                <w:lang w:val="da-DK"/>
              </w:rPr>
            </w:pPr>
            <w:r>
              <w:rPr>
                <w:lang w:val="da-DK"/>
              </w:rPr>
              <w:t>246</w:t>
            </w:r>
          </w:p>
        </w:tc>
        <w:tc>
          <w:tcPr>
            <w:tcW w:w="558" w:type="pct"/>
            <w:tcBorders>
              <w:top w:val="nil"/>
              <w:left w:val="single" w:sz="4" w:space="0" w:color="auto"/>
              <w:bottom w:val="nil"/>
              <w:right w:val="single" w:sz="4" w:space="0" w:color="auto"/>
            </w:tcBorders>
          </w:tcPr>
          <w:p w14:paraId="62482B17"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19</w:t>
            </w:r>
          </w:p>
        </w:tc>
        <w:tc>
          <w:tcPr>
            <w:tcW w:w="717" w:type="pct"/>
            <w:tcBorders>
              <w:top w:val="nil"/>
              <w:left w:val="single" w:sz="4" w:space="0" w:color="auto"/>
              <w:bottom w:val="nil"/>
              <w:right w:val="single" w:sz="4" w:space="0" w:color="auto"/>
            </w:tcBorders>
          </w:tcPr>
          <w:p w14:paraId="05A9E97A" w14:textId="77777777" w:rsidR="005C7E82" w:rsidRDefault="005C7E82" w:rsidP="00CB74D0">
            <w:pPr>
              <w:pStyle w:val="TableFootnoteFormat"/>
              <w:spacing w:after="0" w:line="264" w:lineRule="auto"/>
              <w:rPr>
                <w:lang w:val="da-DK"/>
              </w:rPr>
            </w:pPr>
            <w:r>
              <w:rPr>
                <w:lang w:val="da-DK"/>
              </w:rPr>
              <w:t>-1</w:t>
            </w:r>
            <w:r w:rsidR="00CB74D0">
              <w:rPr>
                <w:lang w:val="bg-BG"/>
              </w:rPr>
              <w:t>,</w:t>
            </w:r>
            <w:r>
              <w:rPr>
                <w:lang w:val="da-DK"/>
              </w:rPr>
              <w:t>14</w:t>
            </w:r>
            <w:r w:rsidRPr="007857E9">
              <w:rPr>
                <w:vertAlign w:val="superscript"/>
                <w:lang w:val="da-DK"/>
              </w:rPr>
              <w:t>*</w:t>
            </w:r>
            <w:r>
              <w:rPr>
                <w:vertAlign w:val="superscript"/>
                <w:lang w:val="da-DK"/>
              </w:rPr>
              <w:t>*</w:t>
            </w:r>
          </w:p>
        </w:tc>
        <w:tc>
          <w:tcPr>
            <w:tcW w:w="716" w:type="pct"/>
            <w:tcBorders>
              <w:top w:val="nil"/>
              <w:left w:val="single" w:sz="4" w:space="0" w:color="auto"/>
              <w:bottom w:val="nil"/>
              <w:right w:val="single" w:sz="4" w:space="0" w:color="auto"/>
            </w:tcBorders>
          </w:tcPr>
          <w:p w14:paraId="626E91CF" w14:textId="77777777" w:rsidR="005C7E82" w:rsidRDefault="005C7E82" w:rsidP="00CB74D0">
            <w:pPr>
              <w:pStyle w:val="TableFootnoteFormat"/>
              <w:spacing w:after="0" w:line="264" w:lineRule="auto"/>
              <w:rPr>
                <w:lang w:val="da-DK"/>
              </w:rPr>
            </w:pPr>
            <w:r w:rsidRPr="00C701D9">
              <w:rPr>
                <w:lang w:val="da-DK"/>
              </w:rPr>
              <w:t>50</w:t>
            </w:r>
            <w:r w:rsidR="00CB74D0">
              <w:rPr>
                <w:lang w:val="bg-BG"/>
              </w:rPr>
              <w:t>,</w:t>
            </w:r>
            <w:r w:rsidRPr="00C701D9">
              <w:rPr>
                <w:lang w:val="da-DK"/>
              </w:rPr>
              <w:t>9</w:t>
            </w:r>
            <w:r>
              <w:rPr>
                <w:iCs/>
                <w:vertAlign w:val="superscript"/>
                <w:lang w:val="da-DK"/>
              </w:rPr>
              <w:t>1</w:t>
            </w:r>
            <w:r>
              <w:rPr>
                <w:iCs/>
                <w:lang w:val="da-DK"/>
              </w:rPr>
              <w:t xml:space="preserve">, </w:t>
            </w:r>
            <w:r w:rsidRPr="00C701D9">
              <w:rPr>
                <w:iCs/>
                <w:lang w:val="da-DK"/>
              </w:rPr>
              <w:t>62</w:t>
            </w:r>
            <w:r w:rsidR="00CB74D0">
              <w:rPr>
                <w:iCs/>
                <w:lang w:val="bg-BG"/>
              </w:rPr>
              <w:t>,</w:t>
            </w:r>
            <w:r>
              <w:rPr>
                <w:iCs/>
                <w:lang w:val="da-DK"/>
              </w:rPr>
              <w:t>0</w:t>
            </w:r>
            <w:r>
              <w:rPr>
                <w:iCs/>
                <w:vertAlign w:val="superscript"/>
                <w:lang w:val="da-DK"/>
              </w:rPr>
              <w:t>3</w:t>
            </w:r>
          </w:p>
        </w:tc>
        <w:tc>
          <w:tcPr>
            <w:tcW w:w="637" w:type="pct"/>
            <w:tcBorders>
              <w:top w:val="nil"/>
              <w:left w:val="single" w:sz="4" w:space="0" w:color="auto"/>
              <w:bottom w:val="nil"/>
              <w:right w:val="single" w:sz="4" w:space="0" w:color="auto"/>
            </w:tcBorders>
          </w:tcPr>
          <w:p w14:paraId="46DC9DA5" w14:textId="77777777" w:rsidR="005C7E82" w:rsidRDefault="005C7E82" w:rsidP="00CB74D0">
            <w:pPr>
              <w:pStyle w:val="TableFootnoteFormat"/>
              <w:spacing w:after="0" w:line="264" w:lineRule="auto"/>
              <w:rPr>
                <w:lang w:val="da-DK"/>
              </w:rPr>
            </w:pPr>
            <w:r>
              <w:rPr>
                <w:lang w:val="da-DK"/>
              </w:rPr>
              <w:t>92</w:t>
            </w:r>
            <w:r w:rsidR="00CB74D0">
              <w:rPr>
                <w:lang w:val="bg-BG"/>
              </w:rPr>
              <w:t>,</w:t>
            </w:r>
            <w:r>
              <w:rPr>
                <w:lang w:val="da-DK"/>
              </w:rPr>
              <w:t>6</w:t>
            </w:r>
          </w:p>
        </w:tc>
        <w:tc>
          <w:tcPr>
            <w:tcW w:w="718" w:type="pct"/>
            <w:tcBorders>
              <w:top w:val="nil"/>
              <w:left w:val="single" w:sz="4" w:space="0" w:color="auto"/>
              <w:bottom w:val="nil"/>
              <w:right w:val="single" w:sz="4" w:space="0" w:color="auto"/>
            </w:tcBorders>
          </w:tcPr>
          <w:p w14:paraId="1898AEEA" w14:textId="77777777" w:rsidR="005C7E82" w:rsidRDefault="005C7E82" w:rsidP="00CB74D0">
            <w:pPr>
              <w:pStyle w:val="TableFootnoteFormat"/>
              <w:spacing w:after="0" w:line="264" w:lineRule="auto"/>
              <w:rPr>
                <w:lang w:val="da-DK"/>
              </w:rPr>
            </w:pPr>
            <w:r>
              <w:rPr>
                <w:lang w:val="da-DK"/>
              </w:rPr>
              <w:t>-2</w:t>
            </w:r>
            <w:r w:rsidR="00CB74D0">
              <w:rPr>
                <w:lang w:val="bg-BG"/>
              </w:rPr>
              <w:t>,</w:t>
            </w:r>
            <w:r>
              <w:rPr>
                <w:lang w:val="da-DK"/>
              </w:rPr>
              <w:t>45</w:t>
            </w:r>
            <w:r w:rsidRPr="007857E9">
              <w:rPr>
                <w:vertAlign w:val="superscript"/>
                <w:lang w:val="da-DK"/>
              </w:rPr>
              <w:t>**</w:t>
            </w:r>
          </w:p>
        </w:tc>
      </w:tr>
      <w:tr w:rsidR="005C7E82" w14:paraId="0D2BDD17" w14:textId="77777777" w:rsidTr="00823735">
        <w:tc>
          <w:tcPr>
            <w:tcW w:w="1255" w:type="pct"/>
            <w:tcBorders>
              <w:top w:val="nil"/>
              <w:left w:val="single" w:sz="4" w:space="0" w:color="auto"/>
              <w:bottom w:val="single" w:sz="4" w:space="0" w:color="auto"/>
              <w:right w:val="single" w:sz="4" w:space="0" w:color="auto"/>
            </w:tcBorders>
            <w:hideMark/>
          </w:tcPr>
          <w:p w14:paraId="712F6771" w14:textId="77777777" w:rsidR="005C7E82" w:rsidRPr="00823735" w:rsidRDefault="00CB74D0" w:rsidP="00823735">
            <w:pPr>
              <w:pStyle w:val="TableFootnoteFormat"/>
              <w:spacing w:after="0" w:line="264" w:lineRule="auto"/>
              <w:rPr>
                <w:lang w:val="bg-BG"/>
              </w:rPr>
            </w:pPr>
            <w:r>
              <w:rPr>
                <w:lang w:val="bg-BG"/>
              </w:rPr>
              <w:t>Глимепирид</w:t>
            </w:r>
            <w:r w:rsidR="005C7E82">
              <w:rPr>
                <w:lang w:val="da-DK"/>
              </w:rPr>
              <w:t xml:space="preserve"> 8</w:t>
            </w:r>
            <w:r w:rsidR="00823735">
              <w:rPr>
                <w:lang w:val="bg-BG"/>
              </w:rPr>
              <w:t> </w:t>
            </w:r>
            <w:r w:rsidR="005C7E82">
              <w:rPr>
                <w:lang w:val="da-DK"/>
              </w:rPr>
              <w:t>mg/</w:t>
            </w:r>
            <w:r>
              <w:rPr>
                <w:lang w:val="bg-BG"/>
              </w:rPr>
              <w:t>дневно</w:t>
            </w:r>
          </w:p>
        </w:tc>
        <w:tc>
          <w:tcPr>
            <w:tcW w:w="399" w:type="pct"/>
            <w:tcBorders>
              <w:top w:val="nil"/>
              <w:left w:val="single" w:sz="4" w:space="0" w:color="auto"/>
              <w:bottom w:val="single" w:sz="4" w:space="0" w:color="auto"/>
              <w:right w:val="single" w:sz="4" w:space="0" w:color="auto"/>
            </w:tcBorders>
            <w:hideMark/>
          </w:tcPr>
          <w:p w14:paraId="42A05C93" w14:textId="77777777" w:rsidR="00823735" w:rsidRPr="00E0621A" w:rsidRDefault="005C7E82" w:rsidP="00111942">
            <w:pPr>
              <w:pStyle w:val="TableFootnoteFormat"/>
              <w:spacing w:after="0" w:line="264" w:lineRule="auto"/>
              <w:rPr>
                <w:lang w:val="bg-BG"/>
              </w:rPr>
            </w:pPr>
            <w:r>
              <w:rPr>
                <w:lang w:val="da-DK"/>
              </w:rPr>
              <w:t>248</w:t>
            </w:r>
          </w:p>
        </w:tc>
        <w:tc>
          <w:tcPr>
            <w:tcW w:w="558" w:type="pct"/>
            <w:tcBorders>
              <w:top w:val="nil"/>
              <w:left w:val="single" w:sz="4" w:space="0" w:color="auto"/>
              <w:bottom w:val="single" w:sz="4" w:space="0" w:color="auto"/>
              <w:right w:val="single" w:sz="4" w:space="0" w:color="auto"/>
            </w:tcBorders>
            <w:hideMark/>
          </w:tcPr>
          <w:p w14:paraId="1D0C5D6E"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23</w:t>
            </w:r>
          </w:p>
        </w:tc>
        <w:tc>
          <w:tcPr>
            <w:tcW w:w="717" w:type="pct"/>
            <w:tcBorders>
              <w:top w:val="nil"/>
              <w:left w:val="single" w:sz="4" w:space="0" w:color="auto"/>
              <w:bottom w:val="single" w:sz="4" w:space="0" w:color="auto"/>
              <w:right w:val="single" w:sz="4" w:space="0" w:color="auto"/>
            </w:tcBorders>
            <w:hideMark/>
          </w:tcPr>
          <w:p w14:paraId="7E68F942" w14:textId="77777777" w:rsidR="005C7E82" w:rsidRPr="00823735" w:rsidRDefault="005C7E82" w:rsidP="00CB74D0">
            <w:pPr>
              <w:pStyle w:val="TableFootnoteFormat"/>
              <w:spacing w:after="0" w:line="264" w:lineRule="auto"/>
              <w:rPr>
                <w:lang w:val="bg-BG"/>
              </w:rPr>
            </w:pPr>
            <w:r>
              <w:rPr>
                <w:lang w:val="da-DK"/>
              </w:rPr>
              <w:t>-0</w:t>
            </w:r>
            <w:r w:rsidR="00CB74D0">
              <w:rPr>
                <w:lang w:val="bg-BG"/>
              </w:rPr>
              <w:t>,</w:t>
            </w:r>
            <w:r>
              <w:rPr>
                <w:lang w:val="da-DK"/>
              </w:rPr>
              <w:t>51</w:t>
            </w:r>
          </w:p>
        </w:tc>
        <w:tc>
          <w:tcPr>
            <w:tcW w:w="716" w:type="pct"/>
            <w:tcBorders>
              <w:top w:val="nil"/>
              <w:left w:val="single" w:sz="4" w:space="0" w:color="auto"/>
              <w:bottom w:val="single" w:sz="4" w:space="0" w:color="auto"/>
              <w:right w:val="single" w:sz="4" w:space="0" w:color="auto"/>
            </w:tcBorders>
            <w:hideMark/>
          </w:tcPr>
          <w:p w14:paraId="1C2F50F0" w14:textId="77777777" w:rsidR="005C7E82" w:rsidRDefault="005C7E82" w:rsidP="00CB74D0">
            <w:pPr>
              <w:pStyle w:val="TableFootnoteFormat"/>
              <w:spacing w:after="0" w:line="264" w:lineRule="auto"/>
              <w:rPr>
                <w:lang w:val="da-DK"/>
              </w:rPr>
            </w:pPr>
            <w:r w:rsidRPr="00C701D9">
              <w:rPr>
                <w:lang w:val="da-DK"/>
              </w:rPr>
              <w:t>27</w:t>
            </w:r>
            <w:r w:rsidR="00CB74D0">
              <w:rPr>
                <w:lang w:val="bg-BG"/>
              </w:rPr>
              <w:t>,</w:t>
            </w:r>
            <w:r w:rsidRPr="00C701D9">
              <w:rPr>
                <w:lang w:val="da-DK"/>
              </w:rPr>
              <w:t>8</w:t>
            </w:r>
            <w:r>
              <w:rPr>
                <w:iCs/>
                <w:vertAlign w:val="superscript"/>
                <w:lang w:val="da-DK"/>
              </w:rPr>
              <w:t>1</w:t>
            </w:r>
            <w:r>
              <w:rPr>
                <w:iCs/>
                <w:lang w:val="da-DK"/>
              </w:rPr>
              <w:t xml:space="preserve">, </w:t>
            </w:r>
            <w:r w:rsidRPr="00C701D9">
              <w:rPr>
                <w:iCs/>
                <w:lang w:val="da-DK"/>
              </w:rPr>
              <w:t>30</w:t>
            </w:r>
            <w:r w:rsidR="00CB74D0">
              <w:rPr>
                <w:iCs/>
                <w:lang w:val="bg-BG"/>
              </w:rPr>
              <w:t>,</w:t>
            </w:r>
            <w:r w:rsidRPr="00C701D9">
              <w:rPr>
                <w:iCs/>
                <w:lang w:val="da-DK"/>
              </w:rPr>
              <w:t>8</w:t>
            </w:r>
            <w:r>
              <w:rPr>
                <w:iCs/>
                <w:vertAlign w:val="superscript"/>
                <w:lang w:val="da-DK"/>
              </w:rPr>
              <w:t>3</w:t>
            </w:r>
          </w:p>
        </w:tc>
        <w:tc>
          <w:tcPr>
            <w:tcW w:w="637" w:type="pct"/>
            <w:tcBorders>
              <w:top w:val="nil"/>
              <w:left w:val="single" w:sz="4" w:space="0" w:color="auto"/>
              <w:bottom w:val="single" w:sz="4" w:space="0" w:color="auto"/>
              <w:right w:val="single" w:sz="4" w:space="0" w:color="auto"/>
            </w:tcBorders>
            <w:hideMark/>
          </w:tcPr>
          <w:p w14:paraId="5E40D9AF" w14:textId="77777777" w:rsidR="005C7E82" w:rsidRDefault="005C7E82" w:rsidP="00CB74D0">
            <w:pPr>
              <w:pStyle w:val="TableFootnoteFormat"/>
              <w:spacing w:after="0" w:line="264" w:lineRule="auto"/>
              <w:rPr>
                <w:lang w:val="da-DK"/>
              </w:rPr>
            </w:pPr>
            <w:r>
              <w:rPr>
                <w:lang w:val="da-DK"/>
              </w:rPr>
              <w:t>93</w:t>
            </w:r>
            <w:r w:rsidR="00CB74D0">
              <w:rPr>
                <w:lang w:val="bg-BG"/>
              </w:rPr>
              <w:t>,</w:t>
            </w:r>
            <w:r>
              <w:rPr>
                <w:lang w:val="da-DK"/>
              </w:rPr>
              <w:t>3</w:t>
            </w:r>
          </w:p>
        </w:tc>
        <w:tc>
          <w:tcPr>
            <w:tcW w:w="718" w:type="pct"/>
            <w:tcBorders>
              <w:top w:val="nil"/>
              <w:left w:val="single" w:sz="4" w:space="0" w:color="auto"/>
              <w:bottom w:val="single" w:sz="4" w:space="0" w:color="auto"/>
              <w:right w:val="single" w:sz="4" w:space="0" w:color="auto"/>
            </w:tcBorders>
            <w:hideMark/>
          </w:tcPr>
          <w:p w14:paraId="78EBE7E3" w14:textId="77777777" w:rsidR="005C7E82" w:rsidRDefault="005C7E82" w:rsidP="00CB74D0">
            <w:pPr>
              <w:pStyle w:val="TableFootnoteFormat"/>
              <w:spacing w:after="0" w:line="264" w:lineRule="auto"/>
              <w:rPr>
                <w:lang w:val="da-DK"/>
              </w:rPr>
            </w:pPr>
            <w:r>
              <w:rPr>
                <w:lang w:val="da-DK"/>
              </w:rPr>
              <w:t>1</w:t>
            </w:r>
            <w:r w:rsidR="00CB74D0">
              <w:rPr>
                <w:lang w:val="bg-BG"/>
              </w:rPr>
              <w:t>,</w:t>
            </w:r>
            <w:r>
              <w:rPr>
                <w:lang w:val="da-DK"/>
              </w:rPr>
              <w:t>12</w:t>
            </w:r>
          </w:p>
        </w:tc>
      </w:tr>
      <w:tr w:rsidR="005C7E82" w14:paraId="70A6441E" w14:textId="77777777" w:rsidTr="00111942">
        <w:tc>
          <w:tcPr>
            <w:tcW w:w="5000" w:type="pct"/>
            <w:gridSpan w:val="7"/>
            <w:tcBorders>
              <w:top w:val="nil"/>
              <w:left w:val="single" w:sz="4" w:space="0" w:color="auto"/>
              <w:bottom w:val="single" w:sz="4" w:space="0" w:color="auto"/>
              <w:right w:val="single" w:sz="4" w:space="0" w:color="auto"/>
            </w:tcBorders>
          </w:tcPr>
          <w:p w14:paraId="66CD64F0" w14:textId="77777777" w:rsidR="005C7E82" w:rsidRPr="007857E9" w:rsidRDefault="00856347" w:rsidP="00856347">
            <w:pPr>
              <w:pStyle w:val="TableFootnoteFormat"/>
              <w:spacing w:after="0" w:line="264" w:lineRule="auto"/>
              <w:rPr>
                <w:b/>
              </w:rPr>
            </w:pPr>
            <w:r>
              <w:rPr>
                <w:b/>
                <w:i/>
                <w:lang w:val="bg-BG"/>
              </w:rPr>
              <w:t>Комбинация с метформин</w:t>
            </w:r>
            <w:r w:rsidR="005C7E82" w:rsidRPr="007857E9">
              <w:rPr>
                <w:b/>
                <w:i/>
              </w:rPr>
              <w:t xml:space="preserve"> </w:t>
            </w:r>
            <w:r>
              <w:rPr>
                <w:b/>
                <w:i/>
              </w:rPr>
              <w:t>(2</w:t>
            </w:r>
            <w:r>
              <w:rPr>
                <w:b/>
                <w:i/>
                <w:lang w:val="bg-BG"/>
              </w:rPr>
              <w:t> </w:t>
            </w:r>
            <w:r w:rsidR="005C7E82" w:rsidRPr="007857E9">
              <w:rPr>
                <w:b/>
                <w:i/>
              </w:rPr>
              <w:t>000 mg/</w:t>
            </w:r>
            <w:r>
              <w:rPr>
                <w:b/>
                <w:i/>
                <w:lang w:val="bg-BG"/>
              </w:rPr>
              <w:t>дневно</w:t>
            </w:r>
            <w:r w:rsidR="005C7E82" w:rsidRPr="007857E9">
              <w:rPr>
                <w:b/>
                <w:i/>
              </w:rPr>
              <w:t>)</w:t>
            </w:r>
          </w:p>
        </w:tc>
      </w:tr>
      <w:tr w:rsidR="005C7E82" w14:paraId="27E51BF4" w14:textId="77777777" w:rsidTr="00823735">
        <w:tc>
          <w:tcPr>
            <w:tcW w:w="1255" w:type="pct"/>
            <w:tcBorders>
              <w:top w:val="single" w:sz="4" w:space="0" w:color="auto"/>
              <w:left w:val="single" w:sz="4" w:space="0" w:color="auto"/>
              <w:bottom w:val="nil"/>
              <w:right w:val="single" w:sz="4" w:space="0" w:color="auto"/>
            </w:tcBorders>
            <w:hideMark/>
          </w:tcPr>
          <w:p w14:paraId="3590398C" w14:textId="77777777" w:rsidR="005C7E82" w:rsidRDefault="00CB74D0" w:rsidP="00CB74D0">
            <w:pPr>
              <w:pStyle w:val="TableFootnoteFormat"/>
              <w:spacing w:after="0" w:line="264" w:lineRule="auto"/>
              <w:rPr>
                <w:lang w:val="da-DK"/>
              </w:rPr>
            </w:pPr>
            <w:r w:rsidRPr="00CB74D0">
              <w:rPr>
                <w:lang w:val="da-DK"/>
              </w:rPr>
              <w:t>Лираглутид</w:t>
            </w:r>
            <w:r w:rsidR="005C7E82">
              <w:rPr>
                <w:lang w:val="da-DK"/>
              </w:rPr>
              <w:t xml:space="preserve"> 1</w:t>
            </w:r>
            <w:r>
              <w:rPr>
                <w:lang w:val="bg-BG"/>
              </w:rPr>
              <w:t>,</w:t>
            </w:r>
            <w:r w:rsidR="005C7E82">
              <w:rPr>
                <w:lang w:val="da-DK"/>
              </w:rPr>
              <w:t>2 mg</w:t>
            </w:r>
          </w:p>
        </w:tc>
        <w:tc>
          <w:tcPr>
            <w:tcW w:w="399" w:type="pct"/>
            <w:tcBorders>
              <w:top w:val="single" w:sz="4" w:space="0" w:color="auto"/>
              <w:left w:val="single" w:sz="4" w:space="0" w:color="auto"/>
              <w:bottom w:val="nil"/>
              <w:right w:val="single" w:sz="4" w:space="0" w:color="auto"/>
            </w:tcBorders>
            <w:hideMark/>
          </w:tcPr>
          <w:p w14:paraId="78FC7311" w14:textId="77777777" w:rsidR="005C7E82" w:rsidRDefault="005C7E82" w:rsidP="00111942">
            <w:pPr>
              <w:pStyle w:val="TableFootnoteFormat"/>
              <w:spacing w:after="0" w:line="264" w:lineRule="auto"/>
              <w:rPr>
                <w:lang w:val="da-DK"/>
              </w:rPr>
            </w:pPr>
            <w:r>
              <w:rPr>
                <w:lang w:val="da-DK"/>
              </w:rPr>
              <w:t>240</w:t>
            </w:r>
          </w:p>
        </w:tc>
        <w:tc>
          <w:tcPr>
            <w:tcW w:w="558" w:type="pct"/>
            <w:tcBorders>
              <w:top w:val="single" w:sz="4" w:space="0" w:color="auto"/>
              <w:left w:val="single" w:sz="4" w:space="0" w:color="auto"/>
              <w:bottom w:val="nil"/>
              <w:right w:val="single" w:sz="4" w:space="0" w:color="auto"/>
            </w:tcBorders>
            <w:hideMark/>
          </w:tcPr>
          <w:p w14:paraId="07D750C2"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3</w:t>
            </w:r>
          </w:p>
        </w:tc>
        <w:tc>
          <w:tcPr>
            <w:tcW w:w="717" w:type="pct"/>
            <w:tcBorders>
              <w:top w:val="single" w:sz="4" w:space="0" w:color="auto"/>
              <w:left w:val="single" w:sz="4" w:space="0" w:color="auto"/>
              <w:bottom w:val="nil"/>
              <w:right w:val="single" w:sz="4" w:space="0" w:color="auto"/>
            </w:tcBorders>
            <w:hideMark/>
          </w:tcPr>
          <w:p w14:paraId="6A41E66F"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97</w:t>
            </w:r>
            <w:r w:rsidRPr="007857E9">
              <w:rPr>
                <w:rFonts w:ascii="Calibri" w:hAnsi="Calibri" w:cs="Calibri"/>
                <w:vertAlign w:val="superscript"/>
                <w:lang w:val="da-DK"/>
              </w:rPr>
              <w:t>†</w:t>
            </w:r>
          </w:p>
        </w:tc>
        <w:tc>
          <w:tcPr>
            <w:tcW w:w="716" w:type="pct"/>
            <w:tcBorders>
              <w:top w:val="single" w:sz="4" w:space="0" w:color="auto"/>
              <w:left w:val="single" w:sz="4" w:space="0" w:color="auto"/>
              <w:bottom w:val="nil"/>
              <w:right w:val="single" w:sz="4" w:space="0" w:color="auto"/>
            </w:tcBorders>
            <w:hideMark/>
          </w:tcPr>
          <w:p w14:paraId="7D3226DB" w14:textId="77777777" w:rsidR="005C7E82" w:rsidRDefault="005C7E82" w:rsidP="00CB74D0">
            <w:pPr>
              <w:pStyle w:val="TableFootnoteFormat"/>
              <w:spacing w:after="0" w:line="264" w:lineRule="auto"/>
              <w:rPr>
                <w:lang w:val="da-DK"/>
              </w:rPr>
            </w:pPr>
            <w:r>
              <w:rPr>
                <w:lang w:val="da-DK"/>
              </w:rPr>
              <w:t>35</w:t>
            </w:r>
            <w:r w:rsidR="00CB74D0">
              <w:rPr>
                <w:lang w:val="bg-BG"/>
              </w:rPr>
              <w:t>,</w:t>
            </w:r>
            <w:r>
              <w:rPr>
                <w:lang w:val="da-DK"/>
              </w:rPr>
              <w:t>3</w:t>
            </w:r>
            <w:r>
              <w:rPr>
                <w:iCs/>
                <w:vertAlign w:val="superscript"/>
                <w:lang w:val="da-DK"/>
              </w:rPr>
              <w:t>1</w:t>
            </w:r>
            <w:r>
              <w:rPr>
                <w:iCs/>
                <w:lang w:val="da-DK"/>
              </w:rPr>
              <w:t xml:space="preserve">, </w:t>
            </w:r>
            <w:r w:rsidRPr="00DB3233">
              <w:rPr>
                <w:lang w:val="da-DK"/>
              </w:rPr>
              <w:t>52</w:t>
            </w:r>
            <w:r w:rsidR="00CB74D0">
              <w:rPr>
                <w:lang w:val="bg-BG"/>
              </w:rPr>
              <w:t>,</w:t>
            </w:r>
            <w:r w:rsidRPr="00DB3233">
              <w:rPr>
                <w:lang w:val="da-DK"/>
              </w:rPr>
              <w:t>8</w:t>
            </w:r>
            <w:r>
              <w:rPr>
                <w:iCs/>
                <w:vertAlign w:val="superscript"/>
                <w:lang w:val="da-DK"/>
              </w:rPr>
              <w:t>2</w:t>
            </w:r>
          </w:p>
        </w:tc>
        <w:tc>
          <w:tcPr>
            <w:tcW w:w="637" w:type="pct"/>
            <w:tcBorders>
              <w:top w:val="single" w:sz="4" w:space="0" w:color="auto"/>
              <w:left w:val="single" w:sz="4" w:space="0" w:color="auto"/>
              <w:bottom w:val="nil"/>
              <w:right w:val="single" w:sz="4" w:space="0" w:color="auto"/>
            </w:tcBorders>
            <w:hideMark/>
          </w:tcPr>
          <w:p w14:paraId="0809AD67" w14:textId="77777777" w:rsidR="005C7E82" w:rsidRDefault="005C7E82" w:rsidP="00CB74D0">
            <w:pPr>
              <w:pStyle w:val="TableFootnoteFormat"/>
              <w:spacing w:after="0" w:line="264" w:lineRule="auto"/>
              <w:rPr>
                <w:lang w:val="da-DK"/>
              </w:rPr>
            </w:pPr>
            <w:r>
              <w:rPr>
                <w:lang w:val="da-DK"/>
              </w:rPr>
              <w:t>88</w:t>
            </w:r>
            <w:r w:rsidR="00CB74D0">
              <w:rPr>
                <w:lang w:val="bg-BG"/>
              </w:rPr>
              <w:t>,</w:t>
            </w:r>
            <w:r>
              <w:rPr>
                <w:lang w:val="da-DK"/>
              </w:rPr>
              <w:t>5</w:t>
            </w:r>
          </w:p>
        </w:tc>
        <w:tc>
          <w:tcPr>
            <w:tcW w:w="718" w:type="pct"/>
            <w:tcBorders>
              <w:top w:val="single" w:sz="4" w:space="0" w:color="auto"/>
              <w:left w:val="single" w:sz="4" w:space="0" w:color="auto"/>
              <w:bottom w:val="nil"/>
              <w:right w:val="single" w:sz="4" w:space="0" w:color="auto"/>
            </w:tcBorders>
            <w:hideMark/>
          </w:tcPr>
          <w:p w14:paraId="764DF60C" w14:textId="77777777" w:rsidR="005C7E82" w:rsidRDefault="005C7E82" w:rsidP="00CB74D0">
            <w:pPr>
              <w:pStyle w:val="TableFootnoteFormat"/>
              <w:spacing w:after="0" w:line="264" w:lineRule="auto"/>
              <w:rPr>
                <w:lang w:val="da-DK"/>
              </w:rPr>
            </w:pPr>
            <w:r>
              <w:rPr>
                <w:lang w:val="da-DK"/>
              </w:rPr>
              <w:t>-2</w:t>
            </w:r>
            <w:r w:rsidR="00CB74D0">
              <w:rPr>
                <w:lang w:val="bg-BG"/>
              </w:rPr>
              <w:t>,</w:t>
            </w:r>
            <w:r>
              <w:rPr>
                <w:lang w:val="da-DK"/>
              </w:rPr>
              <w:t>58</w:t>
            </w:r>
            <w:r w:rsidRPr="007857E9">
              <w:rPr>
                <w:vertAlign w:val="superscript"/>
                <w:lang w:val="da-DK"/>
              </w:rPr>
              <w:t>**</w:t>
            </w:r>
          </w:p>
        </w:tc>
      </w:tr>
      <w:tr w:rsidR="005C7E82" w14:paraId="06976FBF" w14:textId="77777777" w:rsidTr="00823735">
        <w:tc>
          <w:tcPr>
            <w:tcW w:w="1255" w:type="pct"/>
            <w:tcBorders>
              <w:top w:val="nil"/>
              <w:left w:val="single" w:sz="4" w:space="0" w:color="auto"/>
              <w:bottom w:val="nil"/>
              <w:right w:val="single" w:sz="4" w:space="0" w:color="auto"/>
            </w:tcBorders>
          </w:tcPr>
          <w:p w14:paraId="1B6E2135" w14:textId="77777777" w:rsidR="005C7E82" w:rsidRDefault="00CB74D0" w:rsidP="00CB74D0">
            <w:pPr>
              <w:pStyle w:val="TableFootnoteFormat"/>
              <w:spacing w:after="0" w:line="264" w:lineRule="auto"/>
              <w:rPr>
                <w:lang w:val="da-DK"/>
              </w:rPr>
            </w:pPr>
            <w:r w:rsidRPr="00CB74D0">
              <w:rPr>
                <w:lang w:val="da-DK"/>
              </w:rPr>
              <w:t>Лираглутид</w:t>
            </w:r>
            <w:r w:rsidR="005C7E82">
              <w:rPr>
                <w:lang w:val="da-DK"/>
              </w:rPr>
              <w:t xml:space="preserve"> 1</w:t>
            </w:r>
            <w:r>
              <w:rPr>
                <w:lang w:val="bg-BG"/>
              </w:rPr>
              <w:t>,</w:t>
            </w:r>
            <w:r w:rsidR="005C7E82">
              <w:rPr>
                <w:lang w:val="da-DK"/>
              </w:rPr>
              <w:t>8 mg</w:t>
            </w:r>
          </w:p>
        </w:tc>
        <w:tc>
          <w:tcPr>
            <w:tcW w:w="399" w:type="pct"/>
            <w:tcBorders>
              <w:top w:val="nil"/>
              <w:left w:val="single" w:sz="4" w:space="0" w:color="auto"/>
              <w:bottom w:val="nil"/>
              <w:right w:val="single" w:sz="4" w:space="0" w:color="auto"/>
            </w:tcBorders>
          </w:tcPr>
          <w:p w14:paraId="6AFC9F41" w14:textId="77777777" w:rsidR="005C7E82" w:rsidRDefault="005C7E82" w:rsidP="00111942">
            <w:pPr>
              <w:pStyle w:val="TableFootnoteFormat"/>
              <w:spacing w:after="0" w:line="264" w:lineRule="auto"/>
              <w:rPr>
                <w:lang w:val="da-DK"/>
              </w:rPr>
            </w:pPr>
            <w:r>
              <w:rPr>
                <w:lang w:val="da-DK"/>
              </w:rPr>
              <w:t>242</w:t>
            </w:r>
          </w:p>
        </w:tc>
        <w:tc>
          <w:tcPr>
            <w:tcW w:w="558" w:type="pct"/>
            <w:tcBorders>
              <w:top w:val="nil"/>
              <w:left w:val="single" w:sz="4" w:space="0" w:color="auto"/>
              <w:bottom w:val="nil"/>
              <w:right w:val="single" w:sz="4" w:space="0" w:color="auto"/>
            </w:tcBorders>
          </w:tcPr>
          <w:p w14:paraId="787678DF"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4</w:t>
            </w:r>
          </w:p>
        </w:tc>
        <w:tc>
          <w:tcPr>
            <w:tcW w:w="717" w:type="pct"/>
            <w:tcBorders>
              <w:top w:val="nil"/>
              <w:left w:val="single" w:sz="4" w:space="0" w:color="auto"/>
              <w:bottom w:val="nil"/>
              <w:right w:val="single" w:sz="4" w:space="0" w:color="auto"/>
            </w:tcBorders>
          </w:tcPr>
          <w:p w14:paraId="7407F161" w14:textId="77777777" w:rsidR="005C7E82" w:rsidRDefault="005C7E82" w:rsidP="00CB74D0">
            <w:pPr>
              <w:pStyle w:val="TableFootnoteFormat"/>
              <w:spacing w:after="0" w:line="264" w:lineRule="auto"/>
              <w:rPr>
                <w:lang w:val="da-DK"/>
              </w:rPr>
            </w:pPr>
            <w:r>
              <w:rPr>
                <w:lang w:val="da-DK"/>
              </w:rPr>
              <w:t>-1</w:t>
            </w:r>
            <w:r w:rsidR="00CB74D0">
              <w:rPr>
                <w:lang w:val="bg-BG"/>
              </w:rPr>
              <w:t>,</w:t>
            </w:r>
            <w:r>
              <w:rPr>
                <w:lang w:val="da-DK"/>
              </w:rPr>
              <w:t>00</w:t>
            </w:r>
            <w:r w:rsidRPr="007857E9">
              <w:rPr>
                <w:rFonts w:ascii="Calibri" w:hAnsi="Calibri" w:cs="Calibri"/>
                <w:vertAlign w:val="superscript"/>
                <w:lang w:val="da-DK"/>
              </w:rPr>
              <w:t>†</w:t>
            </w:r>
          </w:p>
        </w:tc>
        <w:tc>
          <w:tcPr>
            <w:tcW w:w="716" w:type="pct"/>
            <w:tcBorders>
              <w:top w:val="nil"/>
              <w:left w:val="single" w:sz="4" w:space="0" w:color="auto"/>
              <w:bottom w:val="nil"/>
              <w:right w:val="single" w:sz="4" w:space="0" w:color="auto"/>
            </w:tcBorders>
          </w:tcPr>
          <w:p w14:paraId="6FC40581" w14:textId="77777777" w:rsidR="005C7E82" w:rsidRDefault="005C7E82" w:rsidP="00CB74D0">
            <w:pPr>
              <w:pStyle w:val="TableFootnoteFormat"/>
              <w:spacing w:after="0" w:line="264" w:lineRule="auto"/>
              <w:rPr>
                <w:lang w:val="da-DK"/>
              </w:rPr>
            </w:pPr>
            <w:r w:rsidRPr="00DB3233">
              <w:rPr>
                <w:lang w:val="da-DK"/>
              </w:rPr>
              <w:t>42</w:t>
            </w:r>
            <w:r w:rsidR="00CB74D0">
              <w:rPr>
                <w:lang w:val="bg-BG"/>
              </w:rPr>
              <w:t>,</w:t>
            </w:r>
            <w:r w:rsidRPr="00DB3233">
              <w:rPr>
                <w:lang w:val="da-DK"/>
              </w:rPr>
              <w:t>4</w:t>
            </w:r>
            <w:r>
              <w:rPr>
                <w:iCs/>
                <w:vertAlign w:val="superscript"/>
                <w:lang w:val="da-DK"/>
              </w:rPr>
              <w:t>1</w:t>
            </w:r>
            <w:r>
              <w:rPr>
                <w:iCs/>
                <w:lang w:val="da-DK"/>
              </w:rPr>
              <w:t xml:space="preserve">, </w:t>
            </w:r>
            <w:r w:rsidRPr="00DB3233">
              <w:rPr>
                <w:lang w:val="da-DK"/>
              </w:rPr>
              <w:t>66</w:t>
            </w:r>
            <w:r w:rsidR="00CB74D0">
              <w:rPr>
                <w:lang w:val="bg-BG"/>
              </w:rPr>
              <w:t>,</w:t>
            </w:r>
            <w:r w:rsidRPr="00DB3233">
              <w:rPr>
                <w:lang w:val="da-DK"/>
              </w:rPr>
              <w:t>3</w:t>
            </w:r>
            <w:r>
              <w:rPr>
                <w:iCs/>
                <w:vertAlign w:val="superscript"/>
                <w:lang w:val="da-DK"/>
              </w:rPr>
              <w:t>2</w:t>
            </w:r>
          </w:p>
        </w:tc>
        <w:tc>
          <w:tcPr>
            <w:tcW w:w="637" w:type="pct"/>
            <w:tcBorders>
              <w:top w:val="nil"/>
              <w:left w:val="single" w:sz="4" w:space="0" w:color="auto"/>
              <w:bottom w:val="nil"/>
              <w:right w:val="single" w:sz="4" w:space="0" w:color="auto"/>
            </w:tcBorders>
          </w:tcPr>
          <w:p w14:paraId="4E141C06" w14:textId="77777777" w:rsidR="005C7E82" w:rsidRDefault="005C7E82" w:rsidP="00CB74D0">
            <w:pPr>
              <w:pStyle w:val="TableFootnoteFormat"/>
              <w:spacing w:after="0" w:line="264" w:lineRule="auto"/>
              <w:rPr>
                <w:lang w:val="da-DK"/>
              </w:rPr>
            </w:pPr>
            <w:r>
              <w:rPr>
                <w:lang w:val="da-DK"/>
              </w:rPr>
              <w:t>88</w:t>
            </w:r>
            <w:r w:rsidR="00CB74D0">
              <w:rPr>
                <w:lang w:val="bg-BG"/>
              </w:rPr>
              <w:t>,</w:t>
            </w:r>
            <w:r>
              <w:rPr>
                <w:lang w:val="da-DK"/>
              </w:rPr>
              <w:t>0</w:t>
            </w:r>
          </w:p>
        </w:tc>
        <w:tc>
          <w:tcPr>
            <w:tcW w:w="718" w:type="pct"/>
            <w:tcBorders>
              <w:top w:val="nil"/>
              <w:left w:val="single" w:sz="4" w:space="0" w:color="auto"/>
              <w:bottom w:val="nil"/>
              <w:right w:val="single" w:sz="4" w:space="0" w:color="auto"/>
            </w:tcBorders>
          </w:tcPr>
          <w:p w14:paraId="7483FD40" w14:textId="77777777" w:rsidR="005C7E82" w:rsidRDefault="005C7E82" w:rsidP="00CB74D0">
            <w:pPr>
              <w:pStyle w:val="TableFootnoteFormat"/>
              <w:spacing w:after="0" w:line="264" w:lineRule="auto"/>
              <w:rPr>
                <w:lang w:val="da-DK"/>
              </w:rPr>
            </w:pPr>
            <w:r>
              <w:rPr>
                <w:lang w:val="da-DK"/>
              </w:rPr>
              <w:t>-2</w:t>
            </w:r>
            <w:r w:rsidR="00CB74D0">
              <w:rPr>
                <w:lang w:val="bg-BG"/>
              </w:rPr>
              <w:t>,</w:t>
            </w:r>
            <w:r>
              <w:rPr>
                <w:lang w:val="da-DK"/>
              </w:rPr>
              <w:t>79</w:t>
            </w:r>
            <w:r w:rsidRPr="007857E9">
              <w:rPr>
                <w:vertAlign w:val="superscript"/>
                <w:lang w:val="da-DK"/>
              </w:rPr>
              <w:t>**</w:t>
            </w:r>
          </w:p>
        </w:tc>
      </w:tr>
      <w:tr w:rsidR="005C7E82" w14:paraId="73E8C646" w14:textId="77777777" w:rsidTr="00823735">
        <w:tc>
          <w:tcPr>
            <w:tcW w:w="1255" w:type="pct"/>
            <w:tcBorders>
              <w:top w:val="nil"/>
              <w:left w:val="single" w:sz="4" w:space="0" w:color="auto"/>
              <w:bottom w:val="nil"/>
              <w:right w:val="single" w:sz="4" w:space="0" w:color="auto"/>
            </w:tcBorders>
            <w:hideMark/>
          </w:tcPr>
          <w:p w14:paraId="7AA6B0A6" w14:textId="77777777" w:rsidR="005C7E82" w:rsidRPr="00E0621A" w:rsidRDefault="00856347" w:rsidP="00111942">
            <w:pPr>
              <w:pStyle w:val="TableFootnoteFormat"/>
              <w:spacing w:after="0" w:line="264" w:lineRule="auto"/>
              <w:rPr>
                <w:lang w:val="bg-BG"/>
              </w:rPr>
            </w:pPr>
            <w:r>
              <w:rPr>
                <w:lang w:val="bg-BG"/>
              </w:rPr>
              <w:t>Плацебо</w:t>
            </w:r>
          </w:p>
        </w:tc>
        <w:tc>
          <w:tcPr>
            <w:tcW w:w="399" w:type="pct"/>
            <w:tcBorders>
              <w:top w:val="nil"/>
              <w:left w:val="single" w:sz="4" w:space="0" w:color="auto"/>
              <w:bottom w:val="nil"/>
              <w:right w:val="single" w:sz="4" w:space="0" w:color="auto"/>
            </w:tcBorders>
            <w:hideMark/>
          </w:tcPr>
          <w:p w14:paraId="67D3CE55" w14:textId="77777777" w:rsidR="005C7E82" w:rsidRDefault="005C7E82" w:rsidP="00111942">
            <w:pPr>
              <w:pStyle w:val="TableFootnoteFormat"/>
              <w:spacing w:after="0" w:line="264" w:lineRule="auto"/>
              <w:rPr>
                <w:lang w:val="da-DK"/>
              </w:rPr>
            </w:pPr>
            <w:r>
              <w:rPr>
                <w:lang w:val="da-DK"/>
              </w:rPr>
              <w:t>121</w:t>
            </w:r>
          </w:p>
        </w:tc>
        <w:tc>
          <w:tcPr>
            <w:tcW w:w="558" w:type="pct"/>
            <w:tcBorders>
              <w:top w:val="nil"/>
              <w:left w:val="single" w:sz="4" w:space="0" w:color="auto"/>
              <w:bottom w:val="nil"/>
              <w:right w:val="single" w:sz="4" w:space="0" w:color="auto"/>
            </w:tcBorders>
            <w:hideMark/>
          </w:tcPr>
          <w:p w14:paraId="439F80CC"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4</w:t>
            </w:r>
          </w:p>
        </w:tc>
        <w:tc>
          <w:tcPr>
            <w:tcW w:w="717" w:type="pct"/>
            <w:tcBorders>
              <w:top w:val="nil"/>
              <w:left w:val="single" w:sz="4" w:space="0" w:color="auto"/>
              <w:bottom w:val="nil"/>
              <w:right w:val="single" w:sz="4" w:space="0" w:color="auto"/>
            </w:tcBorders>
            <w:hideMark/>
          </w:tcPr>
          <w:p w14:paraId="591CFDDB"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09</w:t>
            </w:r>
          </w:p>
        </w:tc>
        <w:tc>
          <w:tcPr>
            <w:tcW w:w="716" w:type="pct"/>
            <w:tcBorders>
              <w:top w:val="nil"/>
              <w:left w:val="single" w:sz="4" w:space="0" w:color="auto"/>
              <w:bottom w:val="nil"/>
              <w:right w:val="single" w:sz="4" w:space="0" w:color="auto"/>
            </w:tcBorders>
            <w:hideMark/>
          </w:tcPr>
          <w:p w14:paraId="48439C0A" w14:textId="77777777" w:rsidR="005C7E82" w:rsidRDefault="005C7E82" w:rsidP="00CB74D0">
            <w:pPr>
              <w:pStyle w:val="TableFootnoteFormat"/>
              <w:spacing w:after="0" w:line="264" w:lineRule="auto"/>
              <w:rPr>
                <w:lang w:val="da-DK"/>
              </w:rPr>
            </w:pPr>
            <w:r w:rsidRPr="00DB3233">
              <w:rPr>
                <w:lang w:val="da-DK"/>
              </w:rPr>
              <w:t>10</w:t>
            </w:r>
            <w:r w:rsidR="00CB74D0">
              <w:rPr>
                <w:lang w:val="bg-BG"/>
              </w:rPr>
              <w:t>,</w:t>
            </w:r>
            <w:r w:rsidRPr="00DB3233">
              <w:rPr>
                <w:lang w:val="da-DK"/>
              </w:rPr>
              <w:t>8</w:t>
            </w:r>
            <w:r>
              <w:rPr>
                <w:iCs/>
                <w:vertAlign w:val="superscript"/>
                <w:lang w:val="da-DK"/>
              </w:rPr>
              <w:t>1</w:t>
            </w:r>
            <w:r>
              <w:rPr>
                <w:iCs/>
                <w:lang w:val="da-DK"/>
              </w:rPr>
              <w:t xml:space="preserve">, </w:t>
            </w:r>
            <w:r w:rsidRPr="00DB3233">
              <w:rPr>
                <w:lang w:val="da-DK"/>
              </w:rPr>
              <w:t>22</w:t>
            </w:r>
            <w:r w:rsidR="00CB74D0">
              <w:rPr>
                <w:lang w:val="bg-BG"/>
              </w:rPr>
              <w:t>,</w:t>
            </w:r>
            <w:r w:rsidRPr="00DB3233">
              <w:rPr>
                <w:lang w:val="da-DK"/>
              </w:rPr>
              <w:t>5</w:t>
            </w:r>
            <w:r>
              <w:rPr>
                <w:iCs/>
                <w:vertAlign w:val="superscript"/>
                <w:lang w:val="da-DK"/>
              </w:rPr>
              <w:t>2</w:t>
            </w:r>
          </w:p>
        </w:tc>
        <w:tc>
          <w:tcPr>
            <w:tcW w:w="637" w:type="pct"/>
            <w:tcBorders>
              <w:top w:val="nil"/>
              <w:left w:val="single" w:sz="4" w:space="0" w:color="auto"/>
              <w:bottom w:val="nil"/>
              <w:right w:val="single" w:sz="4" w:space="0" w:color="auto"/>
            </w:tcBorders>
            <w:hideMark/>
          </w:tcPr>
          <w:p w14:paraId="64C61189" w14:textId="77777777" w:rsidR="005C7E82" w:rsidRDefault="005C7E82" w:rsidP="00CB74D0">
            <w:pPr>
              <w:pStyle w:val="TableFootnoteFormat"/>
              <w:spacing w:after="0" w:line="264" w:lineRule="auto"/>
              <w:rPr>
                <w:lang w:val="da-DK"/>
              </w:rPr>
            </w:pPr>
            <w:r>
              <w:rPr>
                <w:lang w:val="da-DK"/>
              </w:rPr>
              <w:t>91</w:t>
            </w:r>
            <w:r w:rsidR="00CB74D0">
              <w:rPr>
                <w:lang w:val="bg-BG"/>
              </w:rPr>
              <w:t>,</w:t>
            </w:r>
            <w:r>
              <w:rPr>
                <w:lang w:val="da-DK"/>
              </w:rPr>
              <w:t>0</w:t>
            </w:r>
          </w:p>
        </w:tc>
        <w:tc>
          <w:tcPr>
            <w:tcW w:w="718" w:type="pct"/>
            <w:tcBorders>
              <w:top w:val="nil"/>
              <w:left w:val="single" w:sz="4" w:space="0" w:color="auto"/>
              <w:bottom w:val="nil"/>
              <w:right w:val="single" w:sz="4" w:space="0" w:color="auto"/>
            </w:tcBorders>
            <w:hideMark/>
          </w:tcPr>
          <w:p w14:paraId="1D9B8FCF" w14:textId="77777777" w:rsidR="005C7E82" w:rsidRDefault="005C7E82" w:rsidP="00CB74D0">
            <w:pPr>
              <w:pStyle w:val="TableFootnoteFormat"/>
              <w:spacing w:after="0" w:line="264" w:lineRule="auto"/>
              <w:rPr>
                <w:lang w:val="da-DK"/>
              </w:rPr>
            </w:pPr>
            <w:r>
              <w:rPr>
                <w:lang w:val="da-DK"/>
              </w:rPr>
              <w:t>-1</w:t>
            </w:r>
            <w:r w:rsidR="00CB74D0">
              <w:rPr>
                <w:lang w:val="bg-BG"/>
              </w:rPr>
              <w:t>,</w:t>
            </w:r>
            <w:r>
              <w:rPr>
                <w:lang w:val="da-DK"/>
              </w:rPr>
              <w:t>51</w:t>
            </w:r>
          </w:p>
        </w:tc>
      </w:tr>
      <w:tr w:rsidR="005C7E82" w14:paraId="47F9AE11" w14:textId="77777777" w:rsidTr="00823735">
        <w:tc>
          <w:tcPr>
            <w:tcW w:w="1255" w:type="pct"/>
            <w:tcBorders>
              <w:top w:val="nil"/>
              <w:left w:val="single" w:sz="4" w:space="0" w:color="auto"/>
              <w:bottom w:val="single" w:sz="4" w:space="0" w:color="auto"/>
              <w:right w:val="single" w:sz="4" w:space="0" w:color="auto"/>
            </w:tcBorders>
            <w:hideMark/>
          </w:tcPr>
          <w:p w14:paraId="440B4F9C" w14:textId="77777777" w:rsidR="005C7E82" w:rsidRPr="00823735" w:rsidRDefault="00856347" w:rsidP="00823735">
            <w:pPr>
              <w:pStyle w:val="TableFootnoteFormat"/>
              <w:spacing w:after="0" w:line="264" w:lineRule="auto"/>
              <w:rPr>
                <w:lang w:val="bg-BG"/>
              </w:rPr>
            </w:pPr>
            <w:r>
              <w:rPr>
                <w:lang w:val="bg-BG"/>
              </w:rPr>
              <w:t>Глимепирид</w:t>
            </w:r>
            <w:r w:rsidR="005C7E82">
              <w:rPr>
                <w:lang w:val="da-DK"/>
              </w:rPr>
              <w:t xml:space="preserve"> 4</w:t>
            </w:r>
            <w:r w:rsidR="00823735">
              <w:rPr>
                <w:lang w:val="bg-BG"/>
              </w:rPr>
              <w:t> </w:t>
            </w:r>
            <w:r w:rsidR="005C7E82">
              <w:rPr>
                <w:lang w:val="da-DK"/>
              </w:rPr>
              <w:t>mg/</w:t>
            </w:r>
            <w:r>
              <w:rPr>
                <w:lang w:val="bg-BG"/>
              </w:rPr>
              <w:t>дневно</w:t>
            </w:r>
          </w:p>
        </w:tc>
        <w:tc>
          <w:tcPr>
            <w:tcW w:w="399" w:type="pct"/>
            <w:tcBorders>
              <w:top w:val="nil"/>
              <w:left w:val="single" w:sz="4" w:space="0" w:color="auto"/>
              <w:bottom w:val="single" w:sz="4" w:space="0" w:color="auto"/>
              <w:right w:val="single" w:sz="4" w:space="0" w:color="auto"/>
            </w:tcBorders>
            <w:hideMark/>
          </w:tcPr>
          <w:p w14:paraId="00F9E7F8" w14:textId="77777777" w:rsidR="005C7E82" w:rsidRDefault="005C7E82" w:rsidP="00111942">
            <w:pPr>
              <w:pStyle w:val="TableFootnoteFormat"/>
              <w:spacing w:after="0" w:line="264" w:lineRule="auto"/>
              <w:rPr>
                <w:lang w:val="da-DK"/>
              </w:rPr>
            </w:pPr>
            <w:r>
              <w:rPr>
                <w:lang w:val="da-DK"/>
              </w:rPr>
              <w:t>242</w:t>
            </w:r>
          </w:p>
        </w:tc>
        <w:tc>
          <w:tcPr>
            <w:tcW w:w="558" w:type="pct"/>
            <w:tcBorders>
              <w:top w:val="nil"/>
              <w:left w:val="single" w:sz="4" w:space="0" w:color="auto"/>
              <w:bottom w:val="single" w:sz="4" w:space="0" w:color="auto"/>
              <w:right w:val="single" w:sz="4" w:space="0" w:color="auto"/>
            </w:tcBorders>
            <w:hideMark/>
          </w:tcPr>
          <w:p w14:paraId="0E44D5D6"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4</w:t>
            </w:r>
          </w:p>
        </w:tc>
        <w:tc>
          <w:tcPr>
            <w:tcW w:w="717" w:type="pct"/>
            <w:tcBorders>
              <w:top w:val="nil"/>
              <w:left w:val="single" w:sz="4" w:space="0" w:color="auto"/>
              <w:bottom w:val="single" w:sz="4" w:space="0" w:color="auto"/>
              <w:right w:val="single" w:sz="4" w:space="0" w:color="auto"/>
            </w:tcBorders>
            <w:hideMark/>
          </w:tcPr>
          <w:p w14:paraId="01CC23D3"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98</w:t>
            </w:r>
          </w:p>
        </w:tc>
        <w:tc>
          <w:tcPr>
            <w:tcW w:w="716" w:type="pct"/>
            <w:tcBorders>
              <w:top w:val="nil"/>
              <w:left w:val="single" w:sz="4" w:space="0" w:color="auto"/>
              <w:bottom w:val="single" w:sz="4" w:space="0" w:color="auto"/>
              <w:right w:val="single" w:sz="4" w:space="0" w:color="auto"/>
            </w:tcBorders>
            <w:hideMark/>
          </w:tcPr>
          <w:p w14:paraId="0F8713A9" w14:textId="77777777" w:rsidR="005C7E82" w:rsidRDefault="005C7E82" w:rsidP="00CB74D0">
            <w:pPr>
              <w:pStyle w:val="TableFootnoteFormat"/>
              <w:spacing w:after="0" w:line="264" w:lineRule="auto"/>
              <w:rPr>
                <w:lang w:val="da-DK"/>
              </w:rPr>
            </w:pPr>
            <w:r>
              <w:rPr>
                <w:lang w:val="da-DK"/>
              </w:rPr>
              <w:t>36</w:t>
            </w:r>
            <w:r w:rsidR="00CB74D0">
              <w:rPr>
                <w:lang w:val="bg-BG"/>
              </w:rPr>
              <w:t>,</w:t>
            </w:r>
            <w:r>
              <w:rPr>
                <w:lang w:val="da-DK"/>
              </w:rPr>
              <w:t>3</w:t>
            </w:r>
            <w:r>
              <w:rPr>
                <w:iCs/>
                <w:vertAlign w:val="superscript"/>
                <w:lang w:val="da-DK"/>
              </w:rPr>
              <w:t>1</w:t>
            </w:r>
            <w:r>
              <w:rPr>
                <w:iCs/>
                <w:lang w:val="da-DK"/>
              </w:rPr>
              <w:t xml:space="preserve">, </w:t>
            </w:r>
            <w:r>
              <w:rPr>
                <w:lang w:val="da-DK"/>
              </w:rPr>
              <w:t>56</w:t>
            </w:r>
            <w:r w:rsidR="00CB74D0">
              <w:rPr>
                <w:lang w:val="bg-BG"/>
              </w:rPr>
              <w:t>,</w:t>
            </w:r>
            <w:r>
              <w:rPr>
                <w:lang w:val="da-DK"/>
              </w:rPr>
              <w:t>0</w:t>
            </w:r>
            <w:r>
              <w:rPr>
                <w:iCs/>
                <w:vertAlign w:val="superscript"/>
                <w:lang w:val="da-DK"/>
              </w:rPr>
              <w:t>2</w:t>
            </w:r>
          </w:p>
        </w:tc>
        <w:tc>
          <w:tcPr>
            <w:tcW w:w="637" w:type="pct"/>
            <w:tcBorders>
              <w:top w:val="nil"/>
              <w:left w:val="single" w:sz="4" w:space="0" w:color="auto"/>
              <w:bottom w:val="single" w:sz="4" w:space="0" w:color="auto"/>
              <w:right w:val="single" w:sz="4" w:space="0" w:color="auto"/>
            </w:tcBorders>
            <w:hideMark/>
          </w:tcPr>
          <w:p w14:paraId="4C09E67E" w14:textId="77777777" w:rsidR="005C7E82" w:rsidRPr="00823735" w:rsidRDefault="005C7E82" w:rsidP="00CB74D0">
            <w:pPr>
              <w:pStyle w:val="TableFootnoteFormat"/>
              <w:spacing w:after="0" w:line="264" w:lineRule="auto"/>
              <w:rPr>
                <w:lang w:val="bg-BG"/>
              </w:rPr>
            </w:pPr>
            <w:r>
              <w:rPr>
                <w:lang w:val="da-DK"/>
              </w:rPr>
              <w:t>89</w:t>
            </w:r>
            <w:r w:rsidR="00CB74D0">
              <w:rPr>
                <w:lang w:val="bg-BG"/>
              </w:rPr>
              <w:t>,</w:t>
            </w:r>
            <w:r>
              <w:rPr>
                <w:lang w:val="da-DK"/>
              </w:rPr>
              <w:t>0</w:t>
            </w:r>
          </w:p>
        </w:tc>
        <w:tc>
          <w:tcPr>
            <w:tcW w:w="718" w:type="pct"/>
            <w:tcBorders>
              <w:top w:val="nil"/>
              <w:left w:val="single" w:sz="4" w:space="0" w:color="auto"/>
              <w:bottom w:val="single" w:sz="4" w:space="0" w:color="auto"/>
              <w:right w:val="single" w:sz="4" w:space="0" w:color="auto"/>
            </w:tcBorders>
            <w:hideMark/>
          </w:tcPr>
          <w:p w14:paraId="32DC496D"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95</w:t>
            </w:r>
          </w:p>
        </w:tc>
      </w:tr>
      <w:tr w:rsidR="005C7E82" w14:paraId="6548C01A" w14:textId="77777777" w:rsidTr="00111942">
        <w:tc>
          <w:tcPr>
            <w:tcW w:w="5000" w:type="pct"/>
            <w:gridSpan w:val="7"/>
            <w:tcBorders>
              <w:top w:val="nil"/>
              <w:left w:val="single" w:sz="4" w:space="0" w:color="auto"/>
              <w:bottom w:val="single" w:sz="4" w:space="0" w:color="auto"/>
              <w:right w:val="single" w:sz="4" w:space="0" w:color="auto"/>
            </w:tcBorders>
          </w:tcPr>
          <w:p w14:paraId="5097A95A" w14:textId="77777777" w:rsidR="005C7E82" w:rsidRPr="007857E9" w:rsidRDefault="00856347" w:rsidP="00856347">
            <w:pPr>
              <w:pStyle w:val="TableFootnoteFormat"/>
              <w:spacing w:after="0" w:line="264" w:lineRule="auto"/>
              <w:rPr>
                <w:b/>
              </w:rPr>
            </w:pPr>
            <w:r>
              <w:rPr>
                <w:b/>
                <w:i/>
                <w:lang w:val="bg-BG"/>
              </w:rPr>
              <w:t>Комбинация с глимепирид</w:t>
            </w:r>
            <w:r w:rsidR="005C7E82" w:rsidRPr="007857E9">
              <w:rPr>
                <w:b/>
                <w:i/>
              </w:rPr>
              <w:t xml:space="preserve"> (4 mg/</w:t>
            </w:r>
            <w:r>
              <w:rPr>
                <w:b/>
                <w:i/>
                <w:lang w:val="bg-BG"/>
              </w:rPr>
              <w:t>дневно</w:t>
            </w:r>
            <w:r w:rsidR="005C7E82" w:rsidRPr="007857E9">
              <w:rPr>
                <w:b/>
                <w:i/>
              </w:rPr>
              <w:t>)</w:t>
            </w:r>
          </w:p>
        </w:tc>
      </w:tr>
      <w:tr w:rsidR="005C7E82" w14:paraId="1D68E6A0" w14:textId="77777777" w:rsidTr="00823735">
        <w:tc>
          <w:tcPr>
            <w:tcW w:w="1255" w:type="pct"/>
            <w:tcBorders>
              <w:top w:val="single" w:sz="4" w:space="0" w:color="auto"/>
              <w:left w:val="single" w:sz="4" w:space="0" w:color="auto"/>
              <w:bottom w:val="nil"/>
              <w:right w:val="single" w:sz="4" w:space="0" w:color="auto"/>
            </w:tcBorders>
            <w:hideMark/>
          </w:tcPr>
          <w:p w14:paraId="32FEA08E" w14:textId="77777777" w:rsidR="005C7E82" w:rsidRDefault="00CB74D0" w:rsidP="00CB74D0">
            <w:pPr>
              <w:pStyle w:val="TableFootnoteFormat"/>
              <w:spacing w:after="0" w:line="264" w:lineRule="auto"/>
              <w:rPr>
                <w:lang w:val="da-DK"/>
              </w:rPr>
            </w:pPr>
            <w:r w:rsidRPr="00CB74D0">
              <w:rPr>
                <w:lang w:val="da-DK"/>
              </w:rPr>
              <w:t>Лираглутид</w:t>
            </w:r>
            <w:r w:rsidR="005C7E82">
              <w:rPr>
                <w:lang w:val="da-DK"/>
              </w:rPr>
              <w:t xml:space="preserve"> 1</w:t>
            </w:r>
            <w:r>
              <w:rPr>
                <w:lang w:val="bg-BG"/>
              </w:rPr>
              <w:t>,</w:t>
            </w:r>
            <w:r w:rsidR="005C7E82">
              <w:rPr>
                <w:lang w:val="da-DK"/>
              </w:rPr>
              <w:t>2 mg</w:t>
            </w:r>
          </w:p>
        </w:tc>
        <w:tc>
          <w:tcPr>
            <w:tcW w:w="399" w:type="pct"/>
            <w:tcBorders>
              <w:top w:val="single" w:sz="4" w:space="0" w:color="auto"/>
              <w:left w:val="single" w:sz="4" w:space="0" w:color="auto"/>
              <w:bottom w:val="nil"/>
              <w:right w:val="single" w:sz="4" w:space="0" w:color="auto"/>
            </w:tcBorders>
            <w:hideMark/>
          </w:tcPr>
          <w:p w14:paraId="6D622BC5" w14:textId="77777777" w:rsidR="005C7E82" w:rsidRDefault="005C7E82" w:rsidP="00111942">
            <w:pPr>
              <w:pStyle w:val="TableFootnoteFormat"/>
              <w:spacing w:after="0" w:line="264" w:lineRule="auto"/>
              <w:rPr>
                <w:lang w:val="da-DK"/>
              </w:rPr>
            </w:pPr>
            <w:r>
              <w:rPr>
                <w:lang w:val="da-DK"/>
              </w:rPr>
              <w:t>228</w:t>
            </w:r>
          </w:p>
        </w:tc>
        <w:tc>
          <w:tcPr>
            <w:tcW w:w="558" w:type="pct"/>
            <w:tcBorders>
              <w:top w:val="single" w:sz="4" w:space="0" w:color="auto"/>
              <w:left w:val="single" w:sz="4" w:space="0" w:color="auto"/>
              <w:bottom w:val="nil"/>
              <w:right w:val="single" w:sz="4" w:space="0" w:color="auto"/>
            </w:tcBorders>
            <w:hideMark/>
          </w:tcPr>
          <w:p w14:paraId="6A3609A4"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5</w:t>
            </w:r>
          </w:p>
        </w:tc>
        <w:tc>
          <w:tcPr>
            <w:tcW w:w="717" w:type="pct"/>
            <w:tcBorders>
              <w:top w:val="single" w:sz="4" w:space="0" w:color="auto"/>
              <w:left w:val="single" w:sz="4" w:space="0" w:color="auto"/>
              <w:bottom w:val="nil"/>
              <w:right w:val="single" w:sz="4" w:space="0" w:color="auto"/>
            </w:tcBorders>
            <w:hideMark/>
          </w:tcPr>
          <w:p w14:paraId="361CDA21" w14:textId="77777777" w:rsidR="005C7E82" w:rsidRDefault="005C7E82" w:rsidP="00CB74D0">
            <w:pPr>
              <w:pStyle w:val="TableFootnoteFormat"/>
              <w:spacing w:after="0" w:line="264" w:lineRule="auto"/>
              <w:rPr>
                <w:lang w:val="da-DK"/>
              </w:rPr>
            </w:pPr>
            <w:r>
              <w:rPr>
                <w:lang w:val="da-DK"/>
              </w:rPr>
              <w:t>-1</w:t>
            </w:r>
            <w:r w:rsidR="00CB74D0">
              <w:rPr>
                <w:lang w:val="bg-BG"/>
              </w:rPr>
              <w:t>,</w:t>
            </w:r>
            <w:r>
              <w:rPr>
                <w:lang w:val="da-DK"/>
              </w:rPr>
              <w:t>08</w:t>
            </w:r>
            <w:r w:rsidRPr="007857E9">
              <w:rPr>
                <w:vertAlign w:val="superscript"/>
                <w:lang w:val="da-DK"/>
              </w:rPr>
              <w:t>**</w:t>
            </w:r>
          </w:p>
        </w:tc>
        <w:tc>
          <w:tcPr>
            <w:tcW w:w="716" w:type="pct"/>
            <w:tcBorders>
              <w:top w:val="single" w:sz="4" w:space="0" w:color="auto"/>
              <w:left w:val="single" w:sz="4" w:space="0" w:color="auto"/>
              <w:bottom w:val="nil"/>
              <w:right w:val="single" w:sz="4" w:space="0" w:color="auto"/>
            </w:tcBorders>
            <w:hideMark/>
          </w:tcPr>
          <w:p w14:paraId="0BE90001" w14:textId="77777777" w:rsidR="005C7E82" w:rsidRDefault="005C7E82" w:rsidP="00CB74D0">
            <w:pPr>
              <w:pStyle w:val="TableFootnoteFormat"/>
              <w:spacing w:after="0" w:line="264" w:lineRule="auto"/>
              <w:rPr>
                <w:lang w:val="da-DK"/>
              </w:rPr>
            </w:pPr>
            <w:r w:rsidRPr="00381E9B">
              <w:rPr>
                <w:lang w:val="da-DK"/>
              </w:rPr>
              <w:t>34</w:t>
            </w:r>
            <w:r w:rsidR="00CB74D0">
              <w:rPr>
                <w:lang w:val="bg-BG"/>
              </w:rPr>
              <w:t>,</w:t>
            </w:r>
            <w:r w:rsidRPr="00381E9B">
              <w:rPr>
                <w:lang w:val="da-DK"/>
              </w:rPr>
              <w:t>5</w:t>
            </w:r>
            <w:r>
              <w:rPr>
                <w:iCs/>
                <w:vertAlign w:val="superscript"/>
                <w:lang w:val="da-DK"/>
              </w:rPr>
              <w:t>1</w:t>
            </w:r>
            <w:r>
              <w:rPr>
                <w:iCs/>
                <w:lang w:val="da-DK"/>
              </w:rPr>
              <w:t xml:space="preserve">, </w:t>
            </w:r>
            <w:r w:rsidRPr="00381E9B">
              <w:rPr>
                <w:lang w:val="da-DK"/>
              </w:rPr>
              <w:t>57</w:t>
            </w:r>
            <w:r w:rsidR="00CB74D0">
              <w:rPr>
                <w:lang w:val="bg-BG"/>
              </w:rPr>
              <w:t>,</w:t>
            </w:r>
            <w:r w:rsidRPr="00381E9B">
              <w:rPr>
                <w:lang w:val="da-DK"/>
              </w:rPr>
              <w:t>4</w:t>
            </w:r>
            <w:r>
              <w:rPr>
                <w:iCs/>
                <w:vertAlign w:val="superscript"/>
                <w:lang w:val="da-DK"/>
              </w:rPr>
              <w:t>2</w:t>
            </w:r>
          </w:p>
        </w:tc>
        <w:tc>
          <w:tcPr>
            <w:tcW w:w="637" w:type="pct"/>
            <w:tcBorders>
              <w:top w:val="single" w:sz="4" w:space="0" w:color="auto"/>
              <w:left w:val="single" w:sz="4" w:space="0" w:color="auto"/>
              <w:bottom w:val="nil"/>
              <w:right w:val="single" w:sz="4" w:space="0" w:color="auto"/>
            </w:tcBorders>
            <w:hideMark/>
          </w:tcPr>
          <w:p w14:paraId="04B1DBF1" w14:textId="77777777" w:rsidR="005C7E82" w:rsidRDefault="005C7E82" w:rsidP="00CB74D0">
            <w:pPr>
              <w:pStyle w:val="TableFootnoteFormat"/>
              <w:spacing w:after="0" w:line="264" w:lineRule="auto"/>
              <w:rPr>
                <w:lang w:val="da-DK"/>
              </w:rPr>
            </w:pPr>
            <w:r>
              <w:rPr>
                <w:lang w:val="da-DK"/>
              </w:rPr>
              <w:t>80</w:t>
            </w:r>
            <w:r w:rsidR="00CB74D0">
              <w:rPr>
                <w:lang w:val="bg-BG"/>
              </w:rPr>
              <w:t>,</w:t>
            </w:r>
            <w:r>
              <w:rPr>
                <w:lang w:val="da-DK"/>
              </w:rPr>
              <w:t>0</w:t>
            </w:r>
          </w:p>
        </w:tc>
        <w:tc>
          <w:tcPr>
            <w:tcW w:w="718" w:type="pct"/>
            <w:tcBorders>
              <w:top w:val="single" w:sz="4" w:space="0" w:color="auto"/>
              <w:left w:val="single" w:sz="4" w:space="0" w:color="auto"/>
              <w:bottom w:val="nil"/>
              <w:right w:val="single" w:sz="4" w:space="0" w:color="auto"/>
            </w:tcBorders>
            <w:hideMark/>
          </w:tcPr>
          <w:p w14:paraId="364F5B28"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32</w:t>
            </w:r>
            <w:r w:rsidRPr="007857E9">
              <w:rPr>
                <w:vertAlign w:val="superscript"/>
                <w:lang w:val="da-DK"/>
              </w:rPr>
              <w:t>**</w:t>
            </w:r>
          </w:p>
        </w:tc>
      </w:tr>
      <w:tr w:rsidR="005C7E82" w14:paraId="6DA27531" w14:textId="77777777" w:rsidTr="00823735">
        <w:tc>
          <w:tcPr>
            <w:tcW w:w="1255" w:type="pct"/>
            <w:tcBorders>
              <w:top w:val="nil"/>
              <w:left w:val="single" w:sz="4" w:space="0" w:color="auto"/>
              <w:bottom w:val="nil"/>
              <w:right w:val="single" w:sz="4" w:space="0" w:color="auto"/>
            </w:tcBorders>
          </w:tcPr>
          <w:p w14:paraId="5C643A7A" w14:textId="77777777" w:rsidR="005C7E82" w:rsidRDefault="00CB74D0" w:rsidP="00CB74D0">
            <w:pPr>
              <w:pStyle w:val="TableFootnoteFormat"/>
              <w:spacing w:after="0" w:line="264" w:lineRule="auto"/>
              <w:rPr>
                <w:lang w:val="da-DK"/>
              </w:rPr>
            </w:pPr>
            <w:r w:rsidRPr="00CB74D0">
              <w:rPr>
                <w:lang w:val="da-DK"/>
              </w:rPr>
              <w:t>Лираглутид</w:t>
            </w:r>
            <w:r w:rsidR="005C7E82">
              <w:rPr>
                <w:lang w:val="da-DK"/>
              </w:rPr>
              <w:t xml:space="preserve"> 1</w:t>
            </w:r>
            <w:r>
              <w:rPr>
                <w:lang w:val="bg-BG"/>
              </w:rPr>
              <w:t>,</w:t>
            </w:r>
            <w:r w:rsidR="005C7E82">
              <w:rPr>
                <w:lang w:val="da-DK"/>
              </w:rPr>
              <w:t>8 mg</w:t>
            </w:r>
          </w:p>
        </w:tc>
        <w:tc>
          <w:tcPr>
            <w:tcW w:w="399" w:type="pct"/>
            <w:tcBorders>
              <w:top w:val="nil"/>
              <w:left w:val="single" w:sz="4" w:space="0" w:color="auto"/>
              <w:bottom w:val="nil"/>
              <w:right w:val="single" w:sz="4" w:space="0" w:color="auto"/>
            </w:tcBorders>
          </w:tcPr>
          <w:p w14:paraId="0C24368F" w14:textId="77777777" w:rsidR="005C7E82" w:rsidRDefault="005C7E82" w:rsidP="00111942">
            <w:pPr>
              <w:pStyle w:val="TableFootnoteFormat"/>
              <w:spacing w:after="0" w:line="264" w:lineRule="auto"/>
              <w:rPr>
                <w:lang w:val="da-DK"/>
              </w:rPr>
            </w:pPr>
            <w:r>
              <w:rPr>
                <w:lang w:val="da-DK"/>
              </w:rPr>
              <w:t>234</w:t>
            </w:r>
          </w:p>
        </w:tc>
        <w:tc>
          <w:tcPr>
            <w:tcW w:w="558" w:type="pct"/>
            <w:tcBorders>
              <w:top w:val="nil"/>
              <w:left w:val="single" w:sz="4" w:space="0" w:color="auto"/>
              <w:bottom w:val="nil"/>
              <w:right w:val="single" w:sz="4" w:space="0" w:color="auto"/>
            </w:tcBorders>
          </w:tcPr>
          <w:p w14:paraId="644DD66D"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5</w:t>
            </w:r>
          </w:p>
        </w:tc>
        <w:tc>
          <w:tcPr>
            <w:tcW w:w="717" w:type="pct"/>
            <w:tcBorders>
              <w:top w:val="nil"/>
              <w:left w:val="single" w:sz="4" w:space="0" w:color="auto"/>
              <w:bottom w:val="nil"/>
              <w:right w:val="single" w:sz="4" w:space="0" w:color="auto"/>
            </w:tcBorders>
          </w:tcPr>
          <w:p w14:paraId="19280292" w14:textId="77777777" w:rsidR="005C7E82" w:rsidRDefault="005C7E82" w:rsidP="00CB74D0">
            <w:pPr>
              <w:pStyle w:val="TableFootnoteFormat"/>
              <w:spacing w:after="0" w:line="264" w:lineRule="auto"/>
              <w:rPr>
                <w:lang w:val="da-DK"/>
              </w:rPr>
            </w:pPr>
            <w:r>
              <w:rPr>
                <w:lang w:val="da-DK"/>
              </w:rPr>
              <w:t>-1</w:t>
            </w:r>
            <w:r w:rsidR="00CB74D0">
              <w:rPr>
                <w:lang w:val="bg-BG"/>
              </w:rPr>
              <w:t>,</w:t>
            </w:r>
            <w:r>
              <w:rPr>
                <w:lang w:val="da-DK"/>
              </w:rPr>
              <w:t>13</w:t>
            </w:r>
            <w:r w:rsidRPr="007857E9">
              <w:rPr>
                <w:vertAlign w:val="superscript"/>
                <w:lang w:val="da-DK"/>
              </w:rPr>
              <w:t>**</w:t>
            </w:r>
          </w:p>
        </w:tc>
        <w:tc>
          <w:tcPr>
            <w:tcW w:w="716" w:type="pct"/>
            <w:tcBorders>
              <w:top w:val="nil"/>
              <w:left w:val="single" w:sz="4" w:space="0" w:color="auto"/>
              <w:bottom w:val="nil"/>
              <w:right w:val="single" w:sz="4" w:space="0" w:color="auto"/>
            </w:tcBorders>
          </w:tcPr>
          <w:p w14:paraId="2EF74EE4" w14:textId="77777777" w:rsidR="005C7E82" w:rsidRDefault="005C7E82" w:rsidP="00CB74D0">
            <w:pPr>
              <w:pStyle w:val="TableFootnoteFormat"/>
              <w:spacing w:after="0" w:line="264" w:lineRule="auto"/>
              <w:rPr>
                <w:lang w:val="da-DK"/>
              </w:rPr>
            </w:pPr>
            <w:r w:rsidRPr="00381E9B">
              <w:rPr>
                <w:lang w:val="da-DK"/>
              </w:rPr>
              <w:t>41</w:t>
            </w:r>
            <w:r w:rsidR="00CB74D0">
              <w:rPr>
                <w:lang w:val="bg-BG"/>
              </w:rPr>
              <w:t>,</w:t>
            </w:r>
            <w:r w:rsidRPr="00381E9B">
              <w:rPr>
                <w:lang w:val="da-DK"/>
              </w:rPr>
              <w:t>6</w:t>
            </w:r>
            <w:r>
              <w:rPr>
                <w:iCs/>
                <w:vertAlign w:val="superscript"/>
                <w:lang w:val="da-DK"/>
              </w:rPr>
              <w:t>1</w:t>
            </w:r>
            <w:r>
              <w:rPr>
                <w:iCs/>
                <w:lang w:val="da-DK"/>
              </w:rPr>
              <w:t xml:space="preserve">, </w:t>
            </w:r>
            <w:r w:rsidRPr="00381E9B">
              <w:rPr>
                <w:lang w:val="da-DK"/>
              </w:rPr>
              <w:t>55</w:t>
            </w:r>
            <w:r w:rsidR="00CB74D0">
              <w:rPr>
                <w:lang w:val="bg-BG"/>
              </w:rPr>
              <w:t>,</w:t>
            </w:r>
            <w:r w:rsidRPr="00381E9B">
              <w:rPr>
                <w:lang w:val="da-DK"/>
              </w:rPr>
              <w:t>9</w:t>
            </w:r>
            <w:r>
              <w:rPr>
                <w:iCs/>
                <w:vertAlign w:val="superscript"/>
                <w:lang w:val="da-DK"/>
              </w:rPr>
              <w:t>2</w:t>
            </w:r>
          </w:p>
        </w:tc>
        <w:tc>
          <w:tcPr>
            <w:tcW w:w="637" w:type="pct"/>
            <w:tcBorders>
              <w:top w:val="nil"/>
              <w:left w:val="single" w:sz="4" w:space="0" w:color="auto"/>
              <w:bottom w:val="nil"/>
              <w:right w:val="single" w:sz="4" w:space="0" w:color="auto"/>
            </w:tcBorders>
          </w:tcPr>
          <w:p w14:paraId="609A4EFA" w14:textId="77777777" w:rsidR="005C7E82" w:rsidRDefault="005C7E82" w:rsidP="00CB74D0">
            <w:pPr>
              <w:pStyle w:val="TableFootnoteFormat"/>
              <w:spacing w:after="0" w:line="264" w:lineRule="auto"/>
              <w:rPr>
                <w:lang w:val="da-DK"/>
              </w:rPr>
            </w:pPr>
            <w:r>
              <w:rPr>
                <w:lang w:val="da-DK"/>
              </w:rPr>
              <w:t>83</w:t>
            </w:r>
            <w:r w:rsidR="00CB74D0">
              <w:rPr>
                <w:lang w:val="bg-BG"/>
              </w:rPr>
              <w:t>,</w:t>
            </w:r>
            <w:r>
              <w:rPr>
                <w:lang w:val="da-DK"/>
              </w:rPr>
              <w:t>0</w:t>
            </w:r>
          </w:p>
        </w:tc>
        <w:tc>
          <w:tcPr>
            <w:tcW w:w="718" w:type="pct"/>
            <w:tcBorders>
              <w:top w:val="nil"/>
              <w:left w:val="single" w:sz="4" w:space="0" w:color="auto"/>
              <w:bottom w:val="nil"/>
              <w:right w:val="single" w:sz="4" w:space="0" w:color="auto"/>
            </w:tcBorders>
          </w:tcPr>
          <w:p w14:paraId="1AD4B7F8"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23</w:t>
            </w:r>
            <w:r w:rsidRPr="007857E9">
              <w:rPr>
                <w:vertAlign w:val="superscript"/>
                <w:lang w:val="da-DK"/>
              </w:rPr>
              <w:t>**</w:t>
            </w:r>
          </w:p>
        </w:tc>
      </w:tr>
      <w:tr w:rsidR="005C7E82" w14:paraId="2F408F04" w14:textId="77777777" w:rsidTr="00823735">
        <w:tc>
          <w:tcPr>
            <w:tcW w:w="1255" w:type="pct"/>
            <w:tcBorders>
              <w:top w:val="nil"/>
              <w:left w:val="single" w:sz="4" w:space="0" w:color="auto"/>
              <w:bottom w:val="nil"/>
              <w:right w:val="single" w:sz="4" w:space="0" w:color="auto"/>
            </w:tcBorders>
            <w:hideMark/>
          </w:tcPr>
          <w:p w14:paraId="0C76B950" w14:textId="77777777" w:rsidR="005C7E82" w:rsidRDefault="00856347" w:rsidP="00111942">
            <w:pPr>
              <w:pStyle w:val="TableFootnoteFormat"/>
              <w:spacing w:after="0" w:line="264" w:lineRule="auto"/>
              <w:rPr>
                <w:lang w:val="da-DK"/>
              </w:rPr>
            </w:pPr>
            <w:r w:rsidRPr="00856347">
              <w:rPr>
                <w:lang w:val="da-DK"/>
              </w:rPr>
              <w:t>Плацебо</w:t>
            </w:r>
          </w:p>
        </w:tc>
        <w:tc>
          <w:tcPr>
            <w:tcW w:w="399" w:type="pct"/>
            <w:tcBorders>
              <w:top w:val="nil"/>
              <w:left w:val="single" w:sz="4" w:space="0" w:color="auto"/>
              <w:bottom w:val="nil"/>
              <w:right w:val="single" w:sz="4" w:space="0" w:color="auto"/>
            </w:tcBorders>
            <w:hideMark/>
          </w:tcPr>
          <w:p w14:paraId="41AFE3BD" w14:textId="77777777" w:rsidR="005C7E82" w:rsidRDefault="005C7E82" w:rsidP="00111942">
            <w:pPr>
              <w:pStyle w:val="TableFootnoteFormat"/>
              <w:spacing w:after="0" w:line="264" w:lineRule="auto"/>
              <w:rPr>
                <w:lang w:val="da-DK"/>
              </w:rPr>
            </w:pPr>
            <w:r>
              <w:rPr>
                <w:lang w:val="da-DK"/>
              </w:rPr>
              <w:t>114</w:t>
            </w:r>
          </w:p>
        </w:tc>
        <w:tc>
          <w:tcPr>
            <w:tcW w:w="558" w:type="pct"/>
            <w:tcBorders>
              <w:top w:val="nil"/>
              <w:left w:val="single" w:sz="4" w:space="0" w:color="auto"/>
              <w:bottom w:val="nil"/>
              <w:right w:val="single" w:sz="4" w:space="0" w:color="auto"/>
            </w:tcBorders>
            <w:hideMark/>
          </w:tcPr>
          <w:p w14:paraId="13C0B3E9"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4</w:t>
            </w:r>
          </w:p>
        </w:tc>
        <w:tc>
          <w:tcPr>
            <w:tcW w:w="717" w:type="pct"/>
            <w:tcBorders>
              <w:top w:val="nil"/>
              <w:left w:val="single" w:sz="4" w:space="0" w:color="auto"/>
              <w:bottom w:val="nil"/>
              <w:right w:val="single" w:sz="4" w:space="0" w:color="auto"/>
            </w:tcBorders>
            <w:hideMark/>
          </w:tcPr>
          <w:p w14:paraId="62C2BAD9"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23</w:t>
            </w:r>
          </w:p>
        </w:tc>
        <w:tc>
          <w:tcPr>
            <w:tcW w:w="716" w:type="pct"/>
            <w:tcBorders>
              <w:top w:val="nil"/>
              <w:left w:val="single" w:sz="4" w:space="0" w:color="auto"/>
              <w:bottom w:val="nil"/>
              <w:right w:val="single" w:sz="4" w:space="0" w:color="auto"/>
            </w:tcBorders>
            <w:hideMark/>
          </w:tcPr>
          <w:p w14:paraId="6387026D" w14:textId="77777777" w:rsidR="005C7E82" w:rsidRDefault="005C7E82" w:rsidP="00CB74D0">
            <w:pPr>
              <w:pStyle w:val="TableFootnoteFormat"/>
              <w:spacing w:after="0" w:line="264" w:lineRule="auto"/>
              <w:rPr>
                <w:lang w:val="da-DK"/>
              </w:rPr>
            </w:pPr>
            <w:r w:rsidRPr="00381E9B">
              <w:rPr>
                <w:lang w:val="da-DK"/>
              </w:rPr>
              <w:t>7</w:t>
            </w:r>
            <w:r w:rsidR="00CB74D0">
              <w:rPr>
                <w:lang w:val="bg-BG"/>
              </w:rPr>
              <w:t>,</w:t>
            </w:r>
            <w:r w:rsidRPr="00381E9B">
              <w:rPr>
                <w:lang w:val="da-DK"/>
              </w:rPr>
              <w:t>5</w:t>
            </w:r>
            <w:r>
              <w:rPr>
                <w:iCs/>
                <w:vertAlign w:val="superscript"/>
                <w:lang w:val="da-DK"/>
              </w:rPr>
              <w:t>1</w:t>
            </w:r>
            <w:r>
              <w:rPr>
                <w:iCs/>
                <w:lang w:val="da-DK"/>
              </w:rPr>
              <w:t xml:space="preserve">, </w:t>
            </w:r>
            <w:r w:rsidRPr="00381E9B">
              <w:rPr>
                <w:lang w:val="da-DK"/>
              </w:rPr>
              <w:t>11</w:t>
            </w:r>
            <w:r w:rsidR="00CB74D0">
              <w:rPr>
                <w:lang w:val="bg-BG"/>
              </w:rPr>
              <w:t>,</w:t>
            </w:r>
            <w:r w:rsidRPr="00381E9B">
              <w:rPr>
                <w:lang w:val="da-DK"/>
              </w:rPr>
              <w:t>8</w:t>
            </w:r>
            <w:r>
              <w:rPr>
                <w:iCs/>
                <w:vertAlign w:val="superscript"/>
                <w:lang w:val="da-DK"/>
              </w:rPr>
              <w:t>2</w:t>
            </w:r>
          </w:p>
        </w:tc>
        <w:tc>
          <w:tcPr>
            <w:tcW w:w="637" w:type="pct"/>
            <w:tcBorders>
              <w:top w:val="nil"/>
              <w:left w:val="single" w:sz="4" w:space="0" w:color="auto"/>
              <w:bottom w:val="nil"/>
              <w:right w:val="single" w:sz="4" w:space="0" w:color="auto"/>
            </w:tcBorders>
            <w:hideMark/>
          </w:tcPr>
          <w:p w14:paraId="4D750981" w14:textId="77777777" w:rsidR="005C7E82" w:rsidRDefault="005C7E82" w:rsidP="00CB74D0">
            <w:pPr>
              <w:pStyle w:val="TableFootnoteFormat"/>
              <w:spacing w:after="0" w:line="264" w:lineRule="auto"/>
              <w:rPr>
                <w:lang w:val="da-DK"/>
              </w:rPr>
            </w:pPr>
            <w:r>
              <w:rPr>
                <w:lang w:val="da-DK"/>
              </w:rPr>
              <w:t>81</w:t>
            </w:r>
            <w:r w:rsidR="00CB74D0">
              <w:rPr>
                <w:lang w:val="bg-BG"/>
              </w:rPr>
              <w:t>,</w:t>
            </w:r>
            <w:r>
              <w:rPr>
                <w:lang w:val="da-DK"/>
              </w:rPr>
              <w:t>9</w:t>
            </w:r>
          </w:p>
        </w:tc>
        <w:tc>
          <w:tcPr>
            <w:tcW w:w="718" w:type="pct"/>
            <w:tcBorders>
              <w:top w:val="nil"/>
              <w:left w:val="single" w:sz="4" w:space="0" w:color="auto"/>
              <w:bottom w:val="nil"/>
              <w:right w:val="single" w:sz="4" w:space="0" w:color="auto"/>
            </w:tcBorders>
            <w:hideMark/>
          </w:tcPr>
          <w:p w14:paraId="1DFA8803"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10</w:t>
            </w:r>
          </w:p>
        </w:tc>
      </w:tr>
      <w:tr w:rsidR="005C7E82" w14:paraId="4F880846" w14:textId="77777777" w:rsidTr="00823735">
        <w:tc>
          <w:tcPr>
            <w:tcW w:w="1255" w:type="pct"/>
            <w:tcBorders>
              <w:top w:val="nil"/>
              <w:left w:val="single" w:sz="4" w:space="0" w:color="auto"/>
              <w:bottom w:val="single" w:sz="4" w:space="0" w:color="auto"/>
              <w:right w:val="single" w:sz="4" w:space="0" w:color="auto"/>
            </w:tcBorders>
            <w:hideMark/>
          </w:tcPr>
          <w:p w14:paraId="5ABB6192" w14:textId="77777777" w:rsidR="005C7E82" w:rsidRPr="00823735" w:rsidRDefault="00856347" w:rsidP="00823735">
            <w:pPr>
              <w:pStyle w:val="TableFootnoteFormat"/>
              <w:spacing w:after="0" w:line="264" w:lineRule="auto"/>
              <w:rPr>
                <w:lang w:val="bg-BG"/>
              </w:rPr>
            </w:pPr>
            <w:r>
              <w:rPr>
                <w:lang w:val="bg-BG"/>
              </w:rPr>
              <w:t>Розиглитазон</w:t>
            </w:r>
            <w:r w:rsidR="005C7E82">
              <w:rPr>
                <w:lang w:val="da-DK"/>
              </w:rPr>
              <w:t xml:space="preserve"> 4</w:t>
            </w:r>
            <w:r w:rsidR="00823735">
              <w:rPr>
                <w:lang w:val="bg-BG"/>
              </w:rPr>
              <w:t> </w:t>
            </w:r>
            <w:r w:rsidR="005C7E82">
              <w:rPr>
                <w:lang w:val="da-DK"/>
              </w:rPr>
              <w:t>mg/</w:t>
            </w:r>
            <w:r>
              <w:rPr>
                <w:lang w:val="bg-BG"/>
              </w:rPr>
              <w:t>дневно</w:t>
            </w:r>
          </w:p>
        </w:tc>
        <w:tc>
          <w:tcPr>
            <w:tcW w:w="399" w:type="pct"/>
            <w:tcBorders>
              <w:top w:val="nil"/>
              <w:left w:val="single" w:sz="4" w:space="0" w:color="auto"/>
              <w:bottom w:val="single" w:sz="4" w:space="0" w:color="auto"/>
              <w:right w:val="single" w:sz="4" w:space="0" w:color="auto"/>
            </w:tcBorders>
            <w:hideMark/>
          </w:tcPr>
          <w:p w14:paraId="619B0510" w14:textId="77777777" w:rsidR="005C7E82" w:rsidRDefault="005C7E82" w:rsidP="00111942">
            <w:pPr>
              <w:pStyle w:val="TableFootnoteFormat"/>
              <w:spacing w:after="0" w:line="264" w:lineRule="auto"/>
              <w:rPr>
                <w:lang w:val="da-DK"/>
              </w:rPr>
            </w:pPr>
            <w:r>
              <w:rPr>
                <w:lang w:val="da-DK"/>
              </w:rPr>
              <w:t>231</w:t>
            </w:r>
          </w:p>
        </w:tc>
        <w:tc>
          <w:tcPr>
            <w:tcW w:w="558" w:type="pct"/>
            <w:tcBorders>
              <w:top w:val="nil"/>
              <w:left w:val="single" w:sz="4" w:space="0" w:color="auto"/>
              <w:bottom w:val="single" w:sz="4" w:space="0" w:color="auto"/>
              <w:right w:val="single" w:sz="4" w:space="0" w:color="auto"/>
            </w:tcBorders>
            <w:hideMark/>
          </w:tcPr>
          <w:p w14:paraId="131E2DA7"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4</w:t>
            </w:r>
          </w:p>
        </w:tc>
        <w:tc>
          <w:tcPr>
            <w:tcW w:w="717" w:type="pct"/>
            <w:tcBorders>
              <w:top w:val="nil"/>
              <w:left w:val="single" w:sz="4" w:space="0" w:color="auto"/>
              <w:bottom w:val="single" w:sz="4" w:space="0" w:color="auto"/>
              <w:right w:val="single" w:sz="4" w:space="0" w:color="auto"/>
            </w:tcBorders>
            <w:hideMark/>
          </w:tcPr>
          <w:p w14:paraId="07CA164B"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44</w:t>
            </w:r>
          </w:p>
        </w:tc>
        <w:tc>
          <w:tcPr>
            <w:tcW w:w="716" w:type="pct"/>
            <w:tcBorders>
              <w:top w:val="nil"/>
              <w:left w:val="single" w:sz="4" w:space="0" w:color="auto"/>
              <w:bottom w:val="single" w:sz="4" w:space="0" w:color="auto"/>
              <w:right w:val="single" w:sz="4" w:space="0" w:color="auto"/>
            </w:tcBorders>
            <w:hideMark/>
          </w:tcPr>
          <w:p w14:paraId="6EC5FEAE" w14:textId="77777777" w:rsidR="005C7E82" w:rsidRDefault="005C7E82" w:rsidP="00CB74D0">
            <w:pPr>
              <w:pStyle w:val="TableFootnoteFormat"/>
              <w:spacing w:after="0" w:line="264" w:lineRule="auto"/>
              <w:rPr>
                <w:lang w:val="da-DK"/>
              </w:rPr>
            </w:pPr>
            <w:r w:rsidRPr="00381E9B">
              <w:rPr>
                <w:lang w:val="da-DK"/>
              </w:rPr>
              <w:t>21</w:t>
            </w:r>
            <w:r w:rsidR="00CB74D0">
              <w:rPr>
                <w:lang w:val="bg-BG"/>
              </w:rPr>
              <w:t>,</w:t>
            </w:r>
            <w:r w:rsidRPr="00381E9B">
              <w:rPr>
                <w:lang w:val="da-DK"/>
              </w:rPr>
              <w:t>9</w:t>
            </w:r>
            <w:r>
              <w:rPr>
                <w:iCs/>
                <w:vertAlign w:val="superscript"/>
                <w:lang w:val="da-DK"/>
              </w:rPr>
              <w:t>1</w:t>
            </w:r>
            <w:r>
              <w:rPr>
                <w:iCs/>
                <w:lang w:val="da-DK"/>
              </w:rPr>
              <w:t xml:space="preserve">, </w:t>
            </w:r>
            <w:r w:rsidRPr="00381E9B">
              <w:rPr>
                <w:lang w:val="da-DK"/>
              </w:rPr>
              <w:t>36</w:t>
            </w:r>
            <w:r w:rsidR="00CB74D0">
              <w:rPr>
                <w:lang w:val="bg-BG"/>
              </w:rPr>
              <w:t>,</w:t>
            </w:r>
            <w:r w:rsidRPr="00381E9B">
              <w:rPr>
                <w:lang w:val="da-DK"/>
              </w:rPr>
              <w:t>1</w:t>
            </w:r>
            <w:r>
              <w:rPr>
                <w:iCs/>
                <w:vertAlign w:val="superscript"/>
                <w:lang w:val="da-DK"/>
              </w:rPr>
              <w:t>2</w:t>
            </w:r>
          </w:p>
        </w:tc>
        <w:tc>
          <w:tcPr>
            <w:tcW w:w="637" w:type="pct"/>
            <w:tcBorders>
              <w:top w:val="nil"/>
              <w:left w:val="single" w:sz="4" w:space="0" w:color="auto"/>
              <w:bottom w:val="single" w:sz="4" w:space="0" w:color="auto"/>
              <w:right w:val="single" w:sz="4" w:space="0" w:color="auto"/>
            </w:tcBorders>
            <w:hideMark/>
          </w:tcPr>
          <w:p w14:paraId="3CC84555" w14:textId="77777777" w:rsidR="005C7E82" w:rsidRDefault="005C7E82" w:rsidP="00CB74D0">
            <w:pPr>
              <w:pStyle w:val="TableFootnoteFormat"/>
              <w:spacing w:after="0" w:line="264" w:lineRule="auto"/>
              <w:rPr>
                <w:lang w:val="da-DK"/>
              </w:rPr>
            </w:pPr>
            <w:r>
              <w:rPr>
                <w:lang w:val="da-DK"/>
              </w:rPr>
              <w:t>80</w:t>
            </w:r>
            <w:r w:rsidR="00CB74D0">
              <w:rPr>
                <w:lang w:val="bg-BG"/>
              </w:rPr>
              <w:t>,</w:t>
            </w:r>
            <w:r>
              <w:rPr>
                <w:lang w:val="da-DK"/>
              </w:rPr>
              <w:t>6</w:t>
            </w:r>
          </w:p>
        </w:tc>
        <w:tc>
          <w:tcPr>
            <w:tcW w:w="718" w:type="pct"/>
            <w:tcBorders>
              <w:top w:val="nil"/>
              <w:left w:val="single" w:sz="4" w:space="0" w:color="auto"/>
              <w:bottom w:val="single" w:sz="4" w:space="0" w:color="auto"/>
              <w:right w:val="single" w:sz="4" w:space="0" w:color="auto"/>
            </w:tcBorders>
            <w:hideMark/>
          </w:tcPr>
          <w:p w14:paraId="6A18ABE9" w14:textId="77777777" w:rsidR="005C7E82" w:rsidRDefault="005C7E82" w:rsidP="00CB74D0">
            <w:pPr>
              <w:pStyle w:val="TableFootnoteFormat"/>
              <w:spacing w:after="0" w:line="264" w:lineRule="auto"/>
              <w:rPr>
                <w:lang w:val="da-DK"/>
              </w:rPr>
            </w:pPr>
            <w:r>
              <w:rPr>
                <w:lang w:val="da-DK"/>
              </w:rPr>
              <w:t>2</w:t>
            </w:r>
            <w:r w:rsidR="00CB74D0">
              <w:rPr>
                <w:lang w:val="bg-BG"/>
              </w:rPr>
              <w:t>,</w:t>
            </w:r>
            <w:r>
              <w:rPr>
                <w:lang w:val="da-DK"/>
              </w:rPr>
              <w:t>11</w:t>
            </w:r>
          </w:p>
        </w:tc>
      </w:tr>
      <w:tr w:rsidR="005C7E82" w14:paraId="4109CD8D" w14:textId="77777777" w:rsidTr="00111942">
        <w:tc>
          <w:tcPr>
            <w:tcW w:w="5000" w:type="pct"/>
            <w:gridSpan w:val="7"/>
            <w:tcBorders>
              <w:top w:val="nil"/>
              <w:left w:val="single" w:sz="4" w:space="0" w:color="auto"/>
              <w:bottom w:val="single" w:sz="4" w:space="0" w:color="auto"/>
              <w:right w:val="single" w:sz="4" w:space="0" w:color="auto"/>
            </w:tcBorders>
          </w:tcPr>
          <w:p w14:paraId="30B23E39" w14:textId="77777777" w:rsidR="005C7E82" w:rsidRPr="007857E9" w:rsidRDefault="00856347" w:rsidP="00856347">
            <w:pPr>
              <w:pStyle w:val="TableFootnoteFormat"/>
              <w:spacing w:after="0" w:line="264" w:lineRule="auto"/>
              <w:rPr>
                <w:b/>
              </w:rPr>
            </w:pPr>
            <w:r w:rsidRPr="00856347">
              <w:rPr>
                <w:b/>
                <w:i/>
              </w:rPr>
              <w:t xml:space="preserve">Комбинация с метформин </w:t>
            </w:r>
            <w:r>
              <w:rPr>
                <w:b/>
                <w:i/>
              </w:rPr>
              <w:t>(2</w:t>
            </w:r>
            <w:r>
              <w:rPr>
                <w:b/>
                <w:i/>
                <w:lang w:val="bg-BG"/>
              </w:rPr>
              <w:t> </w:t>
            </w:r>
            <w:r w:rsidR="005C7E82" w:rsidRPr="007857E9">
              <w:rPr>
                <w:b/>
                <w:i/>
              </w:rPr>
              <w:t>000 mg/</w:t>
            </w:r>
            <w:r>
              <w:rPr>
                <w:b/>
                <w:i/>
                <w:lang w:val="bg-BG"/>
              </w:rPr>
              <w:t>дневно</w:t>
            </w:r>
            <w:r w:rsidR="005C7E82" w:rsidRPr="007857E9">
              <w:rPr>
                <w:b/>
                <w:i/>
              </w:rPr>
              <w:t xml:space="preserve">) + </w:t>
            </w:r>
            <w:r>
              <w:rPr>
                <w:b/>
                <w:i/>
                <w:lang w:val="bg-BG"/>
              </w:rPr>
              <w:t>розиглитазон</w:t>
            </w:r>
            <w:r w:rsidR="005C7E82" w:rsidRPr="007857E9">
              <w:rPr>
                <w:b/>
                <w:i/>
              </w:rPr>
              <w:t xml:space="preserve"> (4 mg </w:t>
            </w:r>
            <w:r>
              <w:rPr>
                <w:b/>
                <w:i/>
                <w:lang w:val="bg-BG"/>
              </w:rPr>
              <w:t>два пъти дневно</w:t>
            </w:r>
            <w:r w:rsidR="005C7E82" w:rsidRPr="007857E9">
              <w:rPr>
                <w:b/>
                <w:i/>
              </w:rPr>
              <w:t>)</w:t>
            </w:r>
          </w:p>
        </w:tc>
      </w:tr>
      <w:tr w:rsidR="005C7E82" w14:paraId="5D6A02C9" w14:textId="77777777" w:rsidTr="00823735">
        <w:trPr>
          <w:trHeight w:val="182"/>
        </w:trPr>
        <w:tc>
          <w:tcPr>
            <w:tcW w:w="1255" w:type="pct"/>
            <w:tcBorders>
              <w:top w:val="single" w:sz="4" w:space="0" w:color="auto"/>
              <w:left w:val="single" w:sz="4" w:space="0" w:color="auto"/>
              <w:bottom w:val="nil"/>
              <w:right w:val="single" w:sz="4" w:space="0" w:color="auto"/>
            </w:tcBorders>
            <w:hideMark/>
          </w:tcPr>
          <w:p w14:paraId="301F6095" w14:textId="77777777" w:rsidR="005C7E82" w:rsidRDefault="00CB74D0" w:rsidP="00CB74D0">
            <w:pPr>
              <w:pStyle w:val="TableFootnoteFormat"/>
              <w:spacing w:after="0" w:line="264" w:lineRule="auto"/>
              <w:rPr>
                <w:lang w:val="da-DK"/>
              </w:rPr>
            </w:pPr>
            <w:r w:rsidRPr="00CB74D0">
              <w:rPr>
                <w:lang w:val="da-DK"/>
              </w:rPr>
              <w:t>Лираглутид</w:t>
            </w:r>
            <w:r w:rsidR="005C7E82">
              <w:rPr>
                <w:lang w:val="da-DK"/>
              </w:rPr>
              <w:t xml:space="preserve"> 1</w:t>
            </w:r>
            <w:r>
              <w:rPr>
                <w:lang w:val="bg-BG"/>
              </w:rPr>
              <w:t>,</w:t>
            </w:r>
            <w:r w:rsidR="005C7E82">
              <w:rPr>
                <w:lang w:val="da-DK"/>
              </w:rPr>
              <w:t>2 mg</w:t>
            </w:r>
          </w:p>
        </w:tc>
        <w:tc>
          <w:tcPr>
            <w:tcW w:w="399" w:type="pct"/>
            <w:tcBorders>
              <w:top w:val="single" w:sz="4" w:space="0" w:color="auto"/>
              <w:left w:val="single" w:sz="4" w:space="0" w:color="auto"/>
              <w:bottom w:val="nil"/>
              <w:right w:val="single" w:sz="4" w:space="0" w:color="auto"/>
            </w:tcBorders>
            <w:hideMark/>
          </w:tcPr>
          <w:p w14:paraId="3EC8FD1C" w14:textId="77777777" w:rsidR="005C7E82" w:rsidRDefault="005C7E82" w:rsidP="00111942">
            <w:pPr>
              <w:pStyle w:val="TableFootnoteFormat"/>
              <w:spacing w:after="0" w:line="264" w:lineRule="auto"/>
              <w:rPr>
                <w:lang w:val="da-DK"/>
              </w:rPr>
            </w:pPr>
            <w:r>
              <w:rPr>
                <w:lang w:val="da-DK"/>
              </w:rPr>
              <w:t>177</w:t>
            </w:r>
          </w:p>
        </w:tc>
        <w:tc>
          <w:tcPr>
            <w:tcW w:w="558" w:type="pct"/>
            <w:tcBorders>
              <w:top w:val="single" w:sz="4" w:space="0" w:color="auto"/>
              <w:left w:val="single" w:sz="4" w:space="0" w:color="auto"/>
              <w:bottom w:val="nil"/>
              <w:right w:val="single" w:sz="4" w:space="0" w:color="auto"/>
            </w:tcBorders>
            <w:hideMark/>
          </w:tcPr>
          <w:p w14:paraId="3FA2F1DD"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48</w:t>
            </w:r>
          </w:p>
        </w:tc>
        <w:tc>
          <w:tcPr>
            <w:tcW w:w="717" w:type="pct"/>
            <w:tcBorders>
              <w:top w:val="single" w:sz="4" w:space="0" w:color="auto"/>
              <w:left w:val="single" w:sz="4" w:space="0" w:color="auto"/>
              <w:bottom w:val="nil"/>
              <w:right w:val="single" w:sz="4" w:space="0" w:color="auto"/>
            </w:tcBorders>
            <w:hideMark/>
          </w:tcPr>
          <w:p w14:paraId="69258B31" w14:textId="77777777" w:rsidR="005C7E82" w:rsidRDefault="005C7E82" w:rsidP="009529B7">
            <w:pPr>
              <w:pStyle w:val="TableFootnoteFormat"/>
              <w:spacing w:after="0" w:line="264" w:lineRule="auto"/>
              <w:rPr>
                <w:lang w:val="da-DK"/>
              </w:rPr>
            </w:pPr>
            <w:r>
              <w:rPr>
                <w:lang w:val="da-DK"/>
              </w:rPr>
              <w:t>-1</w:t>
            </w:r>
            <w:r w:rsidR="00CB74D0">
              <w:rPr>
                <w:lang w:val="bg-BG"/>
              </w:rPr>
              <w:t>,</w:t>
            </w:r>
            <w:r>
              <w:rPr>
                <w:lang w:val="da-DK"/>
              </w:rPr>
              <w:t>48</w:t>
            </w:r>
          </w:p>
        </w:tc>
        <w:tc>
          <w:tcPr>
            <w:tcW w:w="716" w:type="pct"/>
            <w:tcBorders>
              <w:top w:val="single" w:sz="4" w:space="0" w:color="auto"/>
              <w:left w:val="single" w:sz="4" w:space="0" w:color="auto"/>
              <w:bottom w:val="nil"/>
              <w:right w:val="single" w:sz="4" w:space="0" w:color="auto"/>
            </w:tcBorders>
            <w:hideMark/>
          </w:tcPr>
          <w:p w14:paraId="6059C3D2" w14:textId="77777777" w:rsidR="005C7E82" w:rsidRDefault="005C7E82" w:rsidP="00CB74D0">
            <w:pPr>
              <w:pStyle w:val="TableFootnoteFormat"/>
              <w:spacing w:after="0" w:line="264" w:lineRule="auto"/>
              <w:rPr>
                <w:lang w:val="da-DK"/>
              </w:rPr>
            </w:pPr>
            <w:r>
              <w:rPr>
                <w:lang w:val="da-DK"/>
              </w:rPr>
              <w:t>57</w:t>
            </w:r>
            <w:r w:rsidR="00CB74D0">
              <w:rPr>
                <w:lang w:val="bg-BG"/>
              </w:rPr>
              <w:t>,</w:t>
            </w:r>
            <w:r>
              <w:rPr>
                <w:lang w:val="da-DK"/>
              </w:rPr>
              <w:t>5</w:t>
            </w:r>
            <w:r>
              <w:rPr>
                <w:iCs/>
                <w:vertAlign w:val="superscript"/>
                <w:lang w:val="da-DK"/>
              </w:rPr>
              <w:t>1</w:t>
            </w:r>
          </w:p>
        </w:tc>
        <w:tc>
          <w:tcPr>
            <w:tcW w:w="637" w:type="pct"/>
            <w:tcBorders>
              <w:top w:val="single" w:sz="4" w:space="0" w:color="auto"/>
              <w:left w:val="single" w:sz="4" w:space="0" w:color="auto"/>
              <w:bottom w:val="nil"/>
              <w:right w:val="single" w:sz="4" w:space="0" w:color="auto"/>
            </w:tcBorders>
            <w:hideMark/>
          </w:tcPr>
          <w:p w14:paraId="6EBA3424" w14:textId="77777777" w:rsidR="005C7E82" w:rsidRDefault="005C7E82" w:rsidP="00CB74D0">
            <w:pPr>
              <w:pStyle w:val="TableFootnoteFormat"/>
              <w:spacing w:after="0" w:line="264" w:lineRule="auto"/>
              <w:rPr>
                <w:lang w:val="da-DK"/>
              </w:rPr>
            </w:pPr>
            <w:r>
              <w:rPr>
                <w:lang w:val="da-DK"/>
              </w:rPr>
              <w:t>95</w:t>
            </w:r>
            <w:r w:rsidR="00CB74D0">
              <w:rPr>
                <w:lang w:val="bg-BG"/>
              </w:rPr>
              <w:t>,</w:t>
            </w:r>
            <w:r>
              <w:rPr>
                <w:lang w:val="da-DK"/>
              </w:rPr>
              <w:t>3</w:t>
            </w:r>
          </w:p>
        </w:tc>
        <w:tc>
          <w:tcPr>
            <w:tcW w:w="718" w:type="pct"/>
            <w:tcBorders>
              <w:top w:val="single" w:sz="4" w:space="0" w:color="auto"/>
              <w:left w:val="single" w:sz="4" w:space="0" w:color="auto"/>
              <w:bottom w:val="nil"/>
              <w:right w:val="single" w:sz="4" w:space="0" w:color="auto"/>
            </w:tcBorders>
            <w:hideMark/>
          </w:tcPr>
          <w:p w14:paraId="786F35A5" w14:textId="77777777" w:rsidR="005C7E82" w:rsidRDefault="005C7E82" w:rsidP="0081762F">
            <w:pPr>
              <w:pStyle w:val="TableFootnoteFormat"/>
              <w:spacing w:after="0" w:line="264" w:lineRule="auto"/>
              <w:rPr>
                <w:lang w:val="da-DK"/>
              </w:rPr>
            </w:pPr>
            <w:r>
              <w:rPr>
                <w:lang w:val="da-DK"/>
              </w:rPr>
              <w:t>-1</w:t>
            </w:r>
            <w:r w:rsidR="00CB74D0">
              <w:rPr>
                <w:lang w:val="bg-BG"/>
              </w:rPr>
              <w:t>,</w:t>
            </w:r>
            <w:r>
              <w:rPr>
                <w:lang w:val="da-DK"/>
              </w:rPr>
              <w:t>02</w:t>
            </w:r>
          </w:p>
        </w:tc>
      </w:tr>
      <w:tr w:rsidR="005C7E82" w14:paraId="6E765291" w14:textId="77777777" w:rsidTr="00823735">
        <w:tc>
          <w:tcPr>
            <w:tcW w:w="1255" w:type="pct"/>
            <w:tcBorders>
              <w:top w:val="nil"/>
              <w:left w:val="single" w:sz="4" w:space="0" w:color="auto"/>
              <w:bottom w:val="nil"/>
              <w:right w:val="single" w:sz="4" w:space="0" w:color="auto"/>
            </w:tcBorders>
          </w:tcPr>
          <w:p w14:paraId="46F9BEFF" w14:textId="77777777" w:rsidR="005C7E82" w:rsidRDefault="00CB74D0" w:rsidP="00CB74D0">
            <w:pPr>
              <w:pStyle w:val="TableFootnoteFormat"/>
              <w:spacing w:after="0" w:line="264" w:lineRule="auto"/>
              <w:rPr>
                <w:lang w:val="da-DK"/>
              </w:rPr>
            </w:pPr>
            <w:r w:rsidRPr="00CB74D0">
              <w:rPr>
                <w:lang w:val="da-DK"/>
              </w:rPr>
              <w:t>Лираглутид</w:t>
            </w:r>
            <w:r w:rsidR="005C7E82">
              <w:rPr>
                <w:lang w:val="da-DK"/>
              </w:rPr>
              <w:t xml:space="preserve"> 1</w:t>
            </w:r>
            <w:r>
              <w:rPr>
                <w:lang w:val="bg-BG"/>
              </w:rPr>
              <w:t>,</w:t>
            </w:r>
            <w:r w:rsidR="005C7E82">
              <w:rPr>
                <w:lang w:val="da-DK"/>
              </w:rPr>
              <w:t>8 mg</w:t>
            </w:r>
          </w:p>
        </w:tc>
        <w:tc>
          <w:tcPr>
            <w:tcW w:w="399" w:type="pct"/>
            <w:tcBorders>
              <w:top w:val="nil"/>
              <w:left w:val="single" w:sz="4" w:space="0" w:color="auto"/>
              <w:bottom w:val="nil"/>
              <w:right w:val="single" w:sz="4" w:space="0" w:color="auto"/>
            </w:tcBorders>
          </w:tcPr>
          <w:p w14:paraId="76211EA4" w14:textId="77777777" w:rsidR="005C7E82" w:rsidRDefault="005C7E82" w:rsidP="00111942">
            <w:pPr>
              <w:pStyle w:val="TableFootnoteFormat"/>
              <w:spacing w:after="0" w:line="264" w:lineRule="auto"/>
              <w:rPr>
                <w:lang w:val="da-DK"/>
              </w:rPr>
            </w:pPr>
            <w:r>
              <w:rPr>
                <w:lang w:val="da-DK"/>
              </w:rPr>
              <w:t>178</w:t>
            </w:r>
          </w:p>
        </w:tc>
        <w:tc>
          <w:tcPr>
            <w:tcW w:w="558" w:type="pct"/>
            <w:tcBorders>
              <w:top w:val="nil"/>
              <w:left w:val="single" w:sz="4" w:space="0" w:color="auto"/>
              <w:bottom w:val="nil"/>
              <w:right w:val="single" w:sz="4" w:space="0" w:color="auto"/>
            </w:tcBorders>
          </w:tcPr>
          <w:p w14:paraId="6FA169E5"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56</w:t>
            </w:r>
          </w:p>
        </w:tc>
        <w:tc>
          <w:tcPr>
            <w:tcW w:w="717" w:type="pct"/>
            <w:tcBorders>
              <w:top w:val="nil"/>
              <w:left w:val="single" w:sz="4" w:space="0" w:color="auto"/>
              <w:bottom w:val="nil"/>
              <w:right w:val="single" w:sz="4" w:space="0" w:color="auto"/>
            </w:tcBorders>
          </w:tcPr>
          <w:p w14:paraId="1E685AD3" w14:textId="77777777" w:rsidR="005C7E82" w:rsidRDefault="005C7E82" w:rsidP="009529B7">
            <w:pPr>
              <w:pStyle w:val="TableFootnoteFormat"/>
              <w:spacing w:after="0" w:line="264" w:lineRule="auto"/>
              <w:rPr>
                <w:lang w:val="da-DK"/>
              </w:rPr>
            </w:pPr>
            <w:r>
              <w:rPr>
                <w:lang w:val="da-DK"/>
              </w:rPr>
              <w:t>-1</w:t>
            </w:r>
            <w:r w:rsidR="00CB74D0">
              <w:rPr>
                <w:lang w:val="bg-BG"/>
              </w:rPr>
              <w:t>,</w:t>
            </w:r>
            <w:r>
              <w:rPr>
                <w:lang w:val="da-DK"/>
              </w:rPr>
              <w:t>48</w:t>
            </w:r>
          </w:p>
        </w:tc>
        <w:tc>
          <w:tcPr>
            <w:tcW w:w="716" w:type="pct"/>
            <w:tcBorders>
              <w:top w:val="nil"/>
              <w:left w:val="single" w:sz="4" w:space="0" w:color="auto"/>
              <w:bottom w:val="nil"/>
              <w:right w:val="single" w:sz="4" w:space="0" w:color="auto"/>
            </w:tcBorders>
          </w:tcPr>
          <w:p w14:paraId="24710208" w14:textId="77777777" w:rsidR="005C7E82" w:rsidRDefault="005C7E82" w:rsidP="00CB74D0">
            <w:pPr>
              <w:pStyle w:val="TableFootnoteFormat"/>
              <w:spacing w:after="0" w:line="264" w:lineRule="auto"/>
              <w:rPr>
                <w:lang w:val="da-DK"/>
              </w:rPr>
            </w:pPr>
            <w:r>
              <w:rPr>
                <w:lang w:val="da-DK"/>
              </w:rPr>
              <w:t>53</w:t>
            </w:r>
            <w:r w:rsidR="00CB74D0">
              <w:rPr>
                <w:lang w:val="bg-BG"/>
              </w:rPr>
              <w:t>,</w:t>
            </w:r>
            <w:r w:rsidRPr="00381E9B">
              <w:rPr>
                <w:lang w:val="da-DK"/>
              </w:rPr>
              <w:t>7</w:t>
            </w:r>
            <w:r>
              <w:rPr>
                <w:iCs/>
                <w:vertAlign w:val="superscript"/>
                <w:lang w:val="da-DK"/>
              </w:rPr>
              <w:t>1</w:t>
            </w:r>
          </w:p>
        </w:tc>
        <w:tc>
          <w:tcPr>
            <w:tcW w:w="637" w:type="pct"/>
            <w:tcBorders>
              <w:top w:val="nil"/>
              <w:left w:val="single" w:sz="4" w:space="0" w:color="auto"/>
              <w:bottom w:val="nil"/>
              <w:right w:val="single" w:sz="4" w:space="0" w:color="auto"/>
            </w:tcBorders>
          </w:tcPr>
          <w:p w14:paraId="1E67BB49" w14:textId="77777777" w:rsidR="005C7E82" w:rsidRDefault="005C7E82" w:rsidP="00CB74D0">
            <w:pPr>
              <w:pStyle w:val="TableFootnoteFormat"/>
              <w:spacing w:after="0" w:line="264" w:lineRule="auto"/>
              <w:rPr>
                <w:lang w:val="da-DK"/>
              </w:rPr>
            </w:pPr>
            <w:r>
              <w:rPr>
                <w:lang w:val="da-DK"/>
              </w:rPr>
              <w:t>94</w:t>
            </w:r>
            <w:r w:rsidR="00CB74D0">
              <w:rPr>
                <w:lang w:val="bg-BG"/>
              </w:rPr>
              <w:t>,</w:t>
            </w:r>
            <w:r>
              <w:rPr>
                <w:lang w:val="da-DK"/>
              </w:rPr>
              <w:t>9</w:t>
            </w:r>
          </w:p>
        </w:tc>
        <w:tc>
          <w:tcPr>
            <w:tcW w:w="718" w:type="pct"/>
            <w:tcBorders>
              <w:top w:val="nil"/>
              <w:left w:val="single" w:sz="4" w:space="0" w:color="auto"/>
              <w:bottom w:val="nil"/>
              <w:right w:val="single" w:sz="4" w:space="0" w:color="auto"/>
            </w:tcBorders>
          </w:tcPr>
          <w:p w14:paraId="0C8892D9" w14:textId="77777777" w:rsidR="005C7E82" w:rsidRDefault="005C7E82" w:rsidP="0081762F">
            <w:pPr>
              <w:pStyle w:val="TableFootnoteFormat"/>
              <w:spacing w:after="0" w:line="264" w:lineRule="auto"/>
              <w:rPr>
                <w:lang w:val="da-DK"/>
              </w:rPr>
            </w:pPr>
            <w:r>
              <w:rPr>
                <w:lang w:val="da-DK"/>
              </w:rPr>
              <w:t>-2</w:t>
            </w:r>
            <w:r w:rsidR="00CB74D0">
              <w:rPr>
                <w:lang w:val="bg-BG"/>
              </w:rPr>
              <w:t>,</w:t>
            </w:r>
            <w:r>
              <w:rPr>
                <w:lang w:val="da-DK"/>
              </w:rPr>
              <w:t>02</w:t>
            </w:r>
          </w:p>
        </w:tc>
      </w:tr>
      <w:tr w:rsidR="005C7E82" w14:paraId="6EAA8A42" w14:textId="77777777" w:rsidTr="00823735">
        <w:tc>
          <w:tcPr>
            <w:tcW w:w="1255" w:type="pct"/>
            <w:tcBorders>
              <w:top w:val="nil"/>
              <w:left w:val="single" w:sz="4" w:space="0" w:color="auto"/>
              <w:bottom w:val="single" w:sz="4" w:space="0" w:color="auto"/>
              <w:right w:val="single" w:sz="4" w:space="0" w:color="auto"/>
            </w:tcBorders>
            <w:hideMark/>
          </w:tcPr>
          <w:p w14:paraId="4C4A664F" w14:textId="77777777" w:rsidR="005C7E82" w:rsidRDefault="00856347" w:rsidP="00111942">
            <w:pPr>
              <w:pStyle w:val="TableFootnoteFormat"/>
              <w:spacing w:after="0" w:line="264" w:lineRule="auto"/>
              <w:rPr>
                <w:lang w:val="da-DK"/>
              </w:rPr>
            </w:pPr>
            <w:r w:rsidRPr="00856347">
              <w:rPr>
                <w:lang w:val="da-DK"/>
              </w:rPr>
              <w:t>Плацебо</w:t>
            </w:r>
          </w:p>
        </w:tc>
        <w:tc>
          <w:tcPr>
            <w:tcW w:w="399" w:type="pct"/>
            <w:tcBorders>
              <w:top w:val="nil"/>
              <w:left w:val="single" w:sz="4" w:space="0" w:color="auto"/>
              <w:bottom w:val="single" w:sz="4" w:space="0" w:color="auto"/>
              <w:right w:val="single" w:sz="4" w:space="0" w:color="auto"/>
            </w:tcBorders>
            <w:hideMark/>
          </w:tcPr>
          <w:p w14:paraId="5D43B240" w14:textId="77777777" w:rsidR="005C7E82" w:rsidRDefault="005C7E82" w:rsidP="00111942">
            <w:pPr>
              <w:pStyle w:val="TableFootnoteFormat"/>
              <w:spacing w:after="0" w:line="264" w:lineRule="auto"/>
              <w:rPr>
                <w:lang w:val="da-DK"/>
              </w:rPr>
            </w:pPr>
            <w:r>
              <w:rPr>
                <w:lang w:val="da-DK"/>
              </w:rPr>
              <w:t>175</w:t>
            </w:r>
          </w:p>
        </w:tc>
        <w:tc>
          <w:tcPr>
            <w:tcW w:w="558" w:type="pct"/>
            <w:tcBorders>
              <w:top w:val="nil"/>
              <w:left w:val="single" w:sz="4" w:space="0" w:color="auto"/>
              <w:bottom w:val="single" w:sz="4" w:space="0" w:color="auto"/>
              <w:right w:val="single" w:sz="4" w:space="0" w:color="auto"/>
            </w:tcBorders>
            <w:hideMark/>
          </w:tcPr>
          <w:p w14:paraId="091A1B05"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42</w:t>
            </w:r>
          </w:p>
        </w:tc>
        <w:tc>
          <w:tcPr>
            <w:tcW w:w="717" w:type="pct"/>
            <w:tcBorders>
              <w:top w:val="nil"/>
              <w:left w:val="single" w:sz="4" w:space="0" w:color="auto"/>
              <w:bottom w:val="single" w:sz="4" w:space="0" w:color="auto"/>
              <w:right w:val="single" w:sz="4" w:space="0" w:color="auto"/>
            </w:tcBorders>
            <w:hideMark/>
          </w:tcPr>
          <w:p w14:paraId="498B3328"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54</w:t>
            </w:r>
          </w:p>
        </w:tc>
        <w:tc>
          <w:tcPr>
            <w:tcW w:w="716" w:type="pct"/>
            <w:tcBorders>
              <w:top w:val="nil"/>
              <w:left w:val="single" w:sz="4" w:space="0" w:color="auto"/>
              <w:bottom w:val="single" w:sz="4" w:space="0" w:color="auto"/>
              <w:right w:val="single" w:sz="4" w:space="0" w:color="auto"/>
            </w:tcBorders>
            <w:hideMark/>
          </w:tcPr>
          <w:p w14:paraId="7C36630A" w14:textId="77777777" w:rsidR="005C7E82" w:rsidRDefault="005C7E82" w:rsidP="00CB74D0">
            <w:pPr>
              <w:pStyle w:val="TableFootnoteFormat"/>
              <w:spacing w:after="0" w:line="264" w:lineRule="auto"/>
              <w:rPr>
                <w:lang w:val="da-DK"/>
              </w:rPr>
            </w:pPr>
            <w:r>
              <w:rPr>
                <w:lang w:val="da-DK"/>
              </w:rPr>
              <w:t>28</w:t>
            </w:r>
            <w:r w:rsidR="00CB74D0">
              <w:rPr>
                <w:lang w:val="bg-BG"/>
              </w:rPr>
              <w:t>,</w:t>
            </w:r>
            <w:r>
              <w:rPr>
                <w:lang w:val="da-DK"/>
              </w:rPr>
              <w:t>1</w:t>
            </w:r>
            <w:r>
              <w:rPr>
                <w:iCs/>
                <w:vertAlign w:val="superscript"/>
                <w:lang w:val="da-DK"/>
              </w:rPr>
              <w:t>1</w:t>
            </w:r>
          </w:p>
        </w:tc>
        <w:tc>
          <w:tcPr>
            <w:tcW w:w="637" w:type="pct"/>
            <w:tcBorders>
              <w:top w:val="nil"/>
              <w:left w:val="single" w:sz="4" w:space="0" w:color="auto"/>
              <w:bottom w:val="single" w:sz="4" w:space="0" w:color="auto"/>
              <w:right w:val="single" w:sz="4" w:space="0" w:color="auto"/>
            </w:tcBorders>
            <w:hideMark/>
          </w:tcPr>
          <w:p w14:paraId="4D826AD9" w14:textId="77777777" w:rsidR="005C7E82" w:rsidRDefault="005C7E82" w:rsidP="00CB74D0">
            <w:pPr>
              <w:pStyle w:val="TableFootnoteFormat"/>
              <w:spacing w:after="0" w:line="264" w:lineRule="auto"/>
              <w:rPr>
                <w:lang w:val="da-DK"/>
              </w:rPr>
            </w:pPr>
            <w:r>
              <w:rPr>
                <w:lang w:val="da-DK"/>
              </w:rPr>
              <w:t>98</w:t>
            </w:r>
            <w:r w:rsidR="00CB74D0">
              <w:rPr>
                <w:lang w:val="bg-BG"/>
              </w:rPr>
              <w:t>,</w:t>
            </w:r>
            <w:r>
              <w:rPr>
                <w:lang w:val="da-DK"/>
              </w:rPr>
              <w:t>5</w:t>
            </w:r>
          </w:p>
        </w:tc>
        <w:tc>
          <w:tcPr>
            <w:tcW w:w="718" w:type="pct"/>
            <w:tcBorders>
              <w:top w:val="nil"/>
              <w:left w:val="single" w:sz="4" w:space="0" w:color="auto"/>
              <w:bottom w:val="single" w:sz="4" w:space="0" w:color="auto"/>
              <w:right w:val="single" w:sz="4" w:space="0" w:color="auto"/>
            </w:tcBorders>
            <w:hideMark/>
          </w:tcPr>
          <w:p w14:paraId="1F49D62F"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60</w:t>
            </w:r>
          </w:p>
        </w:tc>
      </w:tr>
      <w:tr w:rsidR="005C7E82" w14:paraId="1A2D22A6" w14:textId="77777777" w:rsidTr="00111942">
        <w:tc>
          <w:tcPr>
            <w:tcW w:w="5000" w:type="pct"/>
            <w:gridSpan w:val="7"/>
            <w:tcBorders>
              <w:top w:val="nil"/>
              <w:left w:val="single" w:sz="4" w:space="0" w:color="auto"/>
              <w:bottom w:val="single" w:sz="4" w:space="0" w:color="auto"/>
              <w:right w:val="single" w:sz="4" w:space="0" w:color="auto"/>
            </w:tcBorders>
          </w:tcPr>
          <w:p w14:paraId="1F87073B" w14:textId="77777777" w:rsidR="005C7E82" w:rsidRPr="007857E9" w:rsidRDefault="00856347" w:rsidP="00856347">
            <w:pPr>
              <w:pStyle w:val="TableFootnoteFormat"/>
              <w:spacing w:after="0" w:line="264" w:lineRule="auto"/>
              <w:rPr>
                <w:b/>
              </w:rPr>
            </w:pPr>
            <w:r w:rsidRPr="00856347">
              <w:rPr>
                <w:b/>
                <w:i/>
              </w:rPr>
              <w:t xml:space="preserve">Комбинация с метформин </w:t>
            </w:r>
            <w:r>
              <w:rPr>
                <w:b/>
                <w:i/>
              </w:rPr>
              <w:t>(2</w:t>
            </w:r>
            <w:r>
              <w:rPr>
                <w:b/>
                <w:i/>
                <w:lang w:val="bg-BG"/>
              </w:rPr>
              <w:t> </w:t>
            </w:r>
            <w:r w:rsidR="005C7E82" w:rsidRPr="007857E9">
              <w:rPr>
                <w:b/>
                <w:i/>
              </w:rPr>
              <w:t>000 mg/</w:t>
            </w:r>
            <w:r>
              <w:rPr>
                <w:b/>
                <w:i/>
                <w:lang w:val="bg-BG"/>
              </w:rPr>
              <w:t>дневно</w:t>
            </w:r>
            <w:r w:rsidR="005C7E82" w:rsidRPr="007857E9">
              <w:rPr>
                <w:b/>
                <w:i/>
              </w:rPr>
              <w:t xml:space="preserve">) + </w:t>
            </w:r>
            <w:r>
              <w:rPr>
                <w:b/>
                <w:i/>
                <w:lang w:val="bg-BG"/>
              </w:rPr>
              <w:t>глимепирид</w:t>
            </w:r>
            <w:r w:rsidR="005C7E82" w:rsidRPr="007857E9">
              <w:rPr>
                <w:b/>
                <w:i/>
              </w:rPr>
              <w:t xml:space="preserve"> (4 mg/</w:t>
            </w:r>
            <w:r>
              <w:rPr>
                <w:b/>
                <w:i/>
                <w:lang w:val="bg-BG"/>
              </w:rPr>
              <w:t>дневно</w:t>
            </w:r>
            <w:r w:rsidR="005C7E82" w:rsidRPr="007857E9">
              <w:rPr>
                <w:b/>
                <w:i/>
              </w:rPr>
              <w:t>)</w:t>
            </w:r>
          </w:p>
        </w:tc>
      </w:tr>
      <w:tr w:rsidR="005C7E82" w14:paraId="7193BD96" w14:textId="77777777" w:rsidTr="00823735">
        <w:tc>
          <w:tcPr>
            <w:tcW w:w="1255" w:type="pct"/>
            <w:tcBorders>
              <w:top w:val="single" w:sz="4" w:space="0" w:color="auto"/>
              <w:left w:val="single" w:sz="4" w:space="0" w:color="auto"/>
              <w:bottom w:val="nil"/>
              <w:right w:val="single" w:sz="4" w:space="0" w:color="auto"/>
            </w:tcBorders>
          </w:tcPr>
          <w:p w14:paraId="50970755" w14:textId="77777777" w:rsidR="005C7E82" w:rsidRDefault="00CB74D0" w:rsidP="00CB74D0">
            <w:pPr>
              <w:pStyle w:val="TableFootnoteFormat"/>
              <w:spacing w:after="0" w:line="264" w:lineRule="auto"/>
              <w:rPr>
                <w:lang w:val="da-DK"/>
              </w:rPr>
            </w:pPr>
            <w:r w:rsidRPr="00CB74D0">
              <w:rPr>
                <w:lang w:val="da-DK"/>
              </w:rPr>
              <w:t>Лираглутид</w:t>
            </w:r>
            <w:r w:rsidR="005C7E82">
              <w:rPr>
                <w:lang w:val="da-DK"/>
              </w:rPr>
              <w:t xml:space="preserve"> 1</w:t>
            </w:r>
            <w:r>
              <w:rPr>
                <w:lang w:val="bg-BG"/>
              </w:rPr>
              <w:t>,</w:t>
            </w:r>
            <w:r w:rsidR="005C7E82">
              <w:rPr>
                <w:lang w:val="da-DK"/>
              </w:rPr>
              <w:t>8 mg</w:t>
            </w:r>
          </w:p>
        </w:tc>
        <w:tc>
          <w:tcPr>
            <w:tcW w:w="399" w:type="pct"/>
            <w:tcBorders>
              <w:top w:val="single" w:sz="4" w:space="0" w:color="auto"/>
              <w:left w:val="single" w:sz="4" w:space="0" w:color="auto"/>
              <w:bottom w:val="nil"/>
              <w:right w:val="single" w:sz="4" w:space="0" w:color="auto"/>
            </w:tcBorders>
          </w:tcPr>
          <w:p w14:paraId="4D01173A" w14:textId="77777777" w:rsidR="005C7E82" w:rsidRDefault="005C7E82" w:rsidP="00111942">
            <w:pPr>
              <w:pStyle w:val="TableFootnoteFormat"/>
              <w:spacing w:after="0" w:line="264" w:lineRule="auto"/>
              <w:rPr>
                <w:lang w:val="da-DK"/>
              </w:rPr>
            </w:pPr>
            <w:r>
              <w:rPr>
                <w:lang w:val="da-DK"/>
              </w:rPr>
              <w:t>230</w:t>
            </w:r>
          </w:p>
        </w:tc>
        <w:tc>
          <w:tcPr>
            <w:tcW w:w="558" w:type="pct"/>
            <w:tcBorders>
              <w:top w:val="single" w:sz="4" w:space="0" w:color="auto"/>
              <w:left w:val="single" w:sz="4" w:space="0" w:color="auto"/>
              <w:bottom w:val="nil"/>
              <w:right w:val="single" w:sz="4" w:space="0" w:color="auto"/>
            </w:tcBorders>
          </w:tcPr>
          <w:p w14:paraId="3DE4F39F"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3</w:t>
            </w:r>
          </w:p>
        </w:tc>
        <w:tc>
          <w:tcPr>
            <w:tcW w:w="717" w:type="pct"/>
            <w:tcBorders>
              <w:top w:val="single" w:sz="4" w:space="0" w:color="auto"/>
              <w:left w:val="single" w:sz="4" w:space="0" w:color="auto"/>
              <w:bottom w:val="nil"/>
              <w:right w:val="single" w:sz="4" w:space="0" w:color="auto"/>
            </w:tcBorders>
          </w:tcPr>
          <w:p w14:paraId="1362F5A7" w14:textId="77777777" w:rsidR="005C7E82" w:rsidRDefault="005C7E82" w:rsidP="00CB74D0">
            <w:pPr>
              <w:pStyle w:val="TableFootnoteFormat"/>
              <w:spacing w:after="0" w:line="264" w:lineRule="auto"/>
              <w:rPr>
                <w:lang w:val="da-DK"/>
              </w:rPr>
            </w:pPr>
            <w:r>
              <w:rPr>
                <w:lang w:val="da-DK"/>
              </w:rPr>
              <w:t>-1</w:t>
            </w:r>
            <w:r w:rsidR="00CB74D0">
              <w:rPr>
                <w:lang w:val="bg-BG"/>
              </w:rPr>
              <w:t>,</w:t>
            </w:r>
            <w:r>
              <w:rPr>
                <w:lang w:val="da-DK"/>
              </w:rPr>
              <w:t>33</w:t>
            </w:r>
            <w:r w:rsidRPr="007857E9">
              <w:rPr>
                <w:vertAlign w:val="superscript"/>
                <w:lang w:val="da-DK"/>
              </w:rPr>
              <w:t>*</w:t>
            </w:r>
          </w:p>
        </w:tc>
        <w:tc>
          <w:tcPr>
            <w:tcW w:w="716" w:type="pct"/>
            <w:tcBorders>
              <w:top w:val="single" w:sz="4" w:space="0" w:color="auto"/>
              <w:left w:val="single" w:sz="4" w:space="0" w:color="auto"/>
              <w:bottom w:val="nil"/>
              <w:right w:val="single" w:sz="4" w:space="0" w:color="auto"/>
            </w:tcBorders>
          </w:tcPr>
          <w:p w14:paraId="5676C7CE" w14:textId="77777777" w:rsidR="005C7E82" w:rsidRDefault="005C7E82" w:rsidP="00CB74D0">
            <w:pPr>
              <w:pStyle w:val="TableFootnoteFormat"/>
              <w:spacing w:after="0" w:line="264" w:lineRule="auto"/>
              <w:rPr>
                <w:lang w:val="da-DK"/>
              </w:rPr>
            </w:pPr>
            <w:r>
              <w:rPr>
                <w:lang w:val="da-DK"/>
              </w:rPr>
              <w:t>53</w:t>
            </w:r>
            <w:r w:rsidR="00CB74D0">
              <w:rPr>
                <w:lang w:val="bg-BG"/>
              </w:rPr>
              <w:t>,</w:t>
            </w:r>
            <w:r>
              <w:rPr>
                <w:lang w:val="da-DK"/>
              </w:rPr>
              <w:t>1</w:t>
            </w:r>
            <w:r>
              <w:rPr>
                <w:iCs/>
                <w:vertAlign w:val="superscript"/>
                <w:lang w:val="da-DK"/>
              </w:rPr>
              <w:t>1</w:t>
            </w:r>
          </w:p>
        </w:tc>
        <w:tc>
          <w:tcPr>
            <w:tcW w:w="637" w:type="pct"/>
            <w:tcBorders>
              <w:top w:val="single" w:sz="4" w:space="0" w:color="auto"/>
              <w:left w:val="single" w:sz="4" w:space="0" w:color="auto"/>
              <w:bottom w:val="nil"/>
              <w:right w:val="single" w:sz="4" w:space="0" w:color="auto"/>
            </w:tcBorders>
          </w:tcPr>
          <w:p w14:paraId="25DC1642" w14:textId="77777777" w:rsidR="005C7E82" w:rsidRDefault="005C7E82" w:rsidP="00CB74D0">
            <w:pPr>
              <w:pStyle w:val="TableFootnoteFormat"/>
              <w:spacing w:after="0" w:line="264" w:lineRule="auto"/>
              <w:rPr>
                <w:lang w:val="da-DK"/>
              </w:rPr>
            </w:pPr>
            <w:r>
              <w:rPr>
                <w:lang w:val="da-DK"/>
              </w:rPr>
              <w:t>85</w:t>
            </w:r>
            <w:r w:rsidR="00CB74D0">
              <w:rPr>
                <w:lang w:val="bg-BG"/>
              </w:rPr>
              <w:t>,</w:t>
            </w:r>
            <w:r>
              <w:rPr>
                <w:lang w:val="da-DK"/>
              </w:rPr>
              <w:t>8</w:t>
            </w:r>
          </w:p>
        </w:tc>
        <w:tc>
          <w:tcPr>
            <w:tcW w:w="718" w:type="pct"/>
            <w:tcBorders>
              <w:top w:val="single" w:sz="4" w:space="0" w:color="auto"/>
              <w:left w:val="single" w:sz="4" w:space="0" w:color="auto"/>
              <w:bottom w:val="nil"/>
              <w:right w:val="single" w:sz="4" w:space="0" w:color="auto"/>
            </w:tcBorders>
          </w:tcPr>
          <w:p w14:paraId="074EB573" w14:textId="77777777" w:rsidR="005C7E82" w:rsidRDefault="005C7E82" w:rsidP="00CB74D0">
            <w:pPr>
              <w:pStyle w:val="TableFootnoteFormat"/>
              <w:spacing w:after="0" w:line="264" w:lineRule="auto"/>
              <w:rPr>
                <w:lang w:val="da-DK"/>
              </w:rPr>
            </w:pPr>
            <w:r>
              <w:rPr>
                <w:lang w:val="da-DK"/>
              </w:rPr>
              <w:t>-1</w:t>
            </w:r>
            <w:r w:rsidR="00CB74D0">
              <w:rPr>
                <w:lang w:val="bg-BG"/>
              </w:rPr>
              <w:t>,</w:t>
            </w:r>
            <w:r>
              <w:rPr>
                <w:lang w:val="da-DK"/>
              </w:rPr>
              <w:t>81</w:t>
            </w:r>
            <w:r w:rsidRPr="007857E9">
              <w:rPr>
                <w:vertAlign w:val="superscript"/>
                <w:lang w:val="da-DK"/>
              </w:rPr>
              <w:t>**</w:t>
            </w:r>
          </w:p>
        </w:tc>
      </w:tr>
      <w:tr w:rsidR="005C7E82" w14:paraId="1C15EC0F" w14:textId="77777777" w:rsidTr="00823735">
        <w:tc>
          <w:tcPr>
            <w:tcW w:w="1255" w:type="pct"/>
            <w:tcBorders>
              <w:top w:val="nil"/>
              <w:left w:val="single" w:sz="4" w:space="0" w:color="auto"/>
              <w:bottom w:val="nil"/>
              <w:right w:val="single" w:sz="4" w:space="0" w:color="auto"/>
            </w:tcBorders>
            <w:hideMark/>
          </w:tcPr>
          <w:p w14:paraId="4BDD2844" w14:textId="77777777" w:rsidR="005C7E82" w:rsidRDefault="00856347" w:rsidP="00111942">
            <w:pPr>
              <w:pStyle w:val="TableFootnoteFormat"/>
              <w:spacing w:after="0" w:line="264" w:lineRule="auto"/>
              <w:rPr>
                <w:lang w:val="da-DK"/>
              </w:rPr>
            </w:pPr>
            <w:r w:rsidRPr="00856347">
              <w:rPr>
                <w:lang w:val="da-DK"/>
              </w:rPr>
              <w:lastRenderedPageBreak/>
              <w:t>Плацебо</w:t>
            </w:r>
          </w:p>
        </w:tc>
        <w:tc>
          <w:tcPr>
            <w:tcW w:w="399" w:type="pct"/>
            <w:tcBorders>
              <w:top w:val="nil"/>
              <w:left w:val="single" w:sz="4" w:space="0" w:color="auto"/>
              <w:bottom w:val="nil"/>
              <w:right w:val="single" w:sz="4" w:space="0" w:color="auto"/>
            </w:tcBorders>
            <w:hideMark/>
          </w:tcPr>
          <w:p w14:paraId="7E5E8D72" w14:textId="77777777" w:rsidR="005C7E82" w:rsidRDefault="005C7E82" w:rsidP="00111942">
            <w:pPr>
              <w:pStyle w:val="TableFootnoteFormat"/>
              <w:spacing w:after="0" w:line="264" w:lineRule="auto"/>
              <w:rPr>
                <w:lang w:val="da-DK"/>
              </w:rPr>
            </w:pPr>
            <w:r>
              <w:rPr>
                <w:lang w:val="da-DK"/>
              </w:rPr>
              <w:t>114</w:t>
            </w:r>
          </w:p>
        </w:tc>
        <w:tc>
          <w:tcPr>
            <w:tcW w:w="558" w:type="pct"/>
            <w:tcBorders>
              <w:top w:val="nil"/>
              <w:left w:val="single" w:sz="4" w:space="0" w:color="auto"/>
              <w:bottom w:val="nil"/>
              <w:right w:val="single" w:sz="4" w:space="0" w:color="auto"/>
            </w:tcBorders>
            <w:hideMark/>
          </w:tcPr>
          <w:p w14:paraId="0C6538F7"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3</w:t>
            </w:r>
          </w:p>
        </w:tc>
        <w:tc>
          <w:tcPr>
            <w:tcW w:w="717" w:type="pct"/>
            <w:tcBorders>
              <w:top w:val="nil"/>
              <w:left w:val="single" w:sz="4" w:space="0" w:color="auto"/>
              <w:bottom w:val="nil"/>
              <w:right w:val="single" w:sz="4" w:space="0" w:color="auto"/>
            </w:tcBorders>
            <w:hideMark/>
          </w:tcPr>
          <w:p w14:paraId="22471A99"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24</w:t>
            </w:r>
          </w:p>
        </w:tc>
        <w:tc>
          <w:tcPr>
            <w:tcW w:w="716" w:type="pct"/>
            <w:tcBorders>
              <w:top w:val="nil"/>
              <w:left w:val="single" w:sz="4" w:space="0" w:color="auto"/>
              <w:bottom w:val="nil"/>
              <w:right w:val="single" w:sz="4" w:space="0" w:color="auto"/>
            </w:tcBorders>
            <w:hideMark/>
          </w:tcPr>
          <w:p w14:paraId="1CD42245" w14:textId="77777777" w:rsidR="005C7E82" w:rsidRDefault="005C7E82" w:rsidP="00CB74D0">
            <w:pPr>
              <w:pStyle w:val="TableFootnoteFormat"/>
              <w:spacing w:after="0" w:line="264" w:lineRule="auto"/>
              <w:rPr>
                <w:lang w:val="da-DK"/>
              </w:rPr>
            </w:pPr>
            <w:r>
              <w:rPr>
                <w:lang w:val="da-DK"/>
              </w:rPr>
              <w:t>15</w:t>
            </w:r>
            <w:r w:rsidR="00CB74D0">
              <w:rPr>
                <w:lang w:val="bg-BG"/>
              </w:rPr>
              <w:t>,</w:t>
            </w:r>
            <w:r>
              <w:rPr>
                <w:lang w:val="da-DK"/>
              </w:rPr>
              <w:t>3</w:t>
            </w:r>
            <w:r>
              <w:rPr>
                <w:iCs/>
                <w:vertAlign w:val="superscript"/>
                <w:lang w:val="da-DK"/>
              </w:rPr>
              <w:t>1</w:t>
            </w:r>
          </w:p>
        </w:tc>
        <w:tc>
          <w:tcPr>
            <w:tcW w:w="637" w:type="pct"/>
            <w:tcBorders>
              <w:top w:val="nil"/>
              <w:left w:val="single" w:sz="4" w:space="0" w:color="auto"/>
              <w:bottom w:val="nil"/>
              <w:right w:val="single" w:sz="4" w:space="0" w:color="auto"/>
            </w:tcBorders>
            <w:hideMark/>
          </w:tcPr>
          <w:p w14:paraId="11337DDF" w14:textId="77777777" w:rsidR="005C7E82" w:rsidRDefault="005C7E82" w:rsidP="00CB74D0">
            <w:pPr>
              <w:pStyle w:val="TableFootnoteFormat"/>
              <w:spacing w:after="0" w:line="264" w:lineRule="auto"/>
              <w:rPr>
                <w:lang w:val="da-DK"/>
              </w:rPr>
            </w:pPr>
            <w:r>
              <w:rPr>
                <w:lang w:val="da-DK"/>
              </w:rPr>
              <w:t>85</w:t>
            </w:r>
            <w:r w:rsidR="00CB74D0">
              <w:rPr>
                <w:lang w:val="bg-BG"/>
              </w:rPr>
              <w:t>,</w:t>
            </w:r>
            <w:r>
              <w:rPr>
                <w:lang w:val="da-DK"/>
              </w:rPr>
              <w:t>4</w:t>
            </w:r>
          </w:p>
        </w:tc>
        <w:tc>
          <w:tcPr>
            <w:tcW w:w="718" w:type="pct"/>
            <w:tcBorders>
              <w:top w:val="nil"/>
              <w:left w:val="single" w:sz="4" w:space="0" w:color="auto"/>
              <w:bottom w:val="nil"/>
              <w:right w:val="single" w:sz="4" w:space="0" w:color="auto"/>
            </w:tcBorders>
            <w:hideMark/>
          </w:tcPr>
          <w:p w14:paraId="7F708E74" w14:textId="77777777" w:rsidR="005C7E82" w:rsidRDefault="005C7E82" w:rsidP="00CB74D0">
            <w:pPr>
              <w:pStyle w:val="TableFootnoteFormat"/>
              <w:spacing w:after="0" w:line="264" w:lineRule="auto"/>
              <w:rPr>
                <w:lang w:val="da-DK"/>
              </w:rPr>
            </w:pPr>
            <w:r>
              <w:rPr>
                <w:lang w:val="da-DK"/>
              </w:rPr>
              <w:t>-0</w:t>
            </w:r>
            <w:r w:rsidR="00CB74D0">
              <w:rPr>
                <w:lang w:val="bg-BG"/>
              </w:rPr>
              <w:t>,</w:t>
            </w:r>
            <w:r>
              <w:rPr>
                <w:lang w:val="da-DK"/>
              </w:rPr>
              <w:t>42</w:t>
            </w:r>
          </w:p>
        </w:tc>
      </w:tr>
      <w:tr w:rsidR="005C7E82" w14:paraId="562B8137" w14:textId="77777777" w:rsidTr="00823735">
        <w:tc>
          <w:tcPr>
            <w:tcW w:w="1255" w:type="pct"/>
            <w:tcBorders>
              <w:top w:val="nil"/>
              <w:left w:val="single" w:sz="4" w:space="0" w:color="auto"/>
              <w:bottom w:val="single" w:sz="4" w:space="0" w:color="auto"/>
              <w:right w:val="single" w:sz="4" w:space="0" w:color="auto"/>
            </w:tcBorders>
            <w:hideMark/>
          </w:tcPr>
          <w:p w14:paraId="100DAEEE" w14:textId="77777777" w:rsidR="005C7E82" w:rsidRPr="00D307A6" w:rsidRDefault="00823735" w:rsidP="00111942">
            <w:pPr>
              <w:pStyle w:val="TableFootnoteFormat"/>
              <w:spacing w:after="0" w:line="264" w:lineRule="auto"/>
              <w:rPr>
                <w:lang w:val="da-DK"/>
              </w:rPr>
            </w:pPr>
            <w:r>
              <w:rPr>
                <w:lang w:val="bg-BG"/>
              </w:rPr>
              <w:t>Инсулин гларжин</w:t>
            </w:r>
            <w:r w:rsidR="005C7E82">
              <w:rPr>
                <w:vertAlign w:val="superscript"/>
                <w:lang w:val="da-DK"/>
              </w:rPr>
              <w:t>4</w:t>
            </w:r>
            <w:r w:rsidR="005C7E82">
              <w:rPr>
                <w:lang w:val="da-DK"/>
              </w:rPr>
              <w:t xml:space="preserve"> </w:t>
            </w:r>
          </w:p>
        </w:tc>
        <w:tc>
          <w:tcPr>
            <w:tcW w:w="399" w:type="pct"/>
            <w:tcBorders>
              <w:top w:val="nil"/>
              <w:left w:val="single" w:sz="4" w:space="0" w:color="auto"/>
              <w:bottom w:val="single" w:sz="4" w:space="0" w:color="auto"/>
              <w:right w:val="single" w:sz="4" w:space="0" w:color="auto"/>
            </w:tcBorders>
            <w:hideMark/>
          </w:tcPr>
          <w:p w14:paraId="77FC8BC4" w14:textId="77777777" w:rsidR="005C7E82" w:rsidRDefault="005C7E82" w:rsidP="00111942">
            <w:pPr>
              <w:pStyle w:val="TableFootnoteFormat"/>
              <w:spacing w:after="0" w:line="264" w:lineRule="auto"/>
              <w:rPr>
                <w:lang w:val="da-DK"/>
              </w:rPr>
            </w:pPr>
            <w:r>
              <w:rPr>
                <w:lang w:val="da-DK"/>
              </w:rPr>
              <w:t>232</w:t>
            </w:r>
          </w:p>
        </w:tc>
        <w:tc>
          <w:tcPr>
            <w:tcW w:w="558" w:type="pct"/>
            <w:tcBorders>
              <w:top w:val="nil"/>
              <w:left w:val="single" w:sz="4" w:space="0" w:color="auto"/>
              <w:bottom w:val="single" w:sz="4" w:space="0" w:color="auto"/>
              <w:right w:val="single" w:sz="4" w:space="0" w:color="auto"/>
            </w:tcBorders>
            <w:hideMark/>
          </w:tcPr>
          <w:p w14:paraId="2E8ADDF5" w14:textId="77777777" w:rsidR="005C7E82" w:rsidRDefault="005C7E82" w:rsidP="00CB74D0">
            <w:pPr>
              <w:pStyle w:val="TableFootnoteFormat"/>
              <w:spacing w:after="0" w:line="264" w:lineRule="auto"/>
              <w:rPr>
                <w:lang w:val="da-DK"/>
              </w:rPr>
            </w:pPr>
            <w:r>
              <w:rPr>
                <w:lang w:val="da-DK"/>
              </w:rPr>
              <w:t>8</w:t>
            </w:r>
            <w:r w:rsidR="00CB74D0">
              <w:rPr>
                <w:lang w:val="bg-BG"/>
              </w:rPr>
              <w:t>,</w:t>
            </w:r>
            <w:r>
              <w:rPr>
                <w:lang w:val="da-DK"/>
              </w:rPr>
              <w:t>1</w:t>
            </w:r>
          </w:p>
        </w:tc>
        <w:tc>
          <w:tcPr>
            <w:tcW w:w="717" w:type="pct"/>
            <w:tcBorders>
              <w:top w:val="nil"/>
              <w:left w:val="single" w:sz="4" w:space="0" w:color="auto"/>
              <w:bottom w:val="single" w:sz="4" w:space="0" w:color="auto"/>
              <w:right w:val="single" w:sz="4" w:space="0" w:color="auto"/>
            </w:tcBorders>
            <w:hideMark/>
          </w:tcPr>
          <w:p w14:paraId="2071CE4E" w14:textId="77777777" w:rsidR="005C7E82" w:rsidRDefault="005C7E82" w:rsidP="00CB74D0">
            <w:pPr>
              <w:pStyle w:val="TableFootnoteFormat"/>
              <w:spacing w:after="0" w:line="264" w:lineRule="auto"/>
              <w:rPr>
                <w:lang w:val="da-DK"/>
              </w:rPr>
            </w:pPr>
            <w:r>
              <w:rPr>
                <w:lang w:val="da-DK"/>
              </w:rPr>
              <w:t>-1</w:t>
            </w:r>
            <w:r w:rsidR="00CB74D0">
              <w:rPr>
                <w:lang w:val="bg-BG"/>
              </w:rPr>
              <w:t>,</w:t>
            </w:r>
            <w:r>
              <w:rPr>
                <w:lang w:val="da-DK"/>
              </w:rPr>
              <w:t>09</w:t>
            </w:r>
          </w:p>
        </w:tc>
        <w:tc>
          <w:tcPr>
            <w:tcW w:w="716" w:type="pct"/>
            <w:tcBorders>
              <w:top w:val="nil"/>
              <w:left w:val="single" w:sz="4" w:space="0" w:color="auto"/>
              <w:bottom w:val="single" w:sz="4" w:space="0" w:color="auto"/>
              <w:right w:val="single" w:sz="4" w:space="0" w:color="auto"/>
            </w:tcBorders>
            <w:hideMark/>
          </w:tcPr>
          <w:p w14:paraId="4904590E" w14:textId="77777777" w:rsidR="005C7E82" w:rsidRDefault="005C7E82" w:rsidP="00CB74D0">
            <w:pPr>
              <w:pStyle w:val="TableFootnoteFormat"/>
              <w:spacing w:after="0" w:line="264" w:lineRule="auto"/>
              <w:rPr>
                <w:lang w:val="da-DK"/>
              </w:rPr>
            </w:pPr>
            <w:r>
              <w:rPr>
                <w:lang w:val="da-DK"/>
              </w:rPr>
              <w:t>45</w:t>
            </w:r>
            <w:r w:rsidR="00CB74D0">
              <w:rPr>
                <w:lang w:val="bg-BG"/>
              </w:rPr>
              <w:t>,</w:t>
            </w:r>
            <w:r>
              <w:rPr>
                <w:lang w:val="da-DK"/>
              </w:rPr>
              <w:t>8</w:t>
            </w:r>
            <w:r>
              <w:rPr>
                <w:iCs/>
                <w:vertAlign w:val="superscript"/>
                <w:lang w:val="da-DK"/>
              </w:rPr>
              <w:t>1</w:t>
            </w:r>
          </w:p>
        </w:tc>
        <w:tc>
          <w:tcPr>
            <w:tcW w:w="637" w:type="pct"/>
            <w:tcBorders>
              <w:top w:val="nil"/>
              <w:left w:val="single" w:sz="4" w:space="0" w:color="auto"/>
              <w:bottom w:val="single" w:sz="4" w:space="0" w:color="auto"/>
              <w:right w:val="single" w:sz="4" w:space="0" w:color="auto"/>
            </w:tcBorders>
            <w:hideMark/>
          </w:tcPr>
          <w:p w14:paraId="46D95C4E" w14:textId="77777777" w:rsidR="005C7E82" w:rsidRDefault="005C7E82" w:rsidP="00CB74D0">
            <w:pPr>
              <w:pStyle w:val="TableFootnoteFormat"/>
              <w:spacing w:after="0" w:line="264" w:lineRule="auto"/>
              <w:rPr>
                <w:lang w:val="da-DK"/>
              </w:rPr>
            </w:pPr>
            <w:r>
              <w:rPr>
                <w:lang w:val="da-DK"/>
              </w:rPr>
              <w:t>85</w:t>
            </w:r>
            <w:r w:rsidR="00CB74D0">
              <w:rPr>
                <w:lang w:val="bg-BG"/>
              </w:rPr>
              <w:t>,</w:t>
            </w:r>
            <w:r>
              <w:rPr>
                <w:lang w:val="da-DK"/>
              </w:rPr>
              <w:t>2</w:t>
            </w:r>
          </w:p>
        </w:tc>
        <w:tc>
          <w:tcPr>
            <w:tcW w:w="718" w:type="pct"/>
            <w:tcBorders>
              <w:top w:val="nil"/>
              <w:left w:val="single" w:sz="4" w:space="0" w:color="auto"/>
              <w:bottom w:val="single" w:sz="4" w:space="0" w:color="auto"/>
              <w:right w:val="single" w:sz="4" w:space="0" w:color="auto"/>
            </w:tcBorders>
            <w:hideMark/>
          </w:tcPr>
          <w:p w14:paraId="1BB6FD98" w14:textId="77777777" w:rsidR="005C7E82" w:rsidRDefault="005C7E82" w:rsidP="00CB74D0">
            <w:pPr>
              <w:pStyle w:val="TableFootnoteFormat"/>
              <w:spacing w:after="0" w:line="264" w:lineRule="auto"/>
              <w:rPr>
                <w:lang w:val="da-DK"/>
              </w:rPr>
            </w:pPr>
            <w:r>
              <w:rPr>
                <w:lang w:val="da-DK"/>
              </w:rPr>
              <w:t>1</w:t>
            </w:r>
            <w:r w:rsidR="00CB74D0">
              <w:rPr>
                <w:lang w:val="bg-BG"/>
              </w:rPr>
              <w:t>,</w:t>
            </w:r>
            <w:r>
              <w:rPr>
                <w:lang w:val="da-DK"/>
              </w:rPr>
              <w:t>62</w:t>
            </w:r>
          </w:p>
        </w:tc>
      </w:tr>
      <w:tr w:rsidR="00587E49" w14:paraId="7274102A" w14:textId="77777777" w:rsidTr="00F34315">
        <w:tc>
          <w:tcPr>
            <w:tcW w:w="5000" w:type="pct"/>
            <w:gridSpan w:val="7"/>
            <w:tcBorders>
              <w:top w:val="single" w:sz="4" w:space="0" w:color="auto"/>
              <w:left w:val="single" w:sz="4" w:space="0" w:color="auto"/>
              <w:bottom w:val="single" w:sz="4" w:space="0" w:color="auto"/>
              <w:right w:val="single" w:sz="4" w:space="0" w:color="auto"/>
            </w:tcBorders>
          </w:tcPr>
          <w:p w14:paraId="334829B0" w14:textId="77777777" w:rsidR="00587E49" w:rsidRPr="007857E9" w:rsidRDefault="00587E49" w:rsidP="00F34315">
            <w:pPr>
              <w:pStyle w:val="TableFootnoteFormat"/>
              <w:spacing w:after="0" w:line="264" w:lineRule="auto"/>
              <w:rPr>
                <w:b/>
              </w:rPr>
            </w:pPr>
            <w:r w:rsidRPr="00856347">
              <w:rPr>
                <w:b/>
                <w:i/>
              </w:rPr>
              <w:t xml:space="preserve">Комбинация с </w:t>
            </w:r>
            <w:r w:rsidRPr="00BC0E5F">
              <w:rPr>
                <w:b/>
                <w:i/>
              </w:rPr>
              <w:t>SGLT2i ± метформин</w:t>
            </w:r>
            <w:r>
              <w:rPr>
                <w:b/>
                <w:i/>
                <w:lang w:val="bg-BG"/>
              </w:rPr>
              <w:t xml:space="preserve"> </w:t>
            </w:r>
            <w:r w:rsidRPr="007857E9">
              <w:rPr>
                <w:b/>
                <w:i/>
              </w:rPr>
              <w:t>(</w:t>
            </w:r>
            <w:r>
              <w:rPr>
                <w:b/>
                <w:i/>
              </w:rPr>
              <w:t>≥</w:t>
            </w:r>
            <w:r>
              <w:rPr>
                <w:b/>
                <w:i/>
                <w:lang w:val="bg-BG"/>
              </w:rPr>
              <w:t>1 500</w:t>
            </w:r>
            <w:r w:rsidRPr="007857E9">
              <w:rPr>
                <w:b/>
                <w:i/>
              </w:rPr>
              <w:t xml:space="preserve"> mg/</w:t>
            </w:r>
            <w:r>
              <w:rPr>
                <w:b/>
                <w:i/>
                <w:lang w:val="bg-BG"/>
              </w:rPr>
              <w:t>дневно</w:t>
            </w:r>
            <w:r w:rsidRPr="007857E9">
              <w:rPr>
                <w:b/>
                <w:i/>
              </w:rPr>
              <w:t>)</w:t>
            </w:r>
          </w:p>
        </w:tc>
      </w:tr>
      <w:tr w:rsidR="00587E49" w14:paraId="1ED70D5C" w14:textId="77777777" w:rsidTr="00F34315">
        <w:tc>
          <w:tcPr>
            <w:tcW w:w="1255" w:type="pct"/>
            <w:tcBorders>
              <w:top w:val="single" w:sz="4" w:space="0" w:color="auto"/>
              <w:left w:val="single" w:sz="4" w:space="0" w:color="auto"/>
              <w:bottom w:val="single" w:sz="4" w:space="0" w:color="auto"/>
              <w:right w:val="single" w:sz="4" w:space="0" w:color="auto"/>
            </w:tcBorders>
          </w:tcPr>
          <w:p w14:paraId="699D032E" w14:textId="77777777" w:rsidR="00587E49" w:rsidRDefault="00587E49" w:rsidP="00F34315">
            <w:pPr>
              <w:pStyle w:val="TableFootnoteFormat"/>
              <w:spacing w:after="0" w:line="264" w:lineRule="auto"/>
              <w:rPr>
                <w:lang w:val="da-DK"/>
              </w:rPr>
            </w:pPr>
            <w:r w:rsidRPr="00CB74D0">
              <w:rPr>
                <w:lang w:val="da-DK"/>
              </w:rPr>
              <w:t>Лираглутид</w:t>
            </w:r>
            <w:r>
              <w:rPr>
                <w:lang w:val="da-DK"/>
              </w:rPr>
              <w:t xml:space="preserve"> 1</w:t>
            </w:r>
            <w:r>
              <w:rPr>
                <w:lang w:val="bg-BG"/>
              </w:rPr>
              <w:t>,</w:t>
            </w:r>
            <w:r>
              <w:rPr>
                <w:lang w:val="da-DK"/>
              </w:rPr>
              <w:t>8 mg</w:t>
            </w:r>
          </w:p>
        </w:tc>
        <w:tc>
          <w:tcPr>
            <w:tcW w:w="399" w:type="pct"/>
            <w:tcBorders>
              <w:top w:val="single" w:sz="4" w:space="0" w:color="auto"/>
              <w:left w:val="single" w:sz="4" w:space="0" w:color="auto"/>
              <w:bottom w:val="single" w:sz="4" w:space="0" w:color="auto"/>
              <w:right w:val="single" w:sz="4" w:space="0" w:color="auto"/>
            </w:tcBorders>
          </w:tcPr>
          <w:p w14:paraId="478FF984" w14:textId="77777777" w:rsidR="00587E49" w:rsidRPr="008D5872" w:rsidRDefault="00587E49" w:rsidP="00F34315">
            <w:pPr>
              <w:pStyle w:val="TableFootnoteFormat"/>
              <w:spacing w:after="0" w:line="264" w:lineRule="auto"/>
              <w:rPr>
                <w:lang w:val="bg-BG"/>
              </w:rPr>
            </w:pPr>
            <w:r>
              <w:rPr>
                <w:lang w:val="bg-BG"/>
              </w:rPr>
              <w:t>203</w:t>
            </w:r>
          </w:p>
        </w:tc>
        <w:tc>
          <w:tcPr>
            <w:tcW w:w="558" w:type="pct"/>
            <w:tcBorders>
              <w:top w:val="single" w:sz="4" w:space="0" w:color="auto"/>
              <w:left w:val="single" w:sz="4" w:space="0" w:color="auto"/>
              <w:bottom w:val="single" w:sz="4" w:space="0" w:color="auto"/>
              <w:right w:val="single" w:sz="4" w:space="0" w:color="auto"/>
            </w:tcBorders>
          </w:tcPr>
          <w:p w14:paraId="796415D1" w14:textId="77777777" w:rsidR="00587E49" w:rsidRPr="008D5872" w:rsidRDefault="00587E49" w:rsidP="00F34315">
            <w:pPr>
              <w:pStyle w:val="TableFootnoteFormat"/>
              <w:spacing w:after="0" w:line="264" w:lineRule="auto"/>
              <w:rPr>
                <w:lang w:val="bg-BG"/>
              </w:rPr>
            </w:pPr>
            <w:r>
              <w:rPr>
                <w:lang w:val="da-DK"/>
              </w:rPr>
              <w:t>8</w:t>
            </w:r>
            <w:r>
              <w:rPr>
                <w:lang w:val="bg-BG"/>
              </w:rPr>
              <w:t>,00</w:t>
            </w:r>
          </w:p>
        </w:tc>
        <w:tc>
          <w:tcPr>
            <w:tcW w:w="717" w:type="pct"/>
            <w:tcBorders>
              <w:top w:val="single" w:sz="4" w:space="0" w:color="auto"/>
              <w:left w:val="single" w:sz="4" w:space="0" w:color="auto"/>
              <w:bottom w:val="single" w:sz="4" w:space="0" w:color="auto"/>
              <w:right w:val="single" w:sz="4" w:space="0" w:color="auto"/>
            </w:tcBorders>
          </w:tcPr>
          <w:p w14:paraId="0FA5DD1A" w14:textId="2C58A79E" w:rsidR="00587E49" w:rsidRDefault="00587E49" w:rsidP="00F34315">
            <w:pPr>
              <w:pStyle w:val="TableFootnoteFormat"/>
              <w:spacing w:after="0" w:line="264" w:lineRule="auto"/>
              <w:rPr>
                <w:lang w:val="da-DK"/>
              </w:rPr>
            </w:pPr>
            <w:r>
              <w:t>-1</w:t>
            </w:r>
            <w:r>
              <w:rPr>
                <w:lang w:val="bg-BG"/>
              </w:rPr>
              <w:t>,</w:t>
            </w:r>
            <w:r>
              <w:t>02</w:t>
            </w:r>
            <w:r w:rsidR="00F34315">
              <w:t>***</w:t>
            </w:r>
          </w:p>
        </w:tc>
        <w:tc>
          <w:tcPr>
            <w:tcW w:w="716" w:type="pct"/>
            <w:tcBorders>
              <w:top w:val="single" w:sz="4" w:space="0" w:color="auto"/>
              <w:left w:val="single" w:sz="4" w:space="0" w:color="auto"/>
              <w:bottom w:val="single" w:sz="4" w:space="0" w:color="auto"/>
              <w:right w:val="single" w:sz="4" w:space="0" w:color="auto"/>
            </w:tcBorders>
          </w:tcPr>
          <w:p w14:paraId="691FF0C1" w14:textId="43B81005" w:rsidR="00587E49" w:rsidRDefault="00587E49" w:rsidP="00F34315">
            <w:pPr>
              <w:pStyle w:val="TableFootnoteFormat"/>
              <w:spacing w:after="0" w:line="264" w:lineRule="auto"/>
              <w:rPr>
                <w:lang w:val="da-DK"/>
              </w:rPr>
            </w:pPr>
            <w:r>
              <w:t>54</w:t>
            </w:r>
            <w:r>
              <w:rPr>
                <w:lang w:val="bg-BG"/>
              </w:rPr>
              <w:t>,</w:t>
            </w:r>
            <w:r>
              <w:t>8</w:t>
            </w:r>
            <w:r w:rsidR="00F34315">
              <w:t>***</w:t>
            </w:r>
          </w:p>
        </w:tc>
        <w:tc>
          <w:tcPr>
            <w:tcW w:w="637" w:type="pct"/>
            <w:tcBorders>
              <w:top w:val="single" w:sz="4" w:space="0" w:color="auto"/>
              <w:left w:val="single" w:sz="4" w:space="0" w:color="auto"/>
              <w:bottom w:val="single" w:sz="4" w:space="0" w:color="auto"/>
              <w:right w:val="single" w:sz="4" w:space="0" w:color="auto"/>
            </w:tcBorders>
          </w:tcPr>
          <w:p w14:paraId="096412CE" w14:textId="77777777" w:rsidR="00587E49" w:rsidRDefault="00587E49" w:rsidP="00F34315">
            <w:pPr>
              <w:pStyle w:val="TableFootnoteFormat"/>
              <w:spacing w:after="0" w:line="264" w:lineRule="auto"/>
              <w:rPr>
                <w:lang w:val="da-DK"/>
              </w:rPr>
            </w:pPr>
            <w:r>
              <w:t>91</w:t>
            </w:r>
            <w:r>
              <w:rPr>
                <w:lang w:val="bg-BG"/>
              </w:rPr>
              <w:t>,</w:t>
            </w:r>
            <w:r>
              <w:t>0</w:t>
            </w:r>
          </w:p>
        </w:tc>
        <w:tc>
          <w:tcPr>
            <w:tcW w:w="718" w:type="pct"/>
            <w:tcBorders>
              <w:top w:val="single" w:sz="4" w:space="0" w:color="auto"/>
              <w:left w:val="single" w:sz="4" w:space="0" w:color="auto"/>
              <w:bottom w:val="single" w:sz="4" w:space="0" w:color="auto"/>
              <w:right w:val="single" w:sz="4" w:space="0" w:color="auto"/>
            </w:tcBorders>
          </w:tcPr>
          <w:p w14:paraId="5F321185" w14:textId="77777777" w:rsidR="00587E49" w:rsidRDefault="00587E49" w:rsidP="00F34315">
            <w:pPr>
              <w:pStyle w:val="TableFootnoteFormat"/>
              <w:spacing w:after="0" w:line="264" w:lineRule="auto"/>
              <w:rPr>
                <w:lang w:val="da-DK"/>
              </w:rPr>
            </w:pPr>
            <w:r>
              <w:t>-2</w:t>
            </w:r>
            <w:r>
              <w:rPr>
                <w:lang w:val="bg-BG"/>
              </w:rPr>
              <w:t>,</w:t>
            </w:r>
            <w:r>
              <w:t>92</w:t>
            </w:r>
          </w:p>
        </w:tc>
      </w:tr>
      <w:tr w:rsidR="00587E49" w14:paraId="08CB43B0" w14:textId="77777777" w:rsidTr="00F34315">
        <w:tc>
          <w:tcPr>
            <w:tcW w:w="1255" w:type="pct"/>
            <w:tcBorders>
              <w:top w:val="single" w:sz="4" w:space="0" w:color="auto"/>
              <w:left w:val="single" w:sz="4" w:space="0" w:color="auto"/>
              <w:bottom w:val="single" w:sz="4" w:space="0" w:color="auto"/>
              <w:right w:val="single" w:sz="4" w:space="0" w:color="auto"/>
            </w:tcBorders>
            <w:hideMark/>
          </w:tcPr>
          <w:p w14:paraId="3B28476E" w14:textId="77777777" w:rsidR="00587E49" w:rsidRDefault="00587E49" w:rsidP="00F34315">
            <w:pPr>
              <w:pStyle w:val="TableFootnoteFormat"/>
              <w:spacing w:after="0" w:line="264" w:lineRule="auto"/>
              <w:rPr>
                <w:lang w:val="da-DK"/>
              </w:rPr>
            </w:pPr>
            <w:r w:rsidRPr="00856347">
              <w:rPr>
                <w:lang w:val="da-DK"/>
              </w:rPr>
              <w:t>Плацебо</w:t>
            </w:r>
          </w:p>
        </w:tc>
        <w:tc>
          <w:tcPr>
            <w:tcW w:w="399" w:type="pct"/>
            <w:tcBorders>
              <w:top w:val="single" w:sz="4" w:space="0" w:color="auto"/>
              <w:left w:val="single" w:sz="4" w:space="0" w:color="auto"/>
              <w:bottom w:val="single" w:sz="4" w:space="0" w:color="auto"/>
              <w:right w:val="single" w:sz="4" w:space="0" w:color="auto"/>
            </w:tcBorders>
            <w:hideMark/>
          </w:tcPr>
          <w:p w14:paraId="13492BF8" w14:textId="77777777" w:rsidR="00587E49" w:rsidRPr="008D5872" w:rsidRDefault="00587E49" w:rsidP="00F34315">
            <w:pPr>
              <w:pStyle w:val="TableFootnoteFormat"/>
              <w:spacing w:after="0" w:line="264" w:lineRule="auto"/>
              <w:rPr>
                <w:lang w:val="bg-BG"/>
              </w:rPr>
            </w:pPr>
            <w:r>
              <w:rPr>
                <w:lang w:val="bg-BG"/>
              </w:rPr>
              <w:t>100</w:t>
            </w:r>
          </w:p>
        </w:tc>
        <w:tc>
          <w:tcPr>
            <w:tcW w:w="558" w:type="pct"/>
            <w:tcBorders>
              <w:top w:val="single" w:sz="4" w:space="0" w:color="auto"/>
              <w:left w:val="single" w:sz="4" w:space="0" w:color="auto"/>
              <w:bottom w:val="single" w:sz="4" w:space="0" w:color="auto"/>
              <w:right w:val="single" w:sz="4" w:space="0" w:color="auto"/>
            </w:tcBorders>
            <w:hideMark/>
          </w:tcPr>
          <w:p w14:paraId="792876DF" w14:textId="77777777" w:rsidR="00587E49" w:rsidRPr="008D5872" w:rsidRDefault="00587E49" w:rsidP="00F34315">
            <w:pPr>
              <w:pStyle w:val="TableFootnoteFormat"/>
              <w:spacing w:after="0" w:line="264" w:lineRule="auto"/>
              <w:rPr>
                <w:lang w:val="bg-BG"/>
              </w:rPr>
            </w:pPr>
            <w:r>
              <w:rPr>
                <w:lang w:val="bg-BG"/>
              </w:rPr>
              <w:t>7,96</w:t>
            </w:r>
          </w:p>
        </w:tc>
        <w:tc>
          <w:tcPr>
            <w:tcW w:w="717" w:type="pct"/>
            <w:tcBorders>
              <w:top w:val="single" w:sz="4" w:space="0" w:color="auto"/>
              <w:left w:val="single" w:sz="4" w:space="0" w:color="auto"/>
              <w:bottom w:val="single" w:sz="4" w:space="0" w:color="auto"/>
              <w:right w:val="single" w:sz="4" w:space="0" w:color="auto"/>
            </w:tcBorders>
            <w:hideMark/>
          </w:tcPr>
          <w:p w14:paraId="2065488B" w14:textId="77777777" w:rsidR="00587E49" w:rsidRDefault="00587E49" w:rsidP="00F34315">
            <w:pPr>
              <w:pStyle w:val="TableFootnoteFormat"/>
              <w:spacing w:after="0" w:line="264" w:lineRule="auto"/>
              <w:rPr>
                <w:lang w:val="da-DK"/>
              </w:rPr>
            </w:pPr>
            <w:r>
              <w:t>-0</w:t>
            </w:r>
            <w:r>
              <w:rPr>
                <w:lang w:val="bg-BG"/>
              </w:rPr>
              <w:t>,</w:t>
            </w:r>
            <w:r>
              <w:t>28</w:t>
            </w:r>
          </w:p>
        </w:tc>
        <w:tc>
          <w:tcPr>
            <w:tcW w:w="716" w:type="pct"/>
            <w:tcBorders>
              <w:top w:val="single" w:sz="4" w:space="0" w:color="auto"/>
              <w:left w:val="single" w:sz="4" w:space="0" w:color="auto"/>
              <w:bottom w:val="single" w:sz="4" w:space="0" w:color="auto"/>
              <w:right w:val="single" w:sz="4" w:space="0" w:color="auto"/>
            </w:tcBorders>
            <w:hideMark/>
          </w:tcPr>
          <w:p w14:paraId="689CB5F7" w14:textId="77777777" w:rsidR="00587E49" w:rsidRDefault="00587E49" w:rsidP="00F34315">
            <w:pPr>
              <w:pStyle w:val="TableFootnoteFormat"/>
              <w:spacing w:after="0" w:line="264" w:lineRule="auto"/>
              <w:rPr>
                <w:lang w:val="da-DK"/>
              </w:rPr>
            </w:pPr>
            <w:r>
              <w:t>13</w:t>
            </w:r>
            <w:r>
              <w:rPr>
                <w:lang w:val="bg-BG"/>
              </w:rPr>
              <w:t>,</w:t>
            </w:r>
            <w:r>
              <w:t>9</w:t>
            </w:r>
          </w:p>
        </w:tc>
        <w:tc>
          <w:tcPr>
            <w:tcW w:w="637" w:type="pct"/>
            <w:tcBorders>
              <w:top w:val="single" w:sz="4" w:space="0" w:color="auto"/>
              <w:left w:val="single" w:sz="4" w:space="0" w:color="auto"/>
              <w:bottom w:val="single" w:sz="4" w:space="0" w:color="auto"/>
              <w:right w:val="single" w:sz="4" w:space="0" w:color="auto"/>
            </w:tcBorders>
            <w:hideMark/>
          </w:tcPr>
          <w:p w14:paraId="5EFDAAC8" w14:textId="77777777" w:rsidR="00587E49" w:rsidRDefault="00587E49" w:rsidP="00F34315">
            <w:pPr>
              <w:pStyle w:val="TableFootnoteFormat"/>
              <w:spacing w:after="0" w:line="264" w:lineRule="auto"/>
              <w:rPr>
                <w:lang w:val="da-DK"/>
              </w:rPr>
            </w:pPr>
            <w:r>
              <w:t>91</w:t>
            </w:r>
            <w:r>
              <w:rPr>
                <w:lang w:val="bg-BG"/>
              </w:rPr>
              <w:t>,</w:t>
            </w:r>
            <w:r>
              <w:t>4</w:t>
            </w:r>
          </w:p>
        </w:tc>
        <w:tc>
          <w:tcPr>
            <w:tcW w:w="718" w:type="pct"/>
            <w:tcBorders>
              <w:top w:val="single" w:sz="4" w:space="0" w:color="auto"/>
              <w:left w:val="single" w:sz="4" w:space="0" w:color="auto"/>
              <w:bottom w:val="single" w:sz="4" w:space="0" w:color="auto"/>
              <w:right w:val="single" w:sz="4" w:space="0" w:color="auto"/>
            </w:tcBorders>
            <w:hideMark/>
          </w:tcPr>
          <w:p w14:paraId="448DA3A1" w14:textId="77777777" w:rsidR="00587E49" w:rsidRDefault="00587E49" w:rsidP="00F34315">
            <w:pPr>
              <w:pStyle w:val="TableFootnoteFormat"/>
              <w:spacing w:after="0" w:line="264" w:lineRule="auto"/>
              <w:rPr>
                <w:lang w:val="da-DK"/>
              </w:rPr>
            </w:pPr>
            <w:r>
              <w:t>-2</w:t>
            </w:r>
            <w:r>
              <w:rPr>
                <w:lang w:val="bg-BG"/>
              </w:rPr>
              <w:t>,</w:t>
            </w:r>
            <w:r>
              <w:t>06</w:t>
            </w:r>
          </w:p>
        </w:tc>
      </w:tr>
    </w:tbl>
    <w:p w14:paraId="5E090261" w14:textId="5E8FA266" w:rsidR="005C7E82" w:rsidRPr="00704972" w:rsidRDefault="005C7E82" w:rsidP="00B9071D">
      <w:pPr>
        <w:rPr>
          <w:iCs/>
          <w:sz w:val="20"/>
          <w:szCs w:val="20"/>
        </w:rPr>
      </w:pPr>
      <w:r w:rsidRPr="00704972">
        <w:rPr>
          <w:iCs/>
          <w:sz w:val="20"/>
          <w:szCs w:val="20"/>
        </w:rPr>
        <w:t>*</w:t>
      </w:r>
      <w:r w:rsidR="00A15062" w:rsidRPr="00704972">
        <w:rPr>
          <w:iCs/>
          <w:sz w:val="20"/>
          <w:szCs w:val="20"/>
          <w:lang w:val="bg-BG"/>
        </w:rPr>
        <w:t>Превъзходство</w:t>
      </w:r>
      <w:r w:rsidRPr="00704972">
        <w:rPr>
          <w:iCs/>
          <w:sz w:val="20"/>
          <w:szCs w:val="20"/>
        </w:rPr>
        <w:t xml:space="preserve"> (p&lt;0</w:t>
      </w:r>
      <w:r w:rsidR="00823735" w:rsidRPr="00704972">
        <w:rPr>
          <w:iCs/>
          <w:sz w:val="20"/>
          <w:szCs w:val="20"/>
          <w:lang w:val="bg-BG"/>
        </w:rPr>
        <w:t>,</w:t>
      </w:r>
      <w:r w:rsidRPr="00704972">
        <w:rPr>
          <w:iCs/>
          <w:sz w:val="20"/>
          <w:szCs w:val="20"/>
        </w:rPr>
        <w:t xml:space="preserve">01) </w:t>
      </w:r>
      <w:r w:rsidR="00A15062" w:rsidRPr="00704972">
        <w:rPr>
          <w:iCs/>
          <w:sz w:val="20"/>
          <w:szCs w:val="20"/>
          <w:lang w:val="bg-BG"/>
        </w:rPr>
        <w:t xml:space="preserve">спрямо </w:t>
      </w:r>
      <w:r w:rsidR="0081762F" w:rsidRPr="00704972">
        <w:rPr>
          <w:iCs/>
          <w:sz w:val="20"/>
          <w:szCs w:val="20"/>
          <w:lang w:val="bg-BG"/>
        </w:rPr>
        <w:t>активния</w:t>
      </w:r>
      <w:r w:rsidR="00A15062" w:rsidRPr="00704972">
        <w:rPr>
          <w:iCs/>
          <w:sz w:val="20"/>
          <w:szCs w:val="20"/>
          <w:lang w:val="bg-BG"/>
        </w:rPr>
        <w:t xml:space="preserve"> </w:t>
      </w:r>
      <w:r w:rsidR="009D629C" w:rsidRPr="009D629C">
        <w:rPr>
          <w:iCs/>
          <w:sz w:val="20"/>
          <w:szCs w:val="20"/>
          <w:lang w:val="bg-BG"/>
        </w:rPr>
        <w:t>сравнител</w:t>
      </w:r>
      <w:r w:rsidR="009D629C">
        <w:rPr>
          <w:iCs/>
          <w:sz w:val="20"/>
          <w:szCs w:val="20"/>
          <w:lang w:val="bg-BG"/>
        </w:rPr>
        <w:t>ен</w:t>
      </w:r>
      <w:r w:rsidR="009D629C" w:rsidRPr="009D629C">
        <w:rPr>
          <w:iCs/>
          <w:sz w:val="20"/>
          <w:szCs w:val="20"/>
          <w:lang w:val="bg-BG"/>
        </w:rPr>
        <w:t xml:space="preserve"> </w:t>
      </w:r>
      <w:r w:rsidR="002B7C7D" w:rsidRPr="002B7C7D">
        <w:rPr>
          <w:iCs/>
          <w:sz w:val="20"/>
          <w:szCs w:val="20"/>
          <w:lang w:val="bg-BG"/>
        </w:rPr>
        <w:t>продукт</w:t>
      </w:r>
      <w:r w:rsidRPr="00DB5743">
        <w:rPr>
          <w:iCs/>
          <w:sz w:val="20"/>
          <w:szCs w:val="20"/>
        </w:rPr>
        <w:t>; **</w:t>
      </w:r>
      <w:r w:rsidR="00A15062" w:rsidRPr="004F2A7C">
        <w:rPr>
          <w:iCs/>
          <w:sz w:val="20"/>
          <w:szCs w:val="20"/>
        </w:rPr>
        <w:t>Превъзх</w:t>
      </w:r>
      <w:r w:rsidR="00A15062" w:rsidRPr="001845A5">
        <w:rPr>
          <w:iCs/>
          <w:sz w:val="20"/>
          <w:szCs w:val="20"/>
        </w:rPr>
        <w:t>одство</w:t>
      </w:r>
      <w:r w:rsidRPr="001845A5">
        <w:rPr>
          <w:iCs/>
          <w:sz w:val="20"/>
          <w:szCs w:val="20"/>
        </w:rPr>
        <w:t xml:space="preserve"> (p&lt;0</w:t>
      </w:r>
      <w:r w:rsidR="00823735" w:rsidRPr="001845A5">
        <w:rPr>
          <w:iCs/>
          <w:sz w:val="20"/>
          <w:szCs w:val="20"/>
          <w:lang w:val="bg-BG"/>
        </w:rPr>
        <w:t>,</w:t>
      </w:r>
      <w:r w:rsidRPr="001845A5">
        <w:rPr>
          <w:iCs/>
          <w:sz w:val="20"/>
          <w:szCs w:val="20"/>
        </w:rPr>
        <w:t xml:space="preserve">0001) </w:t>
      </w:r>
      <w:r w:rsidR="00A15062" w:rsidRPr="00ED3FB0">
        <w:rPr>
          <w:iCs/>
          <w:sz w:val="20"/>
          <w:szCs w:val="20"/>
        </w:rPr>
        <w:t xml:space="preserve">спрямо </w:t>
      </w:r>
      <w:r w:rsidR="0081762F" w:rsidRPr="007911B3">
        <w:rPr>
          <w:iCs/>
          <w:sz w:val="20"/>
          <w:szCs w:val="20"/>
          <w:lang w:val="bg-BG"/>
        </w:rPr>
        <w:t>активния</w:t>
      </w:r>
      <w:r w:rsidR="00A15062" w:rsidRPr="00BE2F02">
        <w:rPr>
          <w:iCs/>
          <w:sz w:val="20"/>
          <w:szCs w:val="20"/>
        </w:rPr>
        <w:t xml:space="preserve"> </w:t>
      </w:r>
      <w:r w:rsidR="009D629C" w:rsidRPr="009D629C">
        <w:rPr>
          <w:iCs/>
          <w:sz w:val="20"/>
          <w:szCs w:val="20"/>
        </w:rPr>
        <w:t xml:space="preserve">сравнителен </w:t>
      </w:r>
      <w:r w:rsidR="002B7C7D" w:rsidRPr="002B7C7D">
        <w:rPr>
          <w:iCs/>
          <w:sz w:val="20"/>
          <w:szCs w:val="20"/>
        </w:rPr>
        <w:t>продукт</w:t>
      </w:r>
      <w:r w:rsidRPr="00811780">
        <w:rPr>
          <w:iCs/>
          <w:sz w:val="20"/>
          <w:szCs w:val="20"/>
        </w:rPr>
        <w:t xml:space="preserve">; </w:t>
      </w:r>
      <w:bookmarkStart w:id="33" w:name="_Hlk12549890"/>
      <w:r w:rsidR="00B9071D">
        <w:rPr>
          <w:iCs/>
          <w:sz w:val="20"/>
          <w:szCs w:val="20"/>
        </w:rPr>
        <w:t>***</w:t>
      </w:r>
      <w:r w:rsidR="00B9071D">
        <w:rPr>
          <w:iCs/>
          <w:sz w:val="20"/>
          <w:szCs w:val="20"/>
          <w:lang w:val="bg-BG"/>
        </w:rPr>
        <w:t xml:space="preserve">Превъзходство </w:t>
      </w:r>
      <w:r w:rsidR="00B9071D" w:rsidRPr="00B9071D">
        <w:rPr>
          <w:iCs/>
          <w:sz w:val="20"/>
          <w:szCs w:val="20"/>
          <w:lang w:val="bg-BG"/>
        </w:rPr>
        <w:t xml:space="preserve">(p&lt;0,0001) спрямо </w:t>
      </w:r>
      <w:r w:rsidR="00103E45" w:rsidRPr="007911B3">
        <w:rPr>
          <w:iCs/>
          <w:sz w:val="20"/>
          <w:szCs w:val="20"/>
          <w:lang w:val="bg-BG"/>
        </w:rPr>
        <w:t>активния</w:t>
      </w:r>
      <w:r w:rsidR="00B9071D" w:rsidRPr="00B9071D">
        <w:rPr>
          <w:iCs/>
          <w:sz w:val="20"/>
          <w:szCs w:val="20"/>
          <w:lang w:val="bg-BG"/>
        </w:rPr>
        <w:t xml:space="preserve"> сравнителен продукт</w:t>
      </w:r>
      <w:r w:rsidR="00B9071D">
        <w:rPr>
          <w:iCs/>
          <w:sz w:val="20"/>
          <w:szCs w:val="20"/>
          <w:lang w:val="bg-BG"/>
        </w:rPr>
        <w:t xml:space="preserve">; </w:t>
      </w:r>
      <w:bookmarkEnd w:id="33"/>
      <w:r w:rsidRPr="00704972">
        <w:rPr>
          <w:iCs/>
          <w:sz w:val="20"/>
          <w:szCs w:val="20"/>
          <w:vertAlign w:val="superscript"/>
        </w:rPr>
        <w:t>†</w:t>
      </w:r>
      <w:r w:rsidR="001A1882" w:rsidRPr="00704972">
        <w:rPr>
          <w:iCs/>
          <w:sz w:val="20"/>
          <w:szCs w:val="20"/>
          <w:lang w:val="bg-BG"/>
        </w:rPr>
        <w:t xml:space="preserve">Не по-малка ефикасност </w:t>
      </w:r>
      <w:r w:rsidRPr="00704972">
        <w:rPr>
          <w:iCs/>
          <w:sz w:val="20"/>
          <w:szCs w:val="20"/>
        </w:rPr>
        <w:t>(p&lt;0</w:t>
      </w:r>
      <w:r w:rsidR="00823735" w:rsidRPr="00704972">
        <w:rPr>
          <w:iCs/>
          <w:sz w:val="20"/>
          <w:szCs w:val="20"/>
          <w:lang w:val="bg-BG"/>
        </w:rPr>
        <w:t>,</w:t>
      </w:r>
      <w:r w:rsidRPr="00704972">
        <w:rPr>
          <w:iCs/>
          <w:sz w:val="20"/>
          <w:szCs w:val="20"/>
        </w:rPr>
        <w:t xml:space="preserve">0001) </w:t>
      </w:r>
      <w:r w:rsidR="00A15062" w:rsidRPr="00704972">
        <w:rPr>
          <w:iCs/>
          <w:sz w:val="20"/>
          <w:szCs w:val="20"/>
        </w:rPr>
        <w:t xml:space="preserve">спрямо </w:t>
      </w:r>
      <w:r w:rsidR="00103E45" w:rsidRPr="007911B3">
        <w:rPr>
          <w:iCs/>
          <w:sz w:val="20"/>
          <w:szCs w:val="20"/>
          <w:lang w:val="bg-BG"/>
        </w:rPr>
        <w:t>активния</w:t>
      </w:r>
      <w:r w:rsidR="00A15062" w:rsidRPr="00704972">
        <w:rPr>
          <w:iCs/>
          <w:sz w:val="20"/>
          <w:szCs w:val="20"/>
        </w:rPr>
        <w:t xml:space="preserve"> </w:t>
      </w:r>
      <w:r w:rsidR="009D629C" w:rsidRPr="009D629C">
        <w:rPr>
          <w:iCs/>
          <w:sz w:val="20"/>
          <w:szCs w:val="20"/>
        </w:rPr>
        <w:t xml:space="preserve">сравнителен </w:t>
      </w:r>
      <w:r w:rsidR="002B7C7D" w:rsidRPr="002B7C7D">
        <w:rPr>
          <w:iCs/>
          <w:sz w:val="20"/>
          <w:szCs w:val="20"/>
        </w:rPr>
        <w:t>продукт</w:t>
      </w:r>
    </w:p>
    <w:p w14:paraId="1AAD368E" w14:textId="03042404" w:rsidR="00922DBD" w:rsidRDefault="005C7E82" w:rsidP="005C7E82">
      <w:pPr>
        <w:rPr>
          <w:bCs/>
          <w:sz w:val="20"/>
          <w:szCs w:val="20"/>
          <w:lang w:val="bg-BG"/>
        </w:rPr>
      </w:pPr>
      <w:r w:rsidRPr="00704972">
        <w:rPr>
          <w:iCs/>
          <w:sz w:val="20"/>
          <w:szCs w:val="20"/>
          <w:vertAlign w:val="superscript"/>
        </w:rPr>
        <w:t>1</w:t>
      </w:r>
      <w:r w:rsidR="00E0006F" w:rsidRPr="00704972">
        <w:rPr>
          <w:sz w:val="20"/>
          <w:szCs w:val="20"/>
          <w:lang w:val="bg-BG"/>
        </w:rPr>
        <w:t>всички пациенти</w:t>
      </w:r>
      <w:r w:rsidRPr="00DB5743">
        <w:rPr>
          <w:sz w:val="20"/>
          <w:szCs w:val="20"/>
        </w:rPr>
        <w:t xml:space="preserve">; </w:t>
      </w:r>
      <w:r w:rsidRPr="004F2A7C">
        <w:rPr>
          <w:iCs/>
          <w:sz w:val="20"/>
          <w:szCs w:val="20"/>
          <w:vertAlign w:val="superscript"/>
        </w:rPr>
        <w:t>2</w:t>
      </w:r>
      <w:r w:rsidR="00907235" w:rsidRPr="001845A5">
        <w:rPr>
          <w:sz w:val="20"/>
          <w:szCs w:val="20"/>
          <w:lang w:val="bg-BG"/>
        </w:rPr>
        <w:t>предходна</w:t>
      </w:r>
      <w:r w:rsidR="00E0006F" w:rsidRPr="00704972">
        <w:rPr>
          <w:sz w:val="20"/>
          <w:szCs w:val="20"/>
          <w:lang w:val="bg-BG"/>
        </w:rPr>
        <w:t xml:space="preserve"> перорална антидиабетна монотерапия</w:t>
      </w:r>
      <w:r w:rsidRPr="00704972">
        <w:rPr>
          <w:sz w:val="20"/>
          <w:szCs w:val="20"/>
        </w:rPr>
        <w:t xml:space="preserve">; </w:t>
      </w:r>
      <w:r w:rsidRPr="00704972">
        <w:rPr>
          <w:bCs/>
          <w:sz w:val="20"/>
          <w:szCs w:val="20"/>
          <w:vertAlign w:val="superscript"/>
        </w:rPr>
        <w:t>3</w:t>
      </w:r>
      <w:r w:rsidR="00E0006F" w:rsidRPr="00704972">
        <w:rPr>
          <w:bCs/>
          <w:sz w:val="20"/>
          <w:szCs w:val="20"/>
          <w:lang w:val="bg-BG"/>
        </w:rPr>
        <w:t>пациенти, предходно подложени на диета</w:t>
      </w:r>
    </w:p>
    <w:p w14:paraId="303E465A" w14:textId="77777777" w:rsidR="00587E49" w:rsidRPr="00704972" w:rsidRDefault="00587E49" w:rsidP="00587E49">
      <w:pPr>
        <w:rPr>
          <w:bCs/>
          <w:sz w:val="20"/>
          <w:szCs w:val="20"/>
          <w:lang w:val="bg-BG"/>
        </w:rPr>
      </w:pPr>
      <w:r w:rsidRPr="008D5872">
        <w:rPr>
          <w:bCs/>
          <w:sz w:val="20"/>
          <w:szCs w:val="20"/>
          <w:vertAlign w:val="superscript"/>
          <w:lang w:val="bg-BG"/>
        </w:rPr>
        <w:t>5</w:t>
      </w:r>
      <w:r w:rsidRPr="00BC0E5F">
        <w:rPr>
          <w:bCs/>
          <w:sz w:val="20"/>
          <w:szCs w:val="20"/>
          <w:lang w:val="bg-BG"/>
        </w:rPr>
        <w:t xml:space="preserve">Victoza </w:t>
      </w:r>
      <w:r>
        <w:rPr>
          <w:bCs/>
          <w:sz w:val="20"/>
          <w:szCs w:val="20"/>
          <w:lang w:val="bg-BG"/>
        </w:rPr>
        <w:t>комбинация с</w:t>
      </w:r>
      <w:r w:rsidRPr="00BC0E5F">
        <w:rPr>
          <w:bCs/>
          <w:sz w:val="20"/>
          <w:szCs w:val="20"/>
          <w:lang w:val="bg-BG"/>
        </w:rPr>
        <w:t xml:space="preserve"> SGLT2i </w:t>
      </w:r>
      <w:r>
        <w:rPr>
          <w:bCs/>
          <w:sz w:val="20"/>
          <w:szCs w:val="20"/>
          <w:lang w:val="bg-BG"/>
        </w:rPr>
        <w:t>е изследвана при всички одобрени дози на</w:t>
      </w:r>
      <w:r w:rsidRPr="00BC0E5F">
        <w:rPr>
          <w:bCs/>
          <w:sz w:val="20"/>
          <w:szCs w:val="20"/>
          <w:lang w:val="bg-BG"/>
        </w:rPr>
        <w:t xml:space="preserve"> SGLT2i</w:t>
      </w:r>
    </w:p>
    <w:p w14:paraId="0212ADF9" w14:textId="77777777" w:rsidR="005C7E82" w:rsidRPr="00704972" w:rsidRDefault="005C7E82" w:rsidP="005C7E82">
      <w:pPr>
        <w:rPr>
          <w:sz w:val="20"/>
          <w:szCs w:val="20"/>
          <w:lang w:val="bg-BG" w:eastAsia="en-GB"/>
        </w:rPr>
      </w:pPr>
      <w:r w:rsidRPr="009D5B9F">
        <w:rPr>
          <w:bCs/>
          <w:sz w:val="20"/>
          <w:szCs w:val="20"/>
          <w:vertAlign w:val="superscript"/>
          <w:lang w:val="bg-BG"/>
        </w:rPr>
        <w:t>4</w:t>
      </w:r>
      <w:r w:rsidR="00E0006F" w:rsidRPr="00704972">
        <w:rPr>
          <w:sz w:val="20"/>
          <w:szCs w:val="20"/>
          <w:lang w:val="bg-BG"/>
        </w:rPr>
        <w:t xml:space="preserve">дозирането на инсулин гларжин е открито и се прилага, съгласно </w:t>
      </w:r>
      <w:r w:rsidR="00907235" w:rsidRPr="00704972">
        <w:rPr>
          <w:sz w:val="20"/>
          <w:szCs w:val="20"/>
          <w:lang w:val="bg-BG"/>
        </w:rPr>
        <w:t>У</w:t>
      </w:r>
      <w:r w:rsidR="00E0006F" w:rsidRPr="00704972">
        <w:rPr>
          <w:sz w:val="20"/>
          <w:szCs w:val="20"/>
          <w:lang w:val="bg-BG"/>
        </w:rPr>
        <w:t>казания за титриране</w:t>
      </w:r>
      <w:r w:rsidR="00907235" w:rsidRPr="00704972">
        <w:rPr>
          <w:sz w:val="20"/>
          <w:szCs w:val="20"/>
          <w:lang w:val="bg-BG"/>
        </w:rPr>
        <w:t xml:space="preserve"> на инсулин гларжин</w:t>
      </w:r>
      <w:r w:rsidR="00E0006F" w:rsidRPr="00704972">
        <w:rPr>
          <w:sz w:val="20"/>
          <w:szCs w:val="20"/>
          <w:lang w:val="bg-BG"/>
        </w:rPr>
        <w:t>. Титрирането на дозата на инсулин гларжин се контролира от пациента след дадени от изследователя указания:</w:t>
      </w:r>
    </w:p>
    <w:p w14:paraId="21A8C868" w14:textId="77777777" w:rsidR="002E6164" w:rsidRPr="00E11A5D" w:rsidRDefault="002E6164" w:rsidP="002E6C2C">
      <w:pPr>
        <w:pStyle w:val="TableFootnoteFormat"/>
        <w:widowControl w:val="0"/>
        <w:tabs>
          <w:tab w:val="left" w:pos="567"/>
        </w:tabs>
        <w:spacing w:before="0" w:after="0"/>
        <w:rPr>
          <w:sz w:val="22"/>
          <w:szCs w:val="22"/>
          <w:lang w:val="bg-BG"/>
        </w:rPr>
      </w:pPr>
    </w:p>
    <w:p w14:paraId="631CF1EF" w14:textId="77777777" w:rsidR="00382B7C" w:rsidRPr="00F11448" w:rsidRDefault="00382B7C" w:rsidP="002E6C2C">
      <w:pPr>
        <w:pStyle w:val="TableFootnoteFormat"/>
        <w:widowControl w:val="0"/>
        <w:tabs>
          <w:tab w:val="left" w:pos="567"/>
        </w:tabs>
        <w:spacing w:before="0" w:after="0"/>
        <w:rPr>
          <w:b/>
          <w:sz w:val="22"/>
          <w:szCs w:val="22"/>
          <w:lang w:val="bg-BG"/>
        </w:rPr>
      </w:pPr>
      <w:r w:rsidRPr="00F11448">
        <w:rPr>
          <w:b/>
          <w:sz w:val="22"/>
          <w:szCs w:val="22"/>
          <w:lang w:val="bg-BG"/>
        </w:rPr>
        <w:t>Указания за титриране на Инсулин гларжин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2"/>
        <w:gridCol w:w="4779"/>
      </w:tblGrid>
      <w:tr w:rsidR="00382B7C" w:rsidRPr="003728D0" w14:paraId="2FBF5026" w14:textId="77777777" w:rsidTr="00BC07FA">
        <w:tc>
          <w:tcPr>
            <w:tcW w:w="4383" w:type="dxa"/>
          </w:tcPr>
          <w:p w14:paraId="687A387C" w14:textId="77777777" w:rsidR="00382B7C" w:rsidRPr="00BC07FA" w:rsidRDefault="00B31436" w:rsidP="00BC07FA">
            <w:pPr>
              <w:pStyle w:val="TableFootnoteFormat"/>
              <w:widowControl w:val="0"/>
              <w:tabs>
                <w:tab w:val="left" w:pos="567"/>
              </w:tabs>
              <w:spacing w:before="0" w:after="0" w:line="264" w:lineRule="auto"/>
              <w:rPr>
                <w:sz w:val="22"/>
                <w:szCs w:val="22"/>
                <w:lang w:val="bg-BG"/>
              </w:rPr>
            </w:pPr>
            <w:r w:rsidRPr="00BC07FA">
              <w:rPr>
                <w:sz w:val="22"/>
                <w:szCs w:val="22"/>
                <w:lang w:val="bg-BG"/>
              </w:rPr>
              <w:t>Измерена самостоятелно ПГГ</w:t>
            </w:r>
          </w:p>
        </w:tc>
        <w:tc>
          <w:tcPr>
            <w:tcW w:w="4904" w:type="dxa"/>
          </w:tcPr>
          <w:p w14:paraId="33D5E502" w14:textId="77777777" w:rsidR="00382B7C" w:rsidRPr="00BC07FA" w:rsidRDefault="00B31436" w:rsidP="00BC07FA">
            <w:pPr>
              <w:pStyle w:val="TableFootnoteFormat"/>
              <w:widowControl w:val="0"/>
              <w:tabs>
                <w:tab w:val="left" w:pos="567"/>
              </w:tabs>
              <w:spacing w:before="0" w:after="0" w:line="264" w:lineRule="auto"/>
              <w:rPr>
                <w:sz w:val="22"/>
                <w:szCs w:val="22"/>
                <w:lang w:val="bg-BG"/>
              </w:rPr>
            </w:pPr>
            <w:r w:rsidRPr="00BC07FA">
              <w:rPr>
                <w:sz w:val="22"/>
                <w:szCs w:val="22"/>
                <w:lang w:val="bg-BG"/>
              </w:rPr>
              <w:t>Увеличаване на дозата на инсулин гларжин</w:t>
            </w:r>
            <w:r w:rsidR="00382B7C" w:rsidRPr="00BC07FA">
              <w:rPr>
                <w:sz w:val="22"/>
                <w:szCs w:val="22"/>
                <w:lang w:val="bg-BG"/>
              </w:rPr>
              <w:t xml:space="preserve"> (IU)</w:t>
            </w:r>
          </w:p>
        </w:tc>
      </w:tr>
      <w:tr w:rsidR="00382B7C" w:rsidRPr="00BC07FA" w14:paraId="7353355B" w14:textId="77777777" w:rsidTr="00BC07FA">
        <w:tc>
          <w:tcPr>
            <w:tcW w:w="4383" w:type="dxa"/>
          </w:tcPr>
          <w:p w14:paraId="59729426" w14:textId="77777777" w:rsidR="00382B7C" w:rsidRPr="00BC07FA" w:rsidRDefault="00382B7C" w:rsidP="00BC07FA">
            <w:pPr>
              <w:pStyle w:val="TableFootnoteFormat"/>
              <w:widowControl w:val="0"/>
              <w:tabs>
                <w:tab w:val="left" w:pos="567"/>
              </w:tabs>
              <w:spacing w:before="0" w:after="0" w:line="264" w:lineRule="auto"/>
              <w:rPr>
                <w:sz w:val="22"/>
                <w:szCs w:val="22"/>
                <w:lang w:val="bg-BG"/>
              </w:rPr>
            </w:pPr>
            <w:r w:rsidRPr="00BC07FA">
              <w:rPr>
                <w:sz w:val="22"/>
                <w:szCs w:val="22"/>
                <w:lang w:val="bg-BG"/>
              </w:rPr>
              <w:t>≤5</w:t>
            </w:r>
            <w:r w:rsidR="00B31436" w:rsidRPr="00BC07FA">
              <w:rPr>
                <w:sz w:val="22"/>
                <w:szCs w:val="22"/>
                <w:lang w:val="bg-BG"/>
              </w:rPr>
              <w:t>,</w:t>
            </w:r>
            <w:r w:rsidRPr="00BC07FA">
              <w:rPr>
                <w:sz w:val="22"/>
                <w:szCs w:val="22"/>
                <w:lang w:val="bg-BG"/>
              </w:rPr>
              <w:t xml:space="preserve">5 mmol/l (≤100 mg/dl) </w:t>
            </w:r>
            <w:r w:rsidR="005056ED" w:rsidRPr="00BC07FA">
              <w:rPr>
                <w:sz w:val="22"/>
                <w:szCs w:val="22"/>
                <w:lang w:val="bg-BG"/>
              </w:rPr>
              <w:t>Цел</w:t>
            </w:r>
          </w:p>
        </w:tc>
        <w:tc>
          <w:tcPr>
            <w:tcW w:w="4904" w:type="dxa"/>
          </w:tcPr>
          <w:p w14:paraId="1BAA678C" w14:textId="77777777" w:rsidR="00382B7C" w:rsidRPr="00BC07FA" w:rsidRDefault="00B31436" w:rsidP="00BC07FA">
            <w:pPr>
              <w:pStyle w:val="TableFootnoteFormat"/>
              <w:widowControl w:val="0"/>
              <w:tabs>
                <w:tab w:val="left" w:pos="567"/>
              </w:tabs>
              <w:spacing w:before="0" w:after="0" w:line="264" w:lineRule="auto"/>
              <w:rPr>
                <w:sz w:val="22"/>
                <w:szCs w:val="22"/>
                <w:lang w:val="bg-BG"/>
              </w:rPr>
            </w:pPr>
            <w:r w:rsidRPr="00BC07FA">
              <w:rPr>
                <w:sz w:val="22"/>
                <w:szCs w:val="22"/>
                <w:lang w:val="bg-BG"/>
              </w:rPr>
              <w:t>Без корекция</w:t>
            </w:r>
          </w:p>
        </w:tc>
      </w:tr>
      <w:tr w:rsidR="00382B7C" w:rsidRPr="00BC07FA" w14:paraId="3DF7161D" w14:textId="77777777" w:rsidTr="00BC07FA">
        <w:tc>
          <w:tcPr>
            <w:tcW w:w="4383" w:type="dxa"/>
          </w:tcPr>
          <w:p w14:paraId="5A32D98B" w14:textId="77777777" w:rsidR="00382B7C" w:rsidRPr="00BC07FA" w:rsidRDefault="00382B7C" w:rsidP="00BC07FA">
            <w:pPr>
              <w:pStyle w:val="TableFootnoteFormat"/>
              <w:widowControl w:val="0"/>
              <w:tabs>
                <w:tab w:val="left" w:pos="567"/>
              </w:tabs>
              <w:spacing w:before="0" w:after="0" w:line="264" w:lineRule="auto"/>
              <w:rPr>
                <w:sz w:val="22"/>
                <w:szCs w:val="22"/>
                <w:lang w:val="bg-BG"/>
              </w:rPr>
            </w:pPr>
            <w:r w:rsidRPr="00BC07FA">
              <w:rPr>
                <w:sz w:val="22"/>
                <w:szCs w:val="22"/>
                <w:lang w:val="bg-BG"/>
              </w:rPr>
              <w:t>&gt;5</w:t>
            </w:r>
            <w:r w:rsidR="00B31436" w:rsidRPr="00BC07FA">
              <w:rPr>
                <w:sz w:val="22"/>
                <w:szCs w:val="22"/>
                <w:lang w:val="bg-BG"/>
              </w:rPr>
              <w:t>,</w:t>
            </w:r>
            <w:r w:rsidRPr="00BC07FA">
              <w:rPr>
                <w:sz w:val="22"/>
                <w:szCs w:val="22"/>
                <w:lang w:val="bg-BG"/>
              </w:rPr>
              <w:t xml:space="preserve">5 </w:t>
            </w:r>
            <w:r w:rsidR="00B31436" w:rsidRPr="00BC07FA">
              <w:rPr>
                <w:sz w:val="22"/>
                <w:szCs w:val="22"/>
                <w:lang w:val="bg-BG"/>
              </w:rPr>
              <w:t>и</w:t>
            </w:r>
            <w:r w:rsidRPr="00BC07FA">
              <w:rPr>
                <w:sz w:val="22"/>
                <w:szCs w:val="22"/>
                <w:lang w:val="bg-BG"/>
              </w:rPr>
              <w:t xml:space="preserve"> </w:t>
            </w:r>
            <w:r w:rsidR="00A34870" w:rsidRPr="00BC07FA">
              <w:rPr>
                <w:sz w:val="22"/>
                <w:szCs w:val="22"/>
                <w:lang w:val="bg-BG"/>
              </w:rPr>
              <w:t>&lt;</w:t>
            </w:r>
            <w:r w:rsidRPr="00BC07FA">
              <w:rPr>
                <w:sz w:val="22"/>
                <w:szCs w:val="22"/>
                <w:lang w:val="bg-BG"/>
              </w:rPr>
              <w:t>6</w:t>
            </w:r>
            <w:r w:rsidR="00B31436" w:rsidRPr="00BC07FA">
              <w:rPr>
                <w:sz w:val="22"/>
                <w:szCs w:val="22"/>
                <w:lang w:val="bg-BG"/>
              </w:rPr>
              <w:t>,</w:t>
            </w:r>
            <w:r w:rsidRPr="00BC07FA">
              <w:rPr>
                <w:sz w:val="22"/>
                <w:szCs w:val="22"/>
                <w:lang w:val="bg-BG"/>
              </w:rPr>
              <w:t xml:space="preserve">7 mmol/l (&gt;100 </w:t>
            </w:r>
            <w:r w:rsidR="00B31436" w:rsidRPr="00BC07FA">
              <w:rPr>
                <w:sz w:val="22"/>
                <w:szCs w:val="22"/>
                <w:lang w:val="bg-BG"/>
              </w:rPr>
              <w:t>и</w:t>
            </w:r>
            <w:r w:rsidRPr="00BC07FA">
              <w:rPr>
                <w:sz w:val="22"/>
                <w:szCs w:val="22"/>
                <w:lang w:val="bg-BG"/>
              </w:rPr>
              <w:t xml:space="preserve"> &lt;120 mg/dl)</w:t>
            </w:r>
          </w:p>
        </w:tc>
        <w:tc>
          <w:tcPr>
            <w:tcW w:w="4904" w:type="dxa"/>
          </w:tcPr>
          <w:p w14:paraId="6BD0A281" w14:textId="77777777" w:rsidR="00382B7C" w:rsidRPr="00BC07FA" w:rsidRDefault="00382B7C" w:rsidP="00BC07FA">
            <w:pPr>
              <w:pStyle w:val="TableFootnoteFormat"/>
              <w:widowControl w:val="0"/>
              <w:tabs>
                <w:tab w:val="left" w:pos="567"/>
              </w:tabs>
              <w:spacing w:before="0" w:after="0" w:line="264" w:lineRule="auto"/>
              <w:rPr>
                <w:sz w:val="22"/>
                <w:szCs w:val="22"/>
                <w:lang w:val="bg-BG"/>
              </w:rPr>
            </w:pPr>
            <w:r w:rsidRPr="00BC07FA">
              <w:rPr>
                <w:sz w:val="22"/>
                <w:szCs w:val="22"/>
                <w:lang w:val="bg-BG"/>
              </w:rPr>
              <w:t>0–2 IU</w:t>
            </w:r>
            <w:r w:rsidRPr="00BC07FA">
              <w:rPr>
                <w:sz w:val="22"/>
                <w:szCs w:val="22"/>
                <w:vertAlign w:val="superscript"/>
                <w:lang w:val="bg-BG"/>
              </w:rPr>
              <w:t>a</w:t>
            </w:r>
          </w:p>
        </w:tc>
      </w:tr>
      <w:tr w:rsidR="00382B7C" w:rsidRPr="00BC07FA" w14:paraId="5211EF31" w14:textId="77777777" w:rsidTr="00BC07FA">
        <w:tc>
          <w:tcPr>
            <w:tcW w:w="4383" w:type="dxa"/>
          </w:tcPr>
          <w:p w14:paraId="4B183C10" w14:textId="77777777" w:rsidR="00382B7C" w:rsidRPr="00BC07FA" w:rsidRDefault="00382B7C" w:rsidP="00BC07FA">
            <w:pPr>
              <w:pStyle w:val="TableFootnoteFormat"/>
              <w:widowControl w:val="0"/>
              <w:tabs>
                <w:tab w:val="left" w:pos="567"/>
              </w:tabs>
              <w:spacing w:before="0" w:after="0" w:line="264" w:lineRule="auto"/>
              <w:rPr>
                <w:sz w:val="22"/>
                <w:szCs w:val="22"/>
                <w:lang w:val="bg-BG"/>
              </w:rPr>
            </w:pPr>
            <w:r w:rsidRPr="00BC07FA">
              <w:rPr>
                <w:sz w:val="22"/>
                <w:szCs w:val="22"/>
                <w:lang w:val="bg-BG"/>
              </w:rPr>
              <w:t>≥6</w:t>
            </w:r>
            <w:r w:rsidR="00B31436" w:rsidRPr="00BC07FA">
              <w:rPr>
                <w:sz w:val="22"/>
                <w:szCs w:val="22"/>
                <w:lang w:val="bg-BG"/>
              </w:rPr>
              <w:t>,</w:t>
            </w:r>
            <w:r w:rsidRPr="00BC07FA">
              <w:rPr>
                <w:sz w:val="22"/>
                <w:szCs w:val="22"/>
                <w:lang w:val="bg-BG"/>
              </w:rPr>
              <w:t>7 mmol/l (≥120 mg/dl)</w:t>
            </w:r>
          </w:p>
        </w:tc>
        <w:tc>
          <w:tcPr>
            <w:tcW w:w="4904" w:type="dxa"/>
          </w:tcPr>
          <w:p w14:paraId="7BC5105E" w14:textId="77777777" w:rsidR="00382B7C" w:rsidRPr="00BC07FA" w:rsidRDefault="00382B7C" w:rsidP="00BC07FA">
            <w:pPr>
              <w:pStyle w:val="TableFootnoteFormat"/>
              <w:widowControl w:val="0"/>
              <w:tabs>
                <w:tab w:val="left" w:pos="567"/>
              </w:tabs>
              <w:spacing w:before="0" w:after="0" w:line="264" w:lineRule="auto"/>
              <w:rPr>
                <w:sz w:val="22"/>
                <w:szCs w:val="22"/>
                <w:lang w:val="bg-BG"/>
              </w:rPr>
            </w:pPr>
            <w:r w:rsidRPr="00BC07FA">
              <w:rPr>
                <w:sz w:val="22"/>
                <w:szCs w:val="22"/>
                <w:lang w:val="bg-BG"/>
              </w:rPr>
              <w:t>2 IU</w:t>
            </w:r>
          </w:p>
        </w:tc>
      </w:tr>
    </w:tbl>
    <w:p w14:paraId="15120D2F" w14:textId="77777777" w:rsidR="007E5EFE" w:rsidRPr="00704972" w:rsidRDefault="00382B7C" w:rsidP="002E6C2C">
      <w:pPr>
        <w:pStyle w:val="TableFootnoteFormat"/>
        <w:widowControl w:val="0"/>
        <w:tabs>
          <w:tab w:val="left" w:pos="567"/>
        </w:tabs>
        <w:spacing w:before="0" w:after="0"/>
        <w:rPr>
          <w:lang w:val="bg-BG"/>
        </w:rPr>
      </w:pPr>
      <w:r w:rsidRPr="00704972">
        <w:rPr>
          <w:vertAlign w:val="superscript"/>
          <w:lang w:val="bg-BG"/>
        </w:rPr>
        <w:t>a</w:t>
      </w:r>
      <w:r w:rsidRPr="00704972">
        <w:rPr>
          <w:lang w:val="bg-BG"/>
        </w:rPr>
        <w:t xml:space="preserve"> </w:t>
      </w:r>
      <w:r w:rsidR="00133C4F" w:rsidRPr="00704972">
        <w:rPr>
          <w:lang w:val="bg-BG"/>
        </w:rPr>
        <w:t>Съгласно индивидуализираните от изследователя препоръки при предишна визита, например в зависимост от това дали пациентът е получил хипогликемия.</w:t>
      </w:r>
    </w:p>
    <w:p w14:paraId="70908A81" w14:textId="77777777" w:rsidR="007E5EFE" w:rsidRDefault="007E5EFE" w:rsidP="002E6C2C">
      <w:pPr>
        <w:pStyle w:val="TableFootnoteFormat"/>
        <w:widowControl w:val="0"/>
        <w:tabs>
          <w:tab w:val="left" w:pos="567"/>
        </w:tabs>
        <w:spacing w:before="0" w:after="0"/>
        <w:rPr>
          <w:sz w:val="22"/>
          <w:szCs w:val="22"/>
          <w:lang w:val="bg-BG"/>
        </w:rPr>
      </w:pPr>
    </w:p>
    <w:p w14:paraId="741E6D2C" w14:textId="77777777" w:rsidR="001673DC" w:rsidRPr="00C62808" w:rsidRDefault="001673DC" w:rsidP="002E6C2C">
      <w:pPr>
        <w:pStyle w:val="TableFootnoteFormat"/>
        <w:widowControl w:val="0"/>
        <w:tabs>
          <w:tab w:val="left" w:pos="567"/>
        </w:tabs>
        <w:spacing w:before="0" w:after="0"/>
        <w:rPr>
          <w:i/>
          <w:sz w:val="22"/>
          <w:szCs w:val="22"/>
          <w:lang w:val="bg-BG"/>
        </w:rPr>
      </w:pPr>
      <w:r w:rsidRPr="00C62808">
        <w:rPr>
          <w:i/>
          <w:sz w:val="22"/>
          <w:szCs w:val="22"/>
          <w:lang w:val="bg-BG"/>
        </w:rPr>
        <w:t>Комбинация с инсулин</w:t>
      </w:r>
    </w:p>
    <w:p w14:paraId="4E4F29FE" w14:textId="77777777" w:rsidR="0056334E" w:rsidRPr="002E741A" w:rsidRDefault="00EC31E4" w:rsidP="002E6C2C">
      <w:pPr>
        <w:pStyle w:val="TableFootnoteFormat"/>
        <w:widowControl w:val="0"/>
        <w:tabs>
          <w:tab w:val="left" w:pos="567"/>
        </w:tabs>
        <w:spacing w:before="0" w:after="0"/>
        <w:rPr>
          <w:sz w:val="22"/>
          <w:lang w:val="bg-BG"/>
        </w:rPr>
      </w:pPr>
      <w:r w:rsidRPr="00EC31E4">
        <w:rPr>
          <w:sz w:val="22"/>
          <w:lang w:val="bg-BG"/>
        </w:rPr>
        <w:t xml:space="preserve">В </w:t>
      </w:r>
      <w:r>
        <w:rPr>
          <w:sz w:val="22"/>
          <w:lang w:val="bg-BG"/>
        </w:rPr>
        <w:t>104</w:t>
      </w:r>
      <w:r w:rsidR="0064300E">
        <w:rPr>
          <w:sz w:val="22"/>
          <w:lang w:val="bg-BG"/>
        </w:rPr>
        <w:t> </w:t>
      </w:r>
      <w:r w:rsidRPr="00EC31E4">
        <w:rPr>
          <w:sz w:val="22"/>
          <w:lang w:val="bg-BG"/>
        </w:rPr>
        <w:t xml:space="preserve">седмично клинично изпитване, </w:t>
      </w:r>
      <w:r w:rsidR="0064300E">
        <w:rPr>
          <w:sz w:val="22"/>
          <w:lang w:val="bg-BG"/>
        </w:rPr>
        <w:t xml:space="preserve">57% от пациентите с диабет тип 2, лекувани с инсулин деглудек в комбинация с метформин постигат таргетния </w:t>
      </w:r>
      <w:r w:rsidR="0064300E" w:rsidRPr="0064300E">
        <w:rPr>
          <w:sz w:val="22"/>
          <w:lang w:val="bg-BG"/>
        </w:rPr>
        <w:t>HbA</w:t>
      </w:r>
      <w:r w:rsidR="0064300E" w:rsidRPr="00272A38">
        <w:rPr>
          <w:sz w:val="22"/>
          <w:vertAlign w:val="subscript"/>
          <w:lang w:val="bg-BG"/>
        </w:rPr>
        <w:t>1c</w:t>
      </w:r>
      <w:r w:rsidR="0064300E" w:rsidRPr="0064300E">
        <w:rPr>
          <w:sz w:val="22"/>
          <w:lang w:val="bg-BG"/>
        </w:rPr>
        <w:t xml:space="preserve"> &lt;7%</w:t>
      </w:r>
      <w:r w:rsidR="0064300E">
        <w:rPr>
          <w:sz w:val="22"/>
          <w:lang w:val="bg-BG"/>
        </w:rPr>
        <w:t>, а останалите пациенти продължават в 26 седмично</w:t>
      </w:r>
      <w:r w:rsidR="00F934D2">
        <w:rPr>
          <w:sz w:val="22"/>
          <w:lang w:val="bg-BG"/>
        </w:rPr>
        <w:t>,</w:t>
      </w:r>
      <w:r w:rsidR="0064300E">
        <w:rPr>
          <w:sz w:val="22"/>
          <w:lang w:val="bg-BG"/>
        </w:rPr>
        <w:t xml:space="preserve"> открито изпитване и са рандомизирани с добавяне на лираглутид или еднократна доза инсулин аспарт (с </w:t>
      </w:r>
      <w:r w:rsidR="00BA2A76">
        <w:rPr>
          <w:sz w:val="22"/>
          <w:lang w:val="bg-BG"/>
        </w:rPr>
        <w:t>основното</w:t>
      </w:r>
      <w:r w:rsidR="0064300E">
        <w:rPr>
          <w:sz w:val="22"/>
          <w:lang w:val="bg-BG"/>
        </w:rPr>
        <w:t xml:space="preserve"> хранене). </w:t>
      </w:r>
      <w:r w:rsidR="00F934D2">
        <w:rPr>
          <w:sz w:val="22"/>
          <w:lang w:val="bg-BG"/>
        </w:rPr>
        <w:t xml:space="preserve">В </w:t>
      </w:r>
      <w:r w:rsidR="00BA2A76">
        <w:rPr>
          <w:sz w:val="22"/>
          <w:lang w:val="bg-BG"/>
        </w:rPr>
        <w:t>рамото</w:t>
      </w:r>
      <w:r w:rsidR="00F934D2">
        <w:rPr>
          <w:sz w:val="22"/>
          <w:lang w:val="bg-BG"/>
        </w:rPr>
        <w:t xml:space="preserve"> на инсулин деглудек + лираглутид, инсулиновата доза е намалена с 20% за </w:t>
      </w:r>
      <w:r w:rsidR="00A425E0">
        <w:rPr>
          <w:sz w:val="22"/>
          <w:lang w:val="bg-BG"/>
        </w:rPr>
        <w:t>минимизиране</w:t>
      </w:r>
      <w:r w:rsidR="00F934D2">
        <w:rPr>
          <w:sz w:val="22"/>
          <w:lang w:val="bg-BG"/>
        </w:rPr>
        <w:t xml:space="preserve"> на риска от хипогликемия. Добавянето на лираглутид</w:t>
      </w:r>
      <w:r w:rsidR="003A4B1F">
        <w:rPr>
          <w:sz w:val="22"/>
          <w:lang w:val="bg-BG"/>
        </w:rPr>
        <w:t xml:space="preserve"> води до статистически значимо по-голям</w:t>
      </w:r>
      <w:r w:rsidR="008669BE">
        <w:rPr>
          <w:sz w:val="22"/>
          <w:lang w:val="bg-BG"/>
        </w:rPr>
        <w:t>о</w:t>
      </w:r>
      <w:r w:rsidR="003A4B1F">
        <w:rPr>
          <w:sz w:val="22"/>
          <w:lang w:val="bg-BG"/>
        </w:rPr>
        <w:t xml:space="preserve"> намаление на </w:t>
      </w:r>
      <w:r w:rsidR="003A4B1F" w:rsidRPr="003A4B1F">
        <w:rPr>
          <w:sz w:val="22"/>
          <w:lang w:val="bg-BG"/>
        </w:rPr>
        <w:t>HbA</w:t>
      </w:r>
      <w:r w:rsidR="003A4B1F" w:rsidRPr="00272A38">
        <w:rPr>
          <w:sz w:val="22"/>
          <w:vertAlign w:val="subscript"/>
          <w:lang w:val="bg-BG"/>
        </w:rPr>
        <w:t>1c</w:t>
      </w:r>
      <w:r w:rsidR="003A4B1F" w:rsidRPr="003A4B1F">
        <w:rPr>
          <w:sz w:val="22"/>
          <w:lang w:val="bg-BG"/>
        </w:rPr>
        <w:t xml:space="preserve"> (-0</w:t>
      </w:r>
      <w:r w:rsidR="003A4B1F">
        <w:rPr>
          <w:sz w:val="22"/>
          <w:lang w:val="bg-BG"/>
        </w:rPr>
        <w:t>,</w:t>
      </w:r>
      <w:r w:rsidR="003A4B1F" w:rsidRPr="003A4B1F">
        <w:rPr>
          <w:sz w:val="22"/>
          <w:lang w:val="bg-BG"/>
        </w:rPr>
        <w:t xml:space="preserve">73% </w:t>
      </w:r>
      <w:r w:rsidR="003A4B1F">
        <w:rPr>
          <w:sz w:val="22"/>
          <w:lang w:val="bg-BG"/>
        </w:rPr>
        <w:t>за лираглутид спрямо</w:t>
      </w:r>
      <w:r w:rsidR="003A4B1F" w:rsidRPr="003A4B1F">
        <w:rPr>
          <w:sz w:val="22"/>
          <w:lang w:val="bg-BG"/>
        </w:rPr>
        <w:t xml:space="preserve"> -0</w:t>
      </w:r>
      <w:r w:rsidR="003A4B1F">
        <w:rPr>
          <w:sz w:val="22"/>
          <w:lang w:val="bg-BG"/>
        </w:rPr>
        <w:t>,</w:t>
      </w:r>
      <w:r w:rsidR="003A4B1F" w:rsidRPr="003A4B1F">
        <w:rPr>
          <w:sz w:val="22"/>
          <w:lang w:val="bg-BG"/>
        </w:rPr>
        <w:t xml:space="preserve">40% </w:t>
      </w:r>
      <w:r w:rsidR="003A4B1F">
        <w:rPr>
          <w:sz w:val="22"/>
          <w:lang w:val="bg-BG"/>
        </w:rPr>
        <w:t xml:space="preserve">за </w:t>
      </w:r>
      <w:r w:rsidR="009D629C" w:rsidRPr="009D629C">
        <w:rPr>
          <w:sz w:val="22"/>
          <w:lang w:val="bg-BG"/>
        </w:rPr>
        <w:t>сравнител</w:t>
      </w:r>
      <w:r w:rsidR="009D629C">
        <w:rPr>
          <w:sz w:val="22"/>
          <w:lang w:val="bg-BG"/>
        </w:rPr>
        <w:t>ния</w:t>
      </w:r>
      <w:r w:rsidR="009D629C" w:rsidRPr="009D629C">
        <w:rPr>
          <w:sz w:val="22"/>
          <w:lang w:val="bg-BG"/>
        </w:rPr>
        <w:t xml:space="preserve"> </w:t>
      </w:r>
      <w:r w:rsidR="002B7C7D" w:rsidRPr="002B7C7D">
        <w:rPr>
          <w:sz w:val="22"/>
          <w:lang w:val="bg-BG"/>
        </w:rPr>
        <w:t>продукт</w:t>
      </w:r>
      <w:r w:rsidR="003A4B1F" w:rsidRPr="003A4B1F">
        <w:rPr>
          <w:sz w:val="22"/>
          <w:lang w:val="bg-BG"/>
        </w:rPr>
        <w:t>)</w:t>
      </w:r>
      <w:r w:rsidR="003A4B1F">
        <w:rPr>
          <w:sz w:val="22"/>
          <w:lang w:val="bg-BG"/>
        </w:rPr>
        <w:t xml:space="preserve"> и на телесното тегло </w:t>
      </w:r>
      <w:r w:rsidR="003A4B1F" w:rsidRPr="00571500">
        <w:rPr>
          <w:sz w:val="22"/>
          <w:lang w:val="bg-BG"/>
        </w:rPr>
        <w:t>(-3</w:t>
      </w:r>
      <w:r w:rsidR="003A4B1F">
        <w:rPr>
          <w:sz w:val="22"/>
          <w:lang w:val="bg-BG"/>
        </w:rPr>
        <w:t>,</w:t>
      </w:r>
      <w:r w:rsidR="003A4B1F" w:rsidRPr="00571500">
        <w:rPr>
          <w:sz w:val="22"/>
          <w:lang w:val="bg-BG"/>
        </w:rPr>
        <w:t xml:space="preserve">03 </w:t>
      </w:r>
      <w:r w:rsidR="003A4B1F">
        <w:rPr>
          <w:sz w:val="22"/>
          <w:lang w:val="bg-BG"/>
        </w:rPr>
        <w:t>спрямо</w:t>
      </w:r>
      <w:r w:rsidR="003A4B1F" w:rsidRPr="00571500">
        <w:rPr>
          <w:sz w:val="22"/>
          <w:lang w:val="bg-BG"/>
        </w:rPr>
        <w:t xml:space="preserve"> 0</w:t>
      </w:r>
      <w:r w:rsidR="003A4B1F">
        <w:rPr>
          <w:sz w:val="22"/>
          <w:lang w:val="bg-BG"/>
        </w:rPr>
        <w:t>,</w:t>
      </w:r>
      <w:r w:rsidR="003A4B1F" w:rsidRPr="00571500">
        <w:rPr>
          <w:sz w:val="22"/>
          <w:lang w:val="bg-BG"/>
        </w:rPr>
        <w:t>72</w:t>
      </w:r>
      <w:r w:rsidR="003A4B1F" w:rsidRPr="002D65E0">
        <w:rPr>
          <w:sz w:val="22"/>
        </w:rPr>
        <w:t> kg</w:t>
      </w:r>
      <w:r w:rsidR="003A4B1F" w:rsidRPr="00571500">
        <w:rPr>
          <w:sz w:val="22"/>
          <w:lang w:val="bg-BG"/>
        </w:rPr>
        <w:t>).</w:t>
      </w:r>
      <w:r w:rsidR="002E741A">
        <w:rPr>
          <w:sz w:val="22"/>
          <w:lang w:val="bg-BG"/>
        </w:rPr>
        <w:t xml:space="preserve"> Честотата на хипогликемични епизоди (</w:t>
      </w:r>
      <w:r w:rsidR="001E317E">
        <w:rPr>
          <w:sz w:val="22"/>
          <w:lang w:val="bg-BG"/>
        </w:rPr>
        <w:t>експо</w:t>
      </w:r>
      <w:r w:rsidR="00BA2A76">
        <w:rPr>
          <w:sz w:val="22"/>
          <w:lang w:val="bg-BG"/>
        </w:rPr>
        <w:t>зиция</w:t>
      </w:r>
      <w:r w:rsidR="001E317E">
        <w:rPr>
          <w:sz w:val="22"/>
          <w:lang w:val="bg-BG"/>
        </w:rPr>
        <w:t xml:space="preserve"> на </w:t>
      </w:r>
      <w:r w:rsidR="002E741A">
        <w:rPr>
          <w:sz w:val="22"/>
          <w:lang w:val="bg-BG"/>
        </w:rPr>
        <w:t>пациент</w:t>
      </w:r>
      <w:r w:rsidR="001E317E">
        <w:rPr>
          <w:sz w:val="22"/>
          <w:lang w:val="bg-BG"/>
        </w:rPr>
        <w:t>огодина</w:t>
      </w:r>
      <w:r w:rsidR="00462014">
        <w:rPr>
          <w:sz w:val="22"/>
          <w:lang w:val="bg-BG"/>
        </w:rPr>
        <w:t xml:space="preserve">) е </w:t>
      </w:r>
      <w:r w:rsidR="008669BE">
        <w:rPr>
          <w:sz w:val="22"/>
          <w:lang w:val="bg-BG"/>
        </w:rPr>
        <w:t xml:space="preserve">статистически значимо по-ниска при добавяне на лираглутид в сравнение с добавяне на еднократна доза инсулин аспарт </w:t>
      </w:r>
      <w:r w:rsidR="008669BE" w:rsidRPr="008669BE">
        <w:rPr>
          <w:sz w:val="22"/>
          <w:lang w:val="bg-BG"/>
        </w:rPr>
        <w:t>(1</w:t>
      </w:r>
      <w:r w:rsidR="000B2A45">
        <w:rPr>
          <w:sz w:val="22"/>
          <w:lang w:val="bg-BG"/>
        </w:rPr>
        <w:t>,</w:t>
      </w:r>
      <w:r w:rsidR="008669BE" w:rsidRPr="008669BE">
        <w:rPr>
          <w:sz w:val="22"/>
          <w:lang w:val="bg-BG"/>
        </w:rPr>
        <w:t xml:space="preserve">0 </w:t>
      </w:r>
      <w:r w:rsidR="000B2A45">
        <w:rPr>
          <w:sz w:val="22"/>
          <w:lang w:val="bg-BG"/>
        </w:rPr>
        <w:t>спрямо</w:t>
      </w:r>
      <w:r w:rsidR="008669BE" w:rsidRPr="008669BE">
        <w:rPr>
          <w:sz w:val="22"/>
          <w:lang w:val="bg-BG"/>
        </w:rPr>
        <w:t xml:space="preserve"> 8</w:t>
      </w:r>
      <w:r w:rsidR="000B2A45">
        <w:rPr>
          <w:sz w:val="22"/>
          <w:lang w:val="bg-BG"/>
        </w:rPr>
        <w:t>,</w:t>
      </w:r>
      <w:r w:rsidR="008669BE" w:rsidRPr="008669BE">
        <w:rPr>
          <w:sz w:val="22"/>
          <w:lang w:val="bg-BG"/>
        </w:rPr>
        <w:t xml:space="preserve">15; </w:t>
      </w:r>
      <w:r w:rsidR="00272A38">
        <w:rPr>
          <w:sz w:val="22"/>
          <w:lang w:val="bg-BG"/>
        </w:rPr>
        <w:t>съотношение</w:t>
      </w:r>
      <w:r w:rsidR="008669BE" w:rsidRPr="008669BE">
        <w:rPr>
          <w:sz w:val="22"/>
          <w:lang w:val="bg-BG"/>
        </w:rPr>
        <w:t>: 0</w:t>
      </w:r>
      <w:r w:rsidR="000B2A45">
        <w:rPr>
          <w:sz w:val="22"/>
          <w:lang w:val="bg-BG"/>
        </w:rPr>
        <w:t>,</w:t>
      </w:r>
      <w:r w:rsidR="008669BE" w:rsidRPr="008669BE">
        <w:rPr>
          <w:sz w:val="22"/>
          <w:lang w:val="bg-BG"/>
        </w:rPr>
        <w:t>13; 95% CI: 0</w:t>
      </w:r>
      <w:r w:rsidR="000B2A45">
        <w:rPr>
          <w:sz w:val="22"/>
          <w:lang w:val="bg-BG"/>
        </w:rPr>
        <w:t>,</w:t>
      </w:r>
      <w:r w:rsidR="008669BE" w:rsidRPr="008669BE">
        <w:rPr>
          <w:sz w:val="22"/>
          <w:lang w:val="bg-BG"/>
        </w:rPr>
        <w:t xml:space="preserve">08 </w:t>
      </w:r>
      <w:r w:rsidR="000B2A45">
        <w:rPr>
          <w:sz w:val="22"/>
          <w:lang w:val="bg-BG"/>
        </w:rPr>
        <w:t>до</w:t>
      </w:r>
      <w:r w:rsidR="008669BE" w:rsidRPr="008669BE">
        <w:rPr>
          <w:sz w:val="22"/>
          <w:lang w:val="bg-BG"/>
        </w:rPr>
        <w:t xml:space="preserve"> 0</w:t>
      </w:r>
      <w:r w:rsidR="000B2A45">
        <w:rPr>
          <w:sz w:val="22"/>
          <w:lang w:val="bg-BG"/>
        </w:rPr>
        <w:t>,</w:t>
      </w:r>
      <w:r w:rsidR="008669BE" w:rsidRPr="008669BE">
        <w:rPr>
          <w:sz w:val="22"/>
          <w:lang w:val="bg-BG"/>
        </w:rPr>
        <w:t>21).</w:t>
      </w:r>
    </w:p>
    <w:p w14:paraId="4E0ADC99" w14:textId="77777777" w:rsidR="00F934D2" w:rsidRDefault="00F934D2" w:rsidP="002E6C2C">
      <w:pPr>
        <w:pStyle w:val="TableFootnoteFormat"/>
        <w:widowControl w:val="0"/>
        <w:tabs>
          <w:tab w:val="left" w:pos="567"/>
        </w:tabs>
        <w:spacing w:before="0" w:after="0"/>
        <w:rPr>
          <w:sz w:val="22"/>
          <w:szCs w:val="22"/>
          <w:lang w:val="bg-BG"/>
        </w:rPr>
      </w:pPr>
    </w:p>
    <w:p w14:paraId="11BDC5EE" w14:textId="77777777" w:rsidR="001673DC" w:rsidRPr="00C62808" w:rsidRDefault="001673DC" w:rsidP="002E6C2C">
      <w:pPr>
        <w:pStyle w:val="TableFootnoteFormat"/>
        <w:widowControl w:val="0"/>
        <w:tabs>
          <w:tab w:val="left" w:pos="567"/>
        </w:tabs>
        <w:spacing w:before="0" w:after="0"/>
        <w:rPr>
          <w:sz w:val="22"/>
          <w:szCs w:val="22"/>
          <w:lang w:val="bg-BG"/>
        </w:rPr>
      </w:pPr>
      <w:r w:rsidRPr="00C62808">
        <w:rPr>
          <w:sz w:val="22"/>
          <w:szCs w:val="22"/>
          <w:lang w:val="bg-BG"/>
        </w:rPr>
        <w:t xml:space="preserve">В 52 седмично клинично изпитване, добавянето на инсулин детемир към </w:t>
      </w:r>
      <w:r w:rsidRPr="00571500">
        <w:rPr>
          <w:sz w:val="22"/>
          <w:szCs w:val="22"/>
          <w:lang w:val="bg-BG"/>
        </w:rPr>
        <w:t>лираглутид</w:t>
      </w:r>
      <w:r w:rsidRPr="00C62808">
        <w:rPr>
          <w:sz w:val="22"/>
          <w:szCs w:val="22"/>
          <w:lang w:val="bg-BG"/>
        </w:rPr>
        <w:t xml:space="preserve"> 1,8</w:t>
      </w:r>
      <w:r w:rsidRPr="00C62808">
        <w:rPr>
          <w:sz w:val="22"/>
          <w:szCs w:val="22"/>
        </w:rPr>
        <w:t> mg</w:t>
      </w:r>
      <w:r w:rsidRPr="00C62808">
        <w:rPr>
          <w:sz w:val="22"/>
          <w:szCs w:val="22"/>
          <w:lang w:val="bg-BG"/>
        </w:rPr>
        <w:t xml:space="preserve"> и метформин при пациенти, които не постигат гликемичните цели само с </w:t>
      </w:r>
      <w:r w:rsidRPr="00571500">
        <w:rPr>
          <w:sz w:val="22"/>
          <w:szCs w:val="22"/>
          <w:lang w:val="bg-BG"/>
        </w:rPr>
        <w:t>лираглутид</w:t>
      </w:r>
      <w:r w:rsidRPr="00C62808">
        <w:rPr>
          <w:sz w:val="22"/>
          <w:szCs w:val="22"/>
          <w:lang w:val="bg-BG"/>
        </w:rPr>
        <w:t xml:space="preserve"> и само с метформин, води до намаляване на </w:t>
      </w:r>
      <w:r w:rsidRPr="00C62808">
        <w:rPr>
          <w:sz w:val="22"/>
          <w:szCs w:val="22"/>
        </w:rPr>
        <w:t>HbA</w:t>
      </w:r>
      <w:r w:rsidRPr="00C62808">
        <w:rPr>
          <w:sz w:val="22"/>
          <w:szCs w:val="22"/>
          <w:vertAlign w:val="subscript"/>
          <w:lang w:val="bg-BG"/>
        </w:rPr>
        <w:t>1</w:t>
      </w:r>
      <w:r w:rsidRPr="00C62808">
        <w:rPr>
          <w:sz w:val="22"/>
          <w:szCs w:val="22"/>
          <w:vertAlign w:val="subscript"/>
        </w:rPr>
        <w:t>c</w:t>
      </w:r>
      <w:r w:rsidRPr="00C62808">
        <w:rPr>
          <w:sz w:val="22"/>
          <w:szCs w:val="22"/>
          <w:lang w:val="bg-BG"/>
        </w:rPr>
        <w:t xml:space="preserve"> от изходното ниво с 0,54%, в сравнение с 0,20% в контролната група </w:t>
      </w:r>
      <w:r w:rsidR="00503028">
        <w:rPr>
          <w:sz w:val="22"/>
          <w:szCs w:val="22"/>
          <w:lang w:val="bg-BG"/>
        </w:rPr>
        <w:t xml:space="preserve">с </w:t>
      </w:r>
      <w:r w:rsidRPr="00571500">
        <w:rPr>
          <w:sz w:val="22"/>
          <w:szCs w:val="22"/>
          <w:lang w:val="bg-BG"/>
        </w:rPr>
        <w:t>лираглутид</w:t>
      </w:r>
      <w:r w:rsidRPr="00C62808">
        <w:rPr>
          <w:sz w:val="22"/>
          <w:szCs w:val="22"/>
          <w:lang w:val="bg-BG"/>
        </w:rPr>
        <w:t xml:space="preserve"> 1,8</w:t>
      </w:r>
      <w:r w:rsidRPr="00C62808">
        <w:rPr>
          <w:sz w:val="22"/>
          <w:szCs w:val="22"/>
        </w:rPr>
        <w:t> mg</w:t>
      </w:r>
      <w:r w:rsidRPr="00C62808">
        <w:rPr>
          <w:sz w:val="22"/>
          <w:szCs w:val="22"/>
          <w:lang w:val="bg-BG"/>
        </w:rPr>
        <w:t xml:space="preserve"> и метформин. Поддържа се намаляването на теглото. Има слабо увеличение в честотата на леките хипогликемични епизоди (0,23 спрямо 0,03 случая за пациентогодина</w:t>
      </w:r>
      <w:r w:rsidR="0056334E" w:rsidRPr="00C62808">
        <w:rPr>
          <w:sz w:val="22"/>
          <w:szCs w:val="22"/>
          <w:lang w:val="bg-BG"/>
        </w:rPr>
        <w:t>).</w:t>
      </w:r>
    </w:p>
    <w:p w14:paraId="385F07F7" w14:textId="77777777" w:rsidR="001A5688" w:rsidRPr="00A41DC7" w:rsidRDefault="001A5688" w:rsidP="001A5688">
      <w:pPr>
        <w:pStyle w:val="TableFootnoteFormat"/>
        <w:widowControl w:val="0"/>
        <w:tabs>
          <w:tab w:val="left" w:pos="567"/>
        </w:tabs>
        <w:spacing w:before="0" w:after="0"/>
        <w:rPr>
          <w:sz w:val="22"/>
          <w:szCs w:val="22"/>
          <w:lang w:val="bg-BG"/>
        </w:rPr>
      </w:pPr>
    </w:p>
    <w:p w14:paraId="30C153AA" w14:textId="77777777" w:rsidR="00922DBD" w:rsidRPr="00C67EC5" w:rsidRDefault="00EA0C5E" w:rsidP="001A5688">
      <w:pPr>
        <w:pStyle w:val="TableFootnoteFormat"/>
        <w:widowControl w:val="0"/>
        <w:tabs>
          <w:tab w:val="left" w:pos="567"/>
        </w:tabs>
        <w:spacing w:before="0" w:after="0"/>
        <w:rPr>
          <w:sz w:val="22"/>
          <w:szCs w:val="22"/>
          <w:lang w:val="bg-BG"/>
        </w:rPr>
      </w:pPr>
      <w:r w:rsidRPr="00046D3D">
        <w:rPr>
          <w:sz w:val="22"/>
          <w:szCs w:val="22"/>
          <w:lang w:val="bg-BG"/>
        </w:rPr>
        <w:t xml:space="preserve">В </w:t>
      </w:r>
      <w:r>
        <w:rPr>
          <w:sz w:val="22"/>
          <w:szCs w:val="22"/>
          <w:lang w:val="bg-BG"/>
        </w:rPr>
        <w:t>изпитването</w:t>
      </w:r>
      <w:r w:rsidRPr="00046D3D">
        <w:rPr>
          <w:sz w:val="22"/>
          <w:szCs w:val="22"/>
          <w:lang w:val="bg-BG"/>
        </w:rPr>
        <w:t xml:space="preserve"> </w:t>
      </w:r>
      <w:r w:rsidRPr="00F80678">
        <w:rPr>
          <w:sz w:val="22"/>
          <w:szCs w:val="22"/>
          <w:lang w:val="bg-BG"/>
        </w:rPr>
        <w:t>LEADER</w:t>
      </w:r>
      <w:r w:rsidRPr="00046D3D">
        <w:rPr>
          <w:sz w:val="22"/>
          <w:szCs w:val="22"/>
          <w:lang w:val="bg-BG"/>
        </w:rPr>
        <w:t>, (вж</w:t>
      </w:r>
      <w:r>
        <w:rPr>
          <w:sz w:val="22"/>
          <w:szCs w:val="22"/>
          <w:lang w:val="bg-BG"/>
        </w:rPr>
        <w:t>.</w:t>
      </w:r>
      <w:r w:rsidRPr="00046D3D">
        <w:rPr>
          <w:sz w:val="22"/>
          <w:szCs w:val="22"/>
          <w:lang w:val="bg-BG"/>
        </w:rPr>
        <w:t xml:space="preserve"> </w:t>
      </w:r>
      <w:r w:rsidR="002B7C7D">
        <w:rPr>
          <w:sz w:val="22"/>
          <w:szCs w:val="22"/>
          <w:lang w:val="bg-BG"/>
        </w:rPr>
        <w:t>параграф</w:t>
      </w:r>
      <w:r w:rsidRPr="00046D3D">
        <w:rPr>
          <w:sz w:val="22"/>
          <w:szCs w:val="22"/>
          <w:lang w:val="bg-BG"/>
        </w:rPr>
        <w:t xml:space="preserve"> </w:t>
      </w:r>
      <w:r>
        <w:rPr>
          <w:sz w:val="22"/>
          <w:szCs w:val="22"/>
          <w:lang w:val="bg-BG"/>
        </w:rPr>
        <w:t>Сърдечно</w:t>
      </w:r>
      <w:r w:rsidRPr="00046D3D">
        <w:rPr>
          <w:sz w:val="22"/>
          <w:szCs w:val="22"/>
          <w:lang w:val="bg-BG"/>
        </w:rPr>
        <w:t>съдова оценка), 873</w:t>
      </w:r>
      <w:r w:rsidRPr="00F80678">
        <w:rPr>
          <w:sz w:val="22"/>
          <w:szCs w:val="22"/>
          <w:lang w:val="bg-BG"/>
        </w:rPr>
        <w:t xml:space="preserve"> пациенти са </w:t>
      </w:r>
      <w:r>
        <w:rPr>
          <w:sz w:val="22"/>
          <w:szCs w:val="22"/>
          <w:lang w:val="bg-BG"/>
        </w:rPr>
        <w:t>били на</w:t>
      </w:r>
      <w:r w:rsidRPr="00F80678">
        <w:rPr>
          <w:sz w:val="22"/>
          <w:szCs w:val="22"/>
          <w:lang w:val="bg-BG"/>
        </w:rPr>
        <w:t xml:space="preserve"> </w:t>
      </w:r>
      <w:r>
        <w:rPr>
          <w:sz w:val="22"/>
          <w:szCs w:val="22"/>
          <w:lang w:val="bg-BG"/>
        </w:rPr>
        <w:t xml:space="preserve">лечение с </w:t>
      </w:r>
      <w:r w:rsidRPr="00F80678">
        <w:rPr>
          <w:sz w:val="22"/>
          <w:szCs w:val="22"/>
          <w:lang w:val="bg-BG"/>
        </w:rPr>
        <w:t>предварително смесен инсулин (с</w:t>
      </w:r>
      <w:r w:rsidR="002B7C7D">
        <w:rPr>
          <w:sz w:val="22"/>
          <w:szCs w:val="22"/>
          <w:lang w:val="bg-BG"/>
        </w:rPr>
        <w:t>ъс</w:t>
      </w:r>
      <w:r w:rsidRPr="00F80678">
        <w:rPr>
          <w:sz w:val="22"/>
          <w:szCs w:val="22"/>
          <w:lang w:val="bg-BG"/>
        </w:rPr>
        <w:t xml:space="preserve"> или без перорални антидиабетни продукти) </w:t>
      </w:r>
      <w:r w:rsidR="002B7C7D">
        <w:rPr>
          <w:sz w:val="22"/>
          <w:szCs w:val="22"/>
          <w:lang w:val="bg-BG"/>
        </w:rPr>
        <w:t>на изходно ниво</w:t>
      </w:r>
      <w:r>
        <w:rPr>
          <w:sz w:val="22"/>
          <w:szCs w:val="22"/>
          <w:lang w:val="bg-BG"/>
        </w:rPr>
        <w:t xml:space="preserve"> </w:t>
      </w:r>
      <w:r w:rsidRPr="00F80678">
        <w:rPr>
          <w:sz w:val="22"/>
          <w:szCs w:val="22"/>
          <w:lang w:val="bg-BG"/>
        </w:rPr>
        <w:t xml:space="preserve">и в продължение на поне </w:t>
      </w:r>
      <w:r w:rsidRPr="00046D3D">
        <w:rPr>
          <w:sz w:val="22"/>
          <w:szCs w:val="22"/>
          <w:lang w:val="bg-BG"/>
        </w:rPr>
        <w:t>26</w:t>
      </w:r>
      <w:r w:rsidRPr="00F80678">
        <w:rPr>
          <w:sz w:val="22"/>
          <w:szCs w:val="22"/>
          <w:lang w:val="bg-BG"/>
        </w:rPr>
        <w:t> </w:t>
      </w:r>
      <w:r w:rsidRPr="00046D3D">
        <w:rPr>
          <w:sz w:val="22"/>
          <w:szCs w:val="22"/>
          <w:lang w:val="bg-BG"/>
        </w:rPr>
        <w:t xml:space="preserve">седмици. Средният </w:t>
      </w:r>
      <w:r w:rsidRPr="005B7C3E">
        <w:rPr>
          <w:iCs/>
          <w:sz w:val="22"/>
          <w:szCs w:val="22"/>
        </w:rPr>
        <w:t>HbA</w:t>
      </w:r>
      <w:r w:rsidRPr="005B7C3E">
        <w:rPr>
          <w:iCs/>
          <w:sz w:val="22"/>
          <w:szCs w:val="22"/>
          <w:vertAlign w:val="subscript"/>
          <w:lang w:val="bg-BG"/>
        </w:rPr>
        <w:t>1</w:t>
      </w:r>
      <w:r w:rsidRPr="005B7C3E">
        <w:rPr>
          <w:iCs/>
          <w:sz w:val="22"/>
          <w:szCs w:val="22"/>
          <w:vertAlign w:val="subscript"/>
        </w:rPr>
        <w:t>c</w:t>
      </w:r>
      <w:r w:rsidRPr="005B7C3E">
        <w:rPr>
          <w:sz w:val="22"/>
          <w:szCs w:val="22"/>
          <w:lang w:val="bg-BG"/>
        </w:rPr>
        <w:t xml:space="preserve"> </w:t>
      </w:r>
      <w:r w:rsidRPr="0073309B">
        <w:rPr>
          <w:sz w:val="22"/>
          <w:szCs w:val="22"/>
          <w:lang w:val="bg-BG"/>
        </w:rPr>
        <w:t>в началото</w:t>
      </w:r>
      <w:r>
        <w:rPr>
          <w:sz w:val="22"/>
          <w:szCs w:val="22"/>
          <w:lang w:val="bg-BG"/>
        </w:rPr>
        <w:t xml:space="preserve"> </w:t>
      </w:r>
      <w:r w:rsidRPr="00046D3D">
        <w:rPr>
          <w:sz w:val="22"/>
          <w:szCs w:val="22"/>
          <w:lang w:val="bg-BG"/>
        </w:rPr>
        <w:t xml:space="preserve">е 8,7% за лираглутид и плацебо. </w:t>
      </w:r>
      <w:r w:rsidR="002B7C7D">
        <w:rPr>
          <w:sz w:val="22"/>
          <w:szCs w:val="22"/>
          <w:lang w:val="bg-BG"/>
        </w:rPr>
        <w:t>На</w:t>
      </w:r>
      <w:r w:rsidRPr="00046D3D">
        <w:rPr>
          <w:sz w:val="22"/>
          <w:szCs w:val="22"/>
          <w:lang w:val="bg-BG"/>
        </w:rPr>
        <w:t xml:space="preserve"> седмица 26</w:t>
      </w:r>
      <w:r>
        <w:rPr>
          <w:sz w:val="22"/>
          <w:szCs w:val="22"/>
          <w:lang w:val="bg-BG"/>
        </w:rPr>
        <w:t xml:space="preserve"> </w:t>
      </w:r>
      <w:r w:rsidRPr="00046D3D">
        <w:rPr>
          <w:sz w:val="22"/>
          <w:szCs w:val="22"/>
          <w:lang w:val="bg-BG"/>
        </w:rPr>
        <w:t xml:space="preserve">изчислената средна промяна на </w:t>
      </w:r>
      <w:r w:rsidRPr="005B7C3E">
        <w:rPr>
          <w:iCs/>
          <w:sz w:val="22"/>
          <w:szCs w:val="22"/>
        </w:rPr>
        <w:t>HbA</w:t>
      </w:r>
      <w:r w:rsidRPr="005B7C3E">
        <w:rPr>
          <w:iCs/>
          <w:sz w:val="22"/>
          <w:szCs w:val="22"/>
          <w:vertAlign w:val="subscript"/>
          <w:lang w:val="bg-BG"/>
        </w:rPr>
        <w:t>1</w:t>
      </w:r>
      <w:r w:rsidRPr="005B7C3E">
        <w:rPr>
          <w:iCs/>
          <w:sz w:val="22"/>
          <w:szCs w:val="22"/>
          <w:vertAlign w:val="subscript"/>
        </w:rPr>
        <w:t>c</w:t>
      </w:r>
      <w:r w:rsidRPr="00046D3D">
        <w:rPr>
          <w:sz w:val="22"/>
          <w:szCs w:val="22"/>
          <w:lang w:val="bg-BG"/>
        </w:rPr>
        <w:t xml:space="preserve"> е съответно </w:t>
      </w:r>
      <w:r w:rsidRPr="00663811">
        <w:rPr>
          <w:sz w:val="22"/>
          <w:szCs w:val="22"/>
          <w:lang w:val="bg-BG"/>
        </w:rPr>
        <w:noBreakHyphen/>
      </w:r>
      <w:r w:rsidRPr="00046D3D">
        <w:rPr>
          <w:sz w:val="22"/>
          <w:szCs w:val="22"/>
          <w:lang w:val="bg-BG"/>
        </w:rPr>
        <w:t xml:space="preserve">1,4% и </w:t>
      </w:r>
      <w:r w:rsidRPr="00663811">
        <w:rPr>
          <w:sz w:val="22"/>
          <w:szCs w:val="22"/>
          <w:lang w:val="bg-BG"/>
        </w:rPr>
        <w:noBreakHyphen/>
      </w:r>
      <w:r w:rsidRPr="00046D3D">
        <w:rPr>
          <w:sz w:val="22"/>
          <w:szCs w:val="22"/>
          <w:lang w:val="bg-BG"/>
        </w:rPr>
        <w:t xml:space="preserve">0,5% за лираглутид и плацебо, с изчислена разлика в лечението от </w:t>
      </w:r>
      <w:r w:rsidRPr="00663811">
        <w:rPr>
          <w:sz w:val="22"/>
          <w:szCs w:val="22"/>
          <w:lang w:val="bg-BG"/>
        </w:rPr>
        <w:noBreakHyphen/>
      </w:r>
      <w:r w:rsidRPr="00046D3D">
        <w:rPr>
          <w:sz w:val="22"/>
          <w:szCs w:val="22"/>
          <w:lang w:val="bg-BG"/>
        </w:rPr>
        <w:t xml:space="preserve">0,9 </w:t>
      </w:r>
      <w:r w:rsidRPr="00F80678">
        <w:rPr>
          <w:sz w:val="22"/>
          <w:szCs w:val="22"/>
          <w:lang w:val="bg-BG"/>
        </w:rPr>
        <w:t>[-1,00; -0,70]</w:t>
      </w:r>
      <w:r w:rsidRPr="005B7C3E">
        <w:rPr>
          <w:sz w:val="22"/>
          <w:szCs w:val="22"/>
          <w:vertAlign w:val="subscript"/>
          <w:lang w:val="bg-BG"/>
        </w:rPr>
        <w:t>95% CI</w:t>
      </w:r>
      <w:r w:rsidRPr="00F80678">
        <w:rPr>
          <w:sz w:val="22"/>
          <w:szCs w:val="22"/>
          <w:lang w:val="bg-BG"/>
        </w:rPr>
        <w:t>. Профилът на безопасност на лираглутид в комбинация с предварително смесен инсулин като цяло е сравним с този, наблюдаван при плацебо в комбинация с предварително смесен инсулин (вж</w:t>
      </w:r>
      <w:r>
        <w:rPr>
          <w:sz w:val="22"/>
          <w:szCs w:val="22"/>
          <w:lang w:val="bg-BG"/>
        </w:rPr>
        <w:t>.</w:t>
      </w:r>
      <w:r w:rsidRPr="00F80678">
        <w:rPr>
          <w:sz w:val="22"/>
          <w:szCs w:val="22"/>
          <w:lang w:val="bg-BG"/>
        </w:rPr>
        <w:t xml:space="preserve"> точка 4.8).</w:t>
      </w:r>
    </w:p>
    <w:p w14:paraId="03B37ECC" w14:textId="77777777" w:rsidR="005B7C3E" w:rsidRPr="00D119D5" w:rsidRDefault="005B7C3E" w:rsidP="001A5688">
      <w:pPr>
        <w:pStyle w:val="TableFootnoteFormat"/>
        <w:widowControl w:val="0"/>
        <w:tabs>
          <w:tab w:val="left" w:pos="567"/>
        </w:tabs>
        <w:spacing w:before="0" w:after="0"/>
        <w:rPr>
          <w:sz w:val="22"/>
          <w:szCs w:val="22"/>
          <w:lang w:val="bg-BG"/>
        </w:rPr>
      </w:pPr>
    </w:p>
    <w:p w14:paraId="18140A04" w14:textId="77777777" w:rsidR="001A5688" w:rsidRDefault="007B286D" w:rsidP="001A5688">
      <w:pPr>
        <w:widowControl w:val="0"/>
        <w:numPr>
          <w:ilvl w:val="12"/>
          <w:numId w:val="0"/>
        </w:numPr>
        <w:rPr>
          <w:i/>
          <w:iCs/>
          <w:lang w:val="bg-BG"/>
        </w:rPr>
      </w:pPr>
      <w:r>
        <w:rPr>
          <w:i/>
          <w:iCs/>
          <w:lang w:val="bg-BG"/>
        </w:rPr>
        <w:t>Употреба при пациенти с бъбречно увреждане</w:t>
      </w:r>
    </w:p>
    <w:p w14:paraId="53D0EDE1" w14:textId="7C5F01A9" w:rsidR="004E3998" w:rsidRPr="00D133B1" w:rsidRDefault="00900CDF" w:rsidP="001A5688">
      <w:pPr>
        <w:widowControl w:val="0"/>
        <w:numPr>
          <w:ilvl w:val="12"/>
          <w:numId w:val="0"/>
        </w:numPr>
        <w:rPr>
          <w:iCs/>
          <w:szCs w:val="22"/>
          <w:lang w:val="bg-BG"/>
        </w:rPr>
      </w:pPr>
      <w:r>
        <w:rPr>
          <w:iCs/>
          <w:lang w:val="bg-BG"/>
        </w:rPr>
        <w:t>В двойносляпо изпитване, сравняващо ефикасността и безопасността на лираглутид 1,8</w:t>
      </w:r>
      <w:r w:rsidRPr="003E1AB8">
        <w:rPr>
          <w:iCs/>
          <w:szCs w:val="22"/>
        </w:rPr>
        <w:t> mg</w:t>
      </w:r>
      <w:r w:rsidRPr="00571500">
        <w:rPr>
          <w:iCs/>
          <w:szCs w:val="22"/>
          <w:lang w:val="bg-BG"/>
        </w:rPr>
        <w:t xml:space="preserve"> </w:t>
      </w:r>
      <w:r>
        <w:rPr>
          <w:iCs/>
          <w:szCs w:val="22"/>
          <w:lang w:val="bg-BG"/>
        </w:rPr>
        <w:t xml:space="preserve">спрямо </w:t>
      </w:r>
      <w:r w:rsidR="00BA7816">
        <w:rPr>
          <w:iCs/>
          <w:szCs w:val="22"/>
          <w:lang w:val="bg-BG"/>
        </w:rPr>
        <w:t xml:space="preserve">плацебо, като допълнение към инсулин и/или </w:t>
      </w:r>
      <w:r w:rsidR="000F4963">
        <w:rPr>
          <w:iCs/>
          <w:szCs w:val="22"/>
          <w:lang w:val="bg-BG"/>
        </w:rPr>
        <w:t>перорални антидиабетни продукти</w:t>
      </w:r>
      <w:r w:rsidR="00BA7816" w:rsidRPr="00571500">
        <w:rPr>
          <w:iCs/>
          <w:szCs w:val="22"/>
          <w:lang w:val="bg-BG"/>
        </w:rPr>
        <w:t xml:space="preserve"> </w:t>
      </w:r>
      <w:r w:rsidR="00BA7816">
        <w:rPr>
          <w:iCs/>
          <w:szCs w:val="22"/>
          <w:lang w:val="bg-BG"/>
        </w:rPr>
        <w:t>при пациенти с диабет тип 2 и умерено бъбречно увреждане, лираглутид превъзхожда лечението с плацеб</w:t>
      </w:r>
      <w:r w:rsidR="006357FC">
        <w:rPr>
          <w:iCs/>
          <w:szCs w:val="22"/>
          <w:lang w:val="bg-BG"/>
        </w:rPr>
        <w:t xml:space="preserve"> </w:t>
      </w:r>
      <w:r w:rsidR="00BA7816">
        <w:rPr>
          <w:iCs/>
          <w:szCs w:val="22"/>
          <w:lang w:val="bg-BG"/>
        </w:rPr>
        <w:t xml:space="preserve">о за намаляване на </w:t>
      </w:r>
      <w:r w:rsidR="00BA7816" w:rsidRPr="003E1AB8">
        <w:rPr>
          <w:iCs/>
          <w:szCs w:val="22"/>
        </w:rPr>
        <w:t>HbA</w:t>
      </w:r>
      <w:r w:rsidR="00BA7816" w:rsidRPr="00571500">
        <w:rPr>
          <w:iCs/>
          <w:szCs w:val="22"/>
          <w:vertAlign w:val="subscript"/>
          <w:lang w:val="bg-BG"/>
        </w:rPr>
        <w:t>1</w:t>
      </w:r>
      <w:r w:rsidR="00BA7816" w:rsidRPr="002304D9">
        <w:rPr>
          <w:iCs/>
          <w:szCs w:val="22"/>
          <w:vertAlign w:val="subscript"/>
        </w:rPr>
        <w:t>c</w:t>
      </w:r>
      <w:r w:rsidR="00BA7816">
        <w:rPr>
          <w:iCs/>
          <w:szCs w:val="22"/>
          <w:lang w:val="bg-BG"/>
        </w:rPr>
        <w:t xml:space="preserve"> след 26 седмици </w:t>
      </w:r>
      <w:r w:rsidR="00BA7816" w:rsidRPr="00571500">
        <w:rPr>
          <w:iCs/>
          <w:szCs w:val="22"/>
          <w:lang w:val="bg-BG"/>
        </w:rPr>
        <w:t>(</w:t>
      </w:r>
      <w:r w:rsidR="00986436">
        <w:rPr>
          <w:bCs/>
          <w:iCs/>
          <w:szCs w:val="22"/>
          <w:lang w:val="bg-BG"/>
        </w:rPr>
        <w:t>-</w:t>
      </w:r>
      <w:r w:rsidR="00BA7816" w:rsidRPr="00571500">
        <w:rPr>
          <w:iCs/>
          <w:szCs w:val="22"/>
          <w:lang w:val="bg-BG"/>
        </w:rPr>
        <w:t>1</w:t>
      </w:r>
      <w:r w:rsidR="00BA7816">
        <w:rPr>
          <w:iCs/>
          <w:szCs w:val="22"/>
          <w:lang w:val="bg-BG"/>
        </w:rPr>
        <w:t>,</w:t>
      </w:r>
      <w:r w:rsidR="00BA7816" w:rsidRPr="00571500">
        <w:rPr>
          <w:iCs/>
          <w:szCs w:val="22"/>
          <w:lang w:val="bg-BG"/>
        </w:rPr>
        <w:t xml:space="preserve">05% </w:t>
      </w:r>
      <w:r w:rsidR="00F025B4">
        <w:rPr>
          <w:iCs/>
          <w:szCs w:val="22"/>
          <w:lang w:val="bg-BG"/>
        </w:rPr>
        <w:t>спрямо</w:t>
      </w:r>
      <w:r w:rsidR="00F025B4" w:rsidRPr="00571500">
        <w:rPr>
          <w:iCs/>
          <w:szCs w:val="22"/>
          <w:lang w:val="bg-BG"/>
        </w:rPr>
        <w:t xml:space="preserve"> </w:t>
      </w:r>
      <w:r w:rsidR="00986436">
        <w:rPr>
          <w:bCs/>
          <w:iCs/>
          <w:szCs w:val="22"/>
          <w:lang w:val="bg-BG"/>
        </w:rPr>
        <w:t>-</w:t>
      </w:r>
      <w:r w:rsidR="00BA7816" w:rsidRPr="00571500">
        <w:rPr>
          <w:bCs/>
          <w:iCs/>
          <w:szCs w:val="22"/>
          <w:lang w:val="bg-BG"/>
        </w:rPr>
        <w:t>0</w:t>
      </w:r>
      <w:r w:rsidR="00BA7816">
        <w:rPr>
          <w:bCs/>
          <w:iCs/>
          <w:szCs w:val="22"/>
          <w:lang w:val="bg-BG"/>
        </w:rPr>
        <w:t>,</w:t>
      </w:r>
      <w:r w:rsidR="00BA7816" w:rsidRPr="00571500">
        <w:rPr>
          <w:bCs/>
          <w:iCs/>
          <w:szCs w:val="22"/>
          <w:lang w:val="bg-BG"/>
        </w:rPr>
        <w:t>38%</w:t>
      </w:r>
      <w:r w:rsidR="00BA7816" w:rsidRPr="00571500">
        <w:rPr>
          <w:iCs/>
          <w:szCs w:val="22"/>
          <w:lang w:val="bg-BG"/>
        </w:rPr>
        <w:t>).</w:t>
      </w:r>
      <w:r w:rsidR="00AE52E8">
        <w:rPr>
          <w:iCs/>
          <w:szCs w:val="22"/>
          <w:lang w:val="bg-BG"/>
        </w:rPr>
        <w:t xml:space="preserve"> Значително повече пациенти постигат </w:t>
      </w:r>
      <w:r w:rsidR="00AE52E8" w:rsidRPr="003E1AB8">
        <w:rPr>
          <w:iCs/>
          <w:szCs w:val="22"/>
        </w:rPr>
        <w:t>HbA</w:t>
      </w:r>
      <w:r w:rsidR="00AE52E8" w:rsidRPr="00571500">
        <w:rPr>
          <w:iCs/>
          <w:szCs w:val="22"/>
          <w:vertAlign w:val="subscript"/>
          <w:lang w:val="bg-BG"/>
        </w:rPr>
        <w:t>1</w:t>
      </w:r>
      <w:r w:rsidR="00AE52E8" w:rsidRPr="002304D9">
        <w:rPr>
          <w:iCs/>
          <w:szCs w:val="22"/>
          <w:vertAlign w:val="subscript"/>
        </w:rPr>
        <w:t>c</w:t>
      </w:r>
      <w:r w:rsidR="00AE52E8">
        <w:rPr>
          <w:iCs/>
          <w:szCs w:val="22"/>
          <w:lang w:val="bg-BG"/>
        </w:rPr>
        <w:t xml:space="preserve"> под 7% с лираглутид в сравнение с плацебо </w:t>
      </w:r>
      <w:r w:rsidR="00AE52E8" w:rsidRPr="00571500">
        <w:rPr>
          <w:bCs/>
          <w:iCs/>
          <w:szCs w:val="22"/>
          <w:lang w:val="bg-BG"/>
        </w:rPr>
        <w:t>(52</w:t>
      </w:r>
      <w:r w:rsidR="00AE52E8">
        <w:rPr>
          <w:bCs/>
          <w:iCs/>
          <w:szCs w:val="22"/>
          <w:lang w:val="bg-BG"/>
        </w:rPr>
        <w:t>,</w:t>
      </w:r>
      <w:r w:rsidR="00AE52E8" w:rsidRPr="00571500">
        <w:rPr>
          <w:bCs/>
          <w:iCs/>
          <w:szCs w:val="22"/>
          <w:lang w:val="bg-BG"/>
        </w:rPr>
        <w:t xml:space="preserve">8% </w:t>
      </w:r>
      <w:r w:rsidR="00AE52E8">
        <w:rPr>
          <w:bCs/>
          <w:iCs/>
          <w:szCs w:val="22"/>
          <w:lang w:val="bg-BG"/>
        </w:rPr>
        <w:t>спрямо</w:t>
      </w:r>
      <w:r w:rsidR="00AE52E8" w:rsidRPr="00571500">
        <w:rPr>
          <w:bCs/>
          <w:iCs/>
          <w:szCs w:val="22"/>
          <w:lang w:val="bg-BG"/>
        </w:rPr>
        <w:t xml:space="preserve"> 19</w:t>
      </w:r>
      <w:r w:rsidR="00AE52E8">
        <w:rPr>
          <w:bCs/>
          <w:iCs/>
          <w:szCs w:val="22"/>
          <w:lang w:val="bg-BG"/>
        </w:rPr>
        <w:t>,</w:t>
      </w:r>
      <w:r w:rsidR="00AE52E8" w:rsidRPr="00571500">
        <w:rPr>
          <w:bCs/>
          <w:iCs/>
          <w:szCs w:val="22"/>
          <w:lang w:val="bg-BG"/>
        </w:rPr>
        <w:t>5%).</w:t>
      </w:r>
      <w:r w:rsidR="00AE52E8">
        <w:rPr>
          <w:bCs/>
          <w:iCs/>
          <w:szCs w:val="22"/>
          <w:lang w:val="bg-BG"/>
        </w:rPr>
        <w:t xml:space="preserve"> В </w:t>
      </w:r>
      <w:r w:rsidR="00AE52E8">
        <w:rPr>
          <w:bCs/>
          <w:iCs/>
          <w:szCs w:val="22"/>
          <w:lang w:val="bg-BG"/>
        </w:rPr>
        <w:lastRenderedPageBreak/>
        <w:t>двете групи</w:t>
      </w:r>
      <w:r w:rsidR="00D133B1">
        <w:rPr>
          <w:bCs/>
          <w:iCs/>
          <w:szCs w:val="22"/>
          <w:lang w:val="bg-BG"/>
        </w:rPr>
        <w:t xml:space="preserve"> се наблюдава намаление на телесното тегло: </w:t>
      </w:r>
      <w:r w:rsidR="00986436">
        <w:rPr>
          <w:bCs/>
          <w:iCs/>
          <w:szCs w:val="22"/>
          <w:lang w:val="bg-BG"/>
        </w:rPr>
        <w:t>-</w:t>
      </w:r>
      <w:r w:rsidR="00D133B1" w:rsidRPr="00571500">
        <w:rPr>
          <w:iCs/>
          <w:szCs w:val="22"/>
          <w:lang w:val="bg-BG"/>
        </w:rPr>
        <w:t>2</w:t>
      </w:r>
      <w:r w:rsidR="00D133B1">
        <w:rPr>
          <w:iCs/>
          <w:szCs w:val="22"/>
          <w:lang w:val="bg-BG"/>
        </w:rPr>
        <w:t>,</w:t>
      </w:r>
      <w:r w:rsidR="00D133B1" w:rsidRPr="00571500">
        <w:rPr>
          <w:iCs/>
          <w:szCs w:val="22"/>
          <w:lang w:val="bg-BG"/>
        </w:rPr>
        <w:t>4</w:t>
      </w:r>
      <w:r w:rsidR="00986436">
        <w:rPr>
          <w:iCs/>
          <w:szCs w:val="22"/>
          <w:lang w:val="bg-BG"/>
        </w:rPr>
        <w:t> </w:t>
      </w:r>
      <w:r w:rsidR="00D133B1">
        <w:rPr>
          <w:iCs/>
          <w:szCs w:val="22"/>
        </w:rPr>
        <w:t>kg</w:t>
      </w:r>
      <w:r w:rsidR="00D133B1" w:rsidRPr="00571500">
        <w:rPr>
          <w:iCs/>
          <w:szCs w:val="22"/>
          <w:lang w:val="bg-BG"/>
        </w:rPr>
        <w:t xml:space="preserve"> </w:t>
      </w:r>
      <w:r w:rsidR="00D133B1">
        <w:rPr>
          <w:iCs/>
          <w:szCs w:val="22"/>
          <w:lang w:val="bg-BG"/>
        </w:rPr>
        <w:t xml:space="preserve">при лираглутид спрямо </w:t>
      </w:r>
      <w:r w:rsidR="00986436">
        <w:rPr>
          <w:bCs/>
          <w:iCs/>
          <w:szCs w:val="22"/>
          <w:lang w:val="bg-BG"/>
        </w:rPr>
        <w:t>-</w:t>
      </w:r>
      <w:r w:rsidR="00D133B1">
        <w:rPr>
          <w:iCs/>
          <w:szCs w:val="22"/>
          <w:lang w:val="bg-BG"/>
        </w:rPr>
        <w:t>1,09</w:t>
      </w:r>
      <w:r w:rsidR="00986436">
        <w:rPr>
          <w:iCs/>
          <w:szCs w:val="22"/>
          <w:lang w:val="bg-BG"/>
        </w:rPr>
        <w:t> </w:t>
      </w:r>
      <w:r w:rsidR="00D133B1">
        <w:rPr>
          <w:iCs/>
          <w:szCs w:val="22"/>
        </w:rPr>
        <w:t>kg</w:t>
      </w:r>
      <w:r w:rsidR="00D133B1" w:rsidRPr="00571500">
        <w:rPr>
          <w:iCs/>
          <w:szCs w:val="22"/>
          <w:lang w:val="bg-BG"/>
        </w:rPr>
        <w:t xml:space="preserve"> </w:t>
      </w:r>
      <w:r w:rsidR="00D133B1">
        <w:rPr>
          <w:iCs/>
          <w:szCs w:val="22"/>
          <w:lang w:val="bg-BG"/>
        </w:rPr>
        <w:t>при плацебо. При двете групи е налице</w:t>
      </w:r>
      <w:r w:rsidR="00D133B1" w:rsidRPr="00D133B1">
        <w:rPr>
          <w:iCs/>
          <w:szCs w:val="22"/>
          <w:lang w:val="bg-BG"/>
        </w:rPr>
        <w:t xml:space="preserve"> </w:t>
      </w:r>
      <w:r w:rsidR="00D133B1" w:rsidRPr="000F4963">
        <w:rPr>
          <w:iCs/>
          <w:szCs w:val="22"/>
          <w:lang w:val="bg-BG"/>
        </w:rPr>
        <w:t>подобен</w:t>
      </w:r>
      <w:r w:rsidR="00D133B1">
        <w:rPr>
          <w:iCs/>
          <w:szCs w:val="22"/>
          <w:lang w:val="bg-BG"/>
        </w:rPr>
        <w:t xml:space="preserve"> риск от хипогликемични епизоди. </w:t>
      </w:r>
      <w:r w:rsidR="00C226F6">
        <w:rPr>
          <w:iCs/>
          <w:szCs w:val="22"/>
          <w:lang w:val="bg-BG"/>
        </w:rPr>
        <w:t>П</w:t>
      </w:r>
      <w:r w:rsidR="00D133B1">
        <w:rPr>
          <w:iCs/>
          <w:szCs w:val="22"/>
          <w:lang w:val="bg-BG"/>
        </w:rPr>
        <w:t>рофилът на безопасност на лираглутид обикновено е подобен на този, наблюдаван в други изпитвания с лираглутид.</w:t>
      </w:r>
    </w:p>
    <w:p w14:paraId="1142B3F2" w14:textId="77777777" w:rsidR="001673DC" w:rsidRPr="00D028C0" w:rsidRDefault="001673DC" w:rsidP="002E6C2C">
      <w:pPr>
        <w:pStyle w:val="TableFootnoteFormat"/>
        <w:widowControl w:val="0"/>
        <w:tabs>
          <w:tab w:val="left" w:pos="567"/>
        </w:tabs>
        <w:spacing w:before="0" w:after="0"/>
        <w:rPr>
          <w:sz w:val="22"/>
          <w:szCs w:val="22"/>
          <w:lang w:val="bg-BG"/>
        </w:rPr>
      </w:pPr>
    </w:p>
    <w:p w14:paraId="46FE1146" w14:textId="77777777" w:rsidR="006F4269" w:rsidRPr="00297CA8" w:rsidRDefault="001673DC" w:rsidP="00C62808">
      <w:pPr>
        <w:ind w:left="567" w:hanging="567"/>
        <w:rPr>
          <w:vertAlign w:val="subscript"/>
          <w:lang w:val="bg-BG"/>
        </w:rPr>
      </w:pPr>
      <w:r w:rsidRPr="00571500">
        <w:rPr>
          <w:lang w:val="bg-BG"/>
        </w:rPr>
        <w:t>•</w:t>
      </w:r>
      <w:r w:rsidRPr="00571500">
        <w:rPr>
          <w:lang w:val="bg-BG"/>
        </w:rPr>
        <w:tab/>
      </w:r>
      <w:r w:rsidR="005B6177" w:rsidRPr="00297CA8">
        <w:rPr>
          <w:lang w:val="bg-BG"/>
        </w:rPr>
        <w:t>Дял</w:t>
      </w:r>
      <w:r w:rsidR="00CF552C" w:rsidRPr="00297CA8">
        <w:rPr>
          <w:lang w:val="bg-BG"/>
        </w:rPr>
        <w:t xml:space="preserve"> на пациентите, </w:t>
      </w:r>
      <w:r w:rsidR="005F0F52" w:rsidRPr="00297CA8">
        <w:rPr>
          <w:lang w:val="bg-BG"/>
        </w:rPr>
        <w:t>д</w:t>
      </w:r>
      <w:r w:rsidR="00CF552C" w:rsidRPr="00297CA8">
        <w:rPr>
          <w:lang w:val="bg-BG"/>
        </w:rPr>
        <w:t xml:space="preserve">остигнали </w:t>
      </w:r>
      <w:r w:rsidR="005B6177" w:rsidRPr="00297CA8">
        <w:rPr>
          <w:lang w:val="bg-BG"/>
        </w:rPr>
        <w:t>намаление</w:t>
      </w:r>
      <w:r w:rsidR="00CF552C" w:rsidRPr="00297CA8">
        <w:rPr>
          <w:lang w:val="bg-BG"/>
        </w:rPr>
        <w:t xml:space="preserve"> на HbA</w:t>
      </w:r>
      <w:r w:rsidR="00CF552C" w:rsidRPr="00297CA8">
        <w:rPr>
          <w:vertAlign w:val="subscript"/>
          <w:lang w:val="bg-BG"/>
        </w:rPr>
        <w:t>1c</w:t>
      </w:r>
    </w:p>
    <w:p w14:paraId="1BE9736A" w14:textId="77777777" w:rsidR="00315749" w:rsidRPr="004A7838" w:rsidRDefault="003216BE" w:rsidP="002E6C2C">
      <w:pPr>
        <w:widowControl w:val="0"/>
        <w:numPr>
          <w:ilvl w:val="12"/>
          <w:numId w:val="0"/>
        </w:numPr>
        <w:suppressAutoHyphens w:val="0"/>
        <w:rPr>
          <w:szCs w:val="22"/>
          <w:lang w:val="bg-BG"/>
        </w:rPr>
      </w:pPr>
      <w:r>
        <w:rPr>
          <w:szCs w:val="22"/>
          <w:lang w:val="bg-BG"/>
        </w:rPr>
        <w:t>Л</w:t>
      </w:r>
      <w:r w:rsidRPr="003216BE">
        <w:rPr>
          <w:szCs w:val="22"/>
          <w:lang w:val="bg-BG"/>
        </w:rPr>
        <w:t>ираглутид</w:t>
      </w:r>
      <w:r w:rsidR="00315749">
        <w:rPr>
          <w:szCs w:val="22"/>
          <w:lang w:val="bg-BG"/>
        </w:rPr>
        <w:t xml:space="preserve">, прилаган самостоятелно води до статистически значим по-висок дял на пациентите, </w:t>
      </w:r>
      <w:r w:rsidR="00315749" w:rsidRPr="00315749">
        <w:rPr>
          <w:szCs w:val="22"/>
          <w:lang w:val="bg-BG"/>
        </w:rPr>
        <w:t>достигнали HbA</w:t>
      </w:r>
      <w:r w:rsidR="00315749" w:rsidRPr="00B42E19">
        <w:rPr>
          <w:szCs w:val="22"/>
          <w:vertAlign w:val="subscript"/>
          <w:lang w:val="bg-BG"/>
        </w:rPr>
        <w:t>1c</w:t>
      </w:r>
      <w:r w:rsidR="00315749" w:rsidRPr="00315749">
        <w:rPr>
          <w:szCs w:val="22"/>
          <w:lang w:val="bg-BG"/>
        </w:rPr>
        <w:t xml:space="preserve">≤6,5% </w:t>
      </w:r>
      <w:r w:rsidR="00907235">
        <w:rPr>
          <w:szCs w:val="22"/>
          <w:lang w:val="bg-BG"/>
        </w:rPr>
        <w:t>на</w:t>
      </w:r>
      <w:r w:rsidR="00315749" w:rsidRPr="00315749">
        <w:rPr>
          <w:szCs w:val="22"/>
          <w:lang w:val="bg-BG"/>
        </w:rPr>
        <w:t xml:space="preserve"> </w:t>
      </w:r>
      <w:r w:rsidR="00907235">
        <w:rPr>
          <w:szCs w:val="22"/>
          <w:lang w:val="bg-BG"/>
        </w:rPr>
        <w:t xml:space="preserve">52-ра </w:t>
      </w:r>
      <w:r w:rsidR="00315749" w:rsidRPr="00315749">
        <w:rPr>
          <w:szCs w:val="22"/>
          <w:lang w:val="bg-BG"/>
        </w:rPr>
        <w:t>седмиц</w:t>
      </w:r>
      <w:r w:rsidR="00907235">
        <w:rPr>
          <w:szCs w:val="22"/>
          <w:lang w:val="bg-BG"/>
        </w:rPr>
        <w:t>а</w:t>
      </w:r>
      <w:r w:rsidR="00315749" w:rsidRPr="00315749">
        <w:rPr>
          <w:szCs w:val="22"/>
          <w:lang w:val="bg-BG"/>
        </w:rPr>
        <w:t xml:space="preserve">, в сравнение с пациентите приемащи </w:t>
      </w:r>
      <w:r w:rsidR="009A6B22">
        <w:rPr>
          <w:szCs w:val="22"/>
          <w:lang w:val="bg-BG"/>
        </w:rPr>
        <w:t xml:space="preserve">глимепирид </w:t>
      </w:r>
      <w:r w:rsidR="009A6B22" w:rsidRPr="009A6B22">
        <w:rPr>
          <w:szCs w:val="22"/>
          <w:lang w:val="bg-BG"/>
        </w:rPr>
        <w:t>(37</w:t>
      </w:r>
      <w:r w:rsidR="009A6B22">
        <w:rPr>
          <w:szCs w:val="22"/>
          <w:lang w:val="bg-BG"/>
        </w:rPr>
        <w:t>,</w:t>
      </w:r>
      <w:r w:rsidR="009A6B22" w:rsidRPr="009A6B22">
        <w:rPr>
          <w:szCs w:val="22"/>
          <w:lang w:val="bg-BG"/>
        </w:rPr>
        <w:t xml:space="preserve">6% </w:t>
      </w:r>
      <w:r w:rsidR="009A6B22">
        <w:rPr>
          <w:szCs w:val="22"/>
          <w:lang w:val="bg-BG"/>
        </w:rPr>
        <w:t>за</w:t>
      </w:r>
      <w:r w:rsidR="009A6B22" w:rsidRPr="009A6B22">
        <w:rPr>
          <w:szCs w:val="22"/>
          <w:lang w:val="bg-BG"/>
        </w:rPr>
        <w:t xml:space="preserve"> 1</w:t>
      </w:r>
      <w:r w:rsidR="009A6B22">
        <w:rPr>
          <w:szCs w:val="22"/>
          <w:lang w:val="bg-BG"/>
        </w:rPr>
        <w:t>,8 </w:t>
      </w:r>
      <w:r w:rsidR="009A6B22" w:rsidRPr="009A6B22">
        <w:rPr>
          <w:szCs w:val="22"/>
          <w:lang w:val="bg-BG"/>
        </w:rPr>
        <w:t xml:space="preserve">mg </w:t>
      </w:r>
      <w:r w:rsidR="009A6B22">
        <w:rPr>
          <w:szCs w:val="22"/>
          <w:lang w:val="bg-BG"/>
        </w:rPr>
        <w:t>и</w:t>
      </w:r>
      <w:r w:rsidR="009A6B22" w:rsidRPr="009A6B22">
        <w:rPr>
          <w:szCs w:val="22"/>
          <w:lang w:val="bg-BG"/>
        </w:rPr>
        <w:t xml:space="preserve"> 28</w:t>
      </w:r>
      <w:r w:rsidR="009A6B22">
        <w:rPr>
          <w:szCs w:val="22"/>
          <w:lang w:val="bg-BG"/>
        </w:rPr>
        <w:t>,</w:t>
      </w:r>
      <w:r w:rsidR="009A6B22" w:rsidRPr="009A6B22">
        <w:rPr>
          <w:szCs w:val="22"/>
          <w:lang w:val="bg-BG"/>
        </w:rPr>
        <w:t xml:space="preserve">0% </w:t>
      </w:r>
      <w:r w:rsidR="009A6B22">
        <w:rPr>
          <w:szCs w:val="22"/>
          <w:lang w:val="bg-BG"/>
        </w:rPr>
        <w:t>за</w:t>
      </w:r>
      <w:r w:rsidR="009A6B22" w:rsidRPr="009A6B22">
        <w:rPr>
          <w:szCs w:val="22"/>
          <w:lang w:val="bg-BG"/>
        </w:rPr>
        <w:t xml:space="preserve"> 1</w:t>
      </w:r>
      <w:r w:rsidR="009A6B22">
        <w:rPr>
          <w:szCs w:val="22"/>
          <w:lang w:val="bg-BG"/>
        </w:rPr>
        <w:t>,</w:t>
      </w:r>
      <w:r w:rsidR="009A6B22" w:rsidRPr="009A6B22">
        <w:rPr>
          <w:szCs w:val="22"/>
          <w:lang w:val="bg-BG"/>
        </w:rPr>
        <w:t>2</w:t>
      </w:r>
      <w:r w:rsidR="009A6B22">
        <w:rPr>
          <w:szCs w:val="22"/>
          <w:lang w:val="bg-BG"/>
        </w:rPr>
        <w:t> </w:t>
      </w:r>
      <w:r w:rsidR="009A6B22" w:rsidRPr="009A6B22">
        <w:rPr>
          <w:szCs w:val="22"/>
          <w:lang w:val="bg-BG"/>
        </w:rPr>
        <w:t xml:space="preserve">mg </w:t>
      </w:r>
      <w:r w:rsidR="009A6B22">
        <w:rPr>
          <w:szCs w:val="22"/>
          <w:lang w:val="bg-BG"/>
        </w:rPr>
        <w:t>спрямо</w:t>
      </w:r>
      <w:r w:rsidR="009A6B22" w:rsidRPr="009A6B22">
        <w:rPr>
          <w:szCs w:val="22"/>
          <w:lang w:val="bg-BG"/>
        </w:rPr>
        <w:t xml:space="preserve"> 16</w:t>
      </w:r>
      <w:r w:rsidR="009A6B22">
        <w:rPr>
          <w:szCs w:val="22"/>
          <w:lang w:val="bg-BG"/>
        </w:rPr>
        <w:t>,</w:t>
      </w:r>
      <w:r w:rsidR="009A6B22" w:rsidRPr="009A6B22">
        <w:rPr>
          <w:szCs w:val="22"/>
          <w:lang w:val="bg-BG"/>
        </w:rPr>
        <w:t xml:space="preserve">2% </w:t>
      </w:r>
      <w:r w:rsidR="009A6B22">
        <w:rPr>
          <w:szCs w:val="22"/>
          <w:lang w:val="bg-BG"/>
        </w:rPr>
        <w:t xml:space="preserve">за </w:t>
      </w:r>
      <w:r w:rsidR="009D629C" w:rsidRPr="009D629C">
        <w:rPr>
          <w:szCs w:val="22"/>
          <w:lang w:val="bg-BG"/>
        </w:rPr>
        <w:t>сравнител</w:t>
      </w:r>
      <w:r w:rsidR="009D629C">
        <w:rPr>
          <w:szCs w:val="22"/>
          <w:lang w:val="bg-BG"/>
        </w:rPr>
        <w:t>ния</w:t>
      </w:r>
      <w:r w:rsidR="009D629C" w:rsidRPr="009D629C">
        <w:rPr>
          <w:szCs w:val="22"/>
          <w:lang w:val="bg-BG"/>
        </w:rPr>
        <w:t xml:space="preserve"> </w:t>
      </w:r>
      <w:r w:rsidR="002B7C7D" w:rsidRPr="002B7C7D">
        <w:rPr>
          <w:szCs w:val="22"/>
          <w:lang w:val="bg-BG"/>
        </w:rPr>
        <w:t>продукт</w:t>
      </w:r>
      <w:r w:rsidR="009A6B22" w:rsidRPr="009A6B22">
        <w:rPr>
          <w:szCs w:val="22"/>
          <w:lang w:val="bg-BG"/>
        </w:rPr>
        <w:t>).</w:t>
      </w:r>
    </w:p>
    <w:p w14:paraId="65FD59D6" w14:textId="77777777" w:rsidR="00315749" w:rsidRPr="004A7838" w:rsidRDefault="00315749" w:rsidP="002E6C2C">
      <w:pPr>
        <w:widowControl w:val="0"/>
        <w:numPr>
          <w:ilvl w:val="12"/>
          <w:numId w:val="0"/>
        </w:numPr>
        <w:suppressAutoHyphens w:val="0"/>
        <w:rPr>
          <w:szCs w:val="22"/>
          <w:lang w:val="bg-BG"/>
        </w:rPr>
      </w:pPr>
    </w:p>
    <w:p w14:paraId="436C46A7" w14:textId="39F4085F" w:rsidR="006F4269" w:rsidRPr="00D028C0" w:rsidRDefault="00315749" w:rsidP="00587E49">
      <w:pPr>
        <w:widowControl w:val="0"/>
        <w:numPr>
          <w:ilvl w:val="12"/>
          <w:numId w:val="0"/>
        </w:numPr>
        <w:suppressAutoHyphens w:val="0"/>
        <w:rPr>
          <w:iCs/>
          <w:szCs w:val="22"/>
          <w:lang w:val="bg-BG"/>
        </w:rPr>
      </w:pPr>
      <w:r w:rsidRPr="00315749">
        <w:rPr>
          <w:szCs w:val="22"/>
          <w:lang w:val="bg-BG"/>
        </w:rPr>
        <w:t>Лираглутид</w:t>
      </w:r>
      <w:r w:rsidRPr="004A7838">
        <w:rPr>
          <w:szCs w:val="22"/>
          <w:lang w:val="bg-BG"/>
        </w:rPr>
        <w:t xml:space="preserve"> </w:t>
      </w:r>
      <w:r w:rsidR="00125A28" w:rsidRPr="00D028C0">
        <w:rPr>
          <w:szCs w:val="22"/>
          <w:lang w:val="bg-BG"/>
        </w:rPr>
        <w:t>в комбинация с</w:t>
      </w:r>
      <w:r w:rsidR="00CF552C" w:rsidRPr="00D028C0">
        <w:rPr>
          <w:szCs w:val="22"/>
          <w:lang w:val="bg-BG"/>
        </w:rPr>
        <w:t xml:space="preserve"> метформин, </w:t>
      </w:r>
      <w:r w:rsidR="00923BAD" w:rsidRPr="00D028C0">
        <w:rPr>
          <w:szCs w:val="22"/>
          <w:lang w:val="bg-BG"/>
        </w:rPr>
        <w:t>глимепирид</w:t>
      </w:r>
      <w:r w:rsidR="00125A28" w:rsidRPr="00D028C0">
        <w:rPr>
          <w:szCs w:val="22"/>
          <w:lang w:val="bg-BG"/>
        </w:rPr>
        <w:t>,</w:t>
      </w:r>
      <w:r w:rsidR="00CF552C" w:rsidRPr="00D028C0">
        <w:rPr>
          <w:szCs w:val="22"/>
          <w:lang w:val="bg-BG"/>
        </w:rPr>
        <w:t xml:space="preserve"> или метформин и </w:t>
      </w:r>
      <w:r w:rsidR="00923BAD" w:rsidRPr="00D028C0">
        <w:rPr>
          <w:szCs w:val="22"/>
          <w:lang w:val="bg-BG"/>
        </w:rPr>
        <w:t>розиглитазон</w:t>
      </w:r>
      <w:r w:rsidR="00CF552C" w:rsidRPr="00D028C0">
        <w:rPr>
          <w:szCs w:val="22"/>
          <w:lang w:val="bg-BG"/>
        </w:rPr>
        <w:t xml:space="preserve">, </w:t>
      </w:r>
      <w:r w:rsidR="00587E49" w:rsidRPr="00587E49">
        <w:rPr>
          <w:szCs w:val="22"/>
          <w:lang w:val="bg-BG"/>
        </w:rPr>
        <w:t xml:space="preserve">или SGLT2i ± метформин, </w:t>
      </w:r>
      <w:r w:rsidR="00CF552C" w:rsidRPr="00D028C0">
        <w:rPr>
          <w:szCs w:val="22"/>
          <w:lang w:val="bg-BG"/>
        </w:rPr>
        <w:t>води до статистически значим</w:t>
      </w:r>
      <w:r w:rsidR="00125A28" w:rsidRPr="00D028C0">
        <w:rPr>
          <w:szCs w:val="22"/>
          <w:lang w:val="bg-BG"/>
        </w:rPr>
        <w:t xml:space="preserve"> </w:t>
      </w:r>
      <w:r w:rsidR="00CF552C" w:rsidRPr="00D028C0">
        <w:rPr>
          <w:szCs w:val="22"/>
          <w:lang w:val="bg-BG"/>
        </w:rPr>
        <w:t xml:space="preserve">по-висок дял на пациентите, </w:t>
      </w:r>
      <w:r w:rsidR="005B6177" w:rsidRPr="00D028C0">
        <w:rPr>
          <w:szCs w:val="22"/>
          <w:lang w:val="bg-BG"/>
        </w:rPr>
        <w:t>д</w:t>
      </w:r>
      <w:r w:rsidR="00CF552C" w:rsidRPr="00D028C0">
        <w:rPr>
          <w:szCs w:val="22"/>
          <w:lang w:val="bg-BG"/>
        </w:rPr>
        <w:t>остигнали HbA</w:t>
      </w:r>
      <w:r w:rsidR="00CF552C" w:rsidRPr="00D028C0">
        <w:rPr>
          <w:szCs w:val="22"/>
          <w:vertAlign w:val="subscript"/>
          <w:lang w:val="bg-BG"/>
        </w:rPr>
        <w:t>1c</w:t>
      </w:r>
      <w:r w:rsidR="00CF552C" w:rsidRPr="00D028C0">
        <w:rPr>
          <w:szCs w:val="22"/>
          <w:lang w:val="bg-BG"/>
        </w:rPr>
        <w:t>≤6</w:t>
      </w:r>
      <w:r w:rsidR="00125A28" w:rsidRPr="00D028C0">
        <w:rPr>
          <w:szCs w:val="22"/>
          <w:lang w:val="bg-BG"/>
        </w:rPr>
        <w:t>,</w:t>
      </w:r>
      <w:r w:rsidR="00CF552C" w:rsidRPr="00D028C0">
        <w:rPr>
          <w:szCs w:val="22"/>
          <w:lang w:val="bg-BG"/>
        </w:rPr>
        <w:t>5% след 26</w:t>
      </w:r>
      <w:r w:rsidR="00CB4F17">
        <w:rPr>
          <w:szCs w:val="22"/>
          <w:lang w:val="bg-BG"/>
        </w:rPr>
        <w:t> </w:t>
      </w:r>
      <w:r w:rsidR="00CF552C" w:rsidRPr="00D028C0">
        <w:rPr>
          <w:szCs w:val="22"/>
          <w:lang w:val="bg-BG"/>
        </w:rPr>
        <w:t xml:space="preserve">седмици, в сравнение с пациентите приемащи тези </w:t>
      </w:r>
      <w:r w:rsidR="00F025B4">
        <w:rPr>
          <w:szCs w:val="22"/>
          <w:lang w:val="bg-BG"/>
        </w:rPr>
        <w:t>продукти</w:t>
      </w:r>
      <w:r w:rsidR="00F025B4" w:rsidRPr="00D028C0">
        <w:rPr>
          <w:szCs w:val="22"/>
          <w:lang w:val="bg-BG"/>
        </w:rPr>
        <w:t xml:space="preserve"> </w:t>
      </w:r>
      <w:r w:rsidR="00125A28" w:rsidRPr="00D028C0">
        <w:rPr>
          <w:szCs w:val="22"/>
          <w:lang w:val="bg-BG"/>
        </w:rPr>
        <w:t>самостоятелно</w:t>
      </w:r>
      <w:r w:rsidR="00CF552C" w:rsidRPr="00D028C0">
        <w:rPr>
          <w:szCs w:val="22"/>
          <w:lang w:val="bg-BG"/>
        </w:rPr>
        <w:t>.</w:t>
      </w:r>
    </w:p>
    <w:p w14:paraId="2BDF3B54" w14:textId="77777777" w:rsidR="006F4269" w:rsidRPr="00D028C0" w:rsidRDefault="006F4269" w:rsidP="002E6C2C">
      <w:pPr>
        <w:widowControl w:val="0"/>
        <w:numPr>
          <w:ilvl w:val="12"/>
          <w:numId w:val="0"/>
        </w:numPr>
        <w:suppressAutoHyphens w:val="0"/>
        <w:rPr>
          <w:iCs/>
          <w:szCs w:val="22"/>
          <w:lang w:val="bg-BG"/>
        </w:rPr>
      </w:pPr>
    </w:p>
    <w:p w14:paraId="2DF3C402" w14:textId="77777777" w:rsidR="006F4269" w:rsidRPr="00297CA8" w:rsidRDefault="001673DC" w:rsidP="00C62808">
      <w:pPr>
        <w:ind w:left="567" w:hanging="567"/>
        <w:rPr>
          <w:lang w:val="bg-BG"/>
        </w:rPr>
      </w:pPr>
      <w:r w:rsidRPr="00571500">
        <w:rPr>
          <w:lang w:val="bg-BG"/>
        </w:rPr>
        <w:t>•</w:t>
      </w:r>
      <w:r w:rsidRPr="00571500">
        <w:rPr>
          <w:lang w:val="bg-BG"/>
        </w:rPr>
        <w:tab/>
      </w:r>
      <w:r w:rsidR="00CF552C" w:rsidRPr="00297CA8">
        <w:rPr>
          <w:lang w:val="bg-BG"/>
        </w:rPr>
        <w:t>Плазмена глюкоза на гладно</w:t>
      </w:r>
    </w:p>
    <w:p w14:paraId="7BB346EE" w14:textId="77777777" w:rsidR="006F4269" w:rsidRPr="00D028C0" w:rsidRDefault="00E519C0" w:rsidP="002E6C2C">
      <w:pPr>
        <w:widowControl w:val="0"/>
        <w:numPr>
          <w:ilvl w:val="12"/>
          <w:numId w:val="0"/>
        </w:numPr>
        <w:suppressAutoHyphens w:val="0"/>
        <w:rPr>
          <w:iCs/>
          <w:szCs w:val="22"/>
          <w:lang w:val="bg-BG"/>
        </w:rPr>
      </w:pPr>
      <w:r w:rsidRPr="00D028C0">
        <w:rPr>
          <w:szCs w:val="22"/>
          <w:lang w:val="bg-BG"/>
        </w:rPr>
        <w:t xml:space="preserve">Монотерапията с </w:t>
      </w:r>
      <w:r w:rsidR="003216BE" w:rsidRPr="003216BE">
        <w:rPr>
          <w:szCs w:val="22"/>
          <w:lang w:val="bg-BG"/>
        </w:rPr>
        <w:t>лираглутид</w:t>
      </w:r>
      <w:r w:rsidRPr="00D028C0">
        <w:rPr>
          <w:szCs w:val="22"/>
          <w:lang w:val="bg-BG"/>
        </w:rPr>
        <w:t xml:space="preserve"> и комбинираната терапия с ед</w:t>
      </w:r>
      <w:r w:rsidR="00125A28" w:rsidRPr="00D028C0">
        <w:rPr>
          <w:szCs w:val="22"/>
          <w:lang w:val="bg-BG"/>
        </w:rPr>
        <w:t>но</w:t>
      </w:r>
      <w:r w:rsidRPr="00D028C0">
        <w:rPr>
          <w:szCs w:val="22"/>
          <w:lang w:val="bg-BG"/>
        </w:rPr>
        <w:t xml:space="preserve"> или дв</w:t>
      </w:r>
      <w:r w:rsidR="00125A28" w:rsidRPr="00D028C0">
        <w:rPr>
          <w:szCs w:val="22"/>
          <w:lang w:val="bg-BG"/>
        </w:rPr>
        <w:t>е</w:t>
      </w:r>
      <w:r w:rsidRPr="00D028C0">
        <w:rPr>
          <w:szCs w:val="22"/>
          <w:lang w:val="bg-BG"/>
        </w:rPr>
        <w:t xml:space="preserve"> перорални антидиабетни </w:t>
      </w:r>
      <w:r w:rsidR="00125A28" w:rsidRPr="00D028C0">
        <w:rPr>
          <w:szCs w:val="22"/>
          <w:lang w:val="bg-BG"/>
        </w:rPr>
        <w:t>лекарства</w:t>
      </w:r>
      <w:r w:rsidRPr="00D028C0">
        <w:rPr>
          <w:szCs w:val="22"/>
          <w:lang w:val="bg-BG"/>
        </w:rPr>
        <w:t xml:space="preserve">, води до </w:t>
      </w:r>
      <w:r w:rsidR="00924F0C">
        <w:rPr>
          <w:szCs w:val="22"/>
          <w:lang w:val="bg-BG"/>
        </w:rPr>
        <w:t>намаляване</w:t>
      </w:r>
      <w:r w:rsidRPr="00D028C0">
        <w:rPr>
          <w:szCs w:val="22"/>
          <w:lang w:val="bg-BG"/>
        </w:rPr>
        <w:t xml:space="preserve"> </w:t>
      </w:r>
      <w:r w:rsidR="005B6177" w:rsidRPr="00D028C0">
        <w:rPr>
          <w:szCs w:val="22"/>
          <w:lang w:val="bg-BG"/>
        </w:rPr>
        <w:t xml:space="preserve">с </w:t>
      </w:r>
      <w:r w:rsidRPr="00D028C0">
        <w:rPr>
          <w:szCs w:val="22"/>
          <w:lang w:val="bg-BG"/>
        </w:rPr>
        <w:t>13</w:t>
      </w:r>
      <w:r w:rsidRPr="00D028C0">
        <w:rPr>
          <w:szCs w:val="22"/>
          <w:lang w:val="bg-BG"/>
        </w:rPr>
        <w:noBreakHyphen/>
        <w:t>43,5 mg/dl (0,72</w:t>
      </w:r>
      <w:r w:rsidRPr="00D028C0">
        <w:rPr>
          <w:szCs w:val="22"/>
          <w:lang w:val="bg-BG"/>
        </w:rPr>
        <w:noBreakHyphen/>
        <w:t xml:space="preserve">2,42 mmol/l) на </w:t>
      </w:r>
      <w:r w:rsidR="00125A28" w:rsidRPr="00D028C0">
        <w:rPr>
          <w:szCs w:val="22"/>
          <w:lang w:val="bg-BG"/>
        </w:rPr>
        <w:t xml:space="preserve">плазмената </w:t>
      </w:r>
      <w:r w:rsidRPr="00D028C0">
        <w:rPr>
          <w:szCs w:val="22"/>
          <w:lang w:val="bg-BG"/>
        </w:rPr>
        <w:t>глюкоза на гладно.</w:t>
      </w:r>
      <w:r w:rsidR="006F4269" w:rsidRPr="00D028C0">
        <w:rPr>
          <w:iCs/>
          <w:szCs w:val="22"/>
          <w:lang w:val="bg-BG"/>
        </w:rPr>
        <w:t xml:space="preserve"> </w:t>
      </w:r>
      <w:r w:rsidR="00924F0C">
        <w:rPr>
          <w:szCs w:val="22"/>
          <w:lang w:val="bg-BG"/>
        </w:rPr>
        <w:t>Намаляването</w:t>
      </w:r>
      <w:r w:rsidR="00CF552C" w:rsidRPr="00D028C0">
        <w:rPr>
          <w:szCs w:val="22"/>
          <w:lang w:val="bg-BG"/>
        </w:rPr>
        <w:t xml:space="preserve"> се наблюдава в рамките на първите две седмици от терапията.</w:t>
      </w:r>
    </w:p>
    <w:p w14:paraId="27B5203C" w14:textId="77777777" w:rsidR="00DE3F55" w:rsidRPr="00D028C0" w:rsidRDefault="00DE3F55" w:rsidP="002E6C2C">
      <w:pPr>
        <w:widowControl w:val="0"/>
        <w:numPr>
          <w:ilvl w:val="12"/>
          <w:numId w:val="0"/>
        </w:numPr>
        <w:suppressAutoHyphens w:val="0"/>
        <w:rPr>
          <w:iCs/>
          <w:szCs w:val="22"/>
          <w:lang w:val="bg-BG"/>
        </w:rPr>
      </w:pPr>
    </w:p>
    <w:p w14:paraId="6AA2565E" w14:textId="77777777" w:rsidR="006F4269" w:rsidRPr="00297CA8" w:rsidRDefault="001673DC" w:rsidP="00C62808">
      <w:pPr>
        <w:ind w:left="567" w:hanging="567"/>
        <w:rPr>
          <w:lang w:val="bg-BG"/>
        </w:rPr>
      </w:pPr>
      <w:r w:rsidRPr="00571500">
        <w:rPr>
          <w:lang w:val="bg-BG"/>
        </w:rPr>
        <w:t>•</w:t>
      </w:r>
      <w:r w:rsidRPr="00571500">
        <w:rPr>
          <w:lang w:val="bg-BG"/>
        </w:rPr>
        <w:tab/>
      </w:r>
      <w:r w:rsidR="005F0F52" w:rsidRPr="00297CA8">
        <w:rPr>
          <w:lang w:val="bg-BG"/>
        </w:rPr>
        <w:t xml:space="preserve">Постпрандиална </w:t>
      </w:r>
      <w:r w:rsidR="005B6177" w:rsidRPr="00297CA8">
        <w:rPr>
          <w:lang w:val="bg-BG"/>
        </w:rPr>
        <w:t>глюкоза</w:t>
      </w:r>
    </w:p>
    <w:p w14:paraId="70D8334E" w14:textId="77777777" w:rsidR="00EC717F" w:rsidRPr="00D028C0" w:rsidRDefault="003216BE" w:rsidP="002E6C2C">
      <w:pPr>
        <w:widowControl w:val="0"/>
        <w:numPr>
          <w:ilvl w:val="12"/>
          <w:numId w:val="0"/>
        </w:numPr>
        <w:suppressAutoHyphens w:val="0"/>
        <w:rPr>
          <w:iCs/>
          <w:szCs w:val="22"/>
          <w:lang w:val="bg-BG"/>
        </w:rPr>
      </w:pPr>
      <w:r>
        <w:rPr>
          <w:szCs w:val="22"/>
          <w:lang w:val="bg-BG"/>
        </w:rPr>
        <w:t>Л</w:t>
      </w:r>
      <w:r w:rsidRPr="003216BE">
        <w:rPr>
          <w:szCs w:val="22"/>
          <w:lang w:val="bg-BG"/>
        </w:rPr>
        <w:t>ираглутид</w:t>
      </w:r>
      <w:r w:rsidR="00CF552C" w:rsidRPr="00D028C0">
        <w:rPr>
          <w:szCs w:val="22"/>
          <w:lang w:val="bg-BG"/>
        </w:rPr>
        <w:t xml:space="preserve"> </w:t>
      </w:r>
      <w:r w:rsidR="005F0F52" w:rsidRPr="00D028C0">
        <w:rPr>
          <w:szCs w:val="22"/>
          <w:lang w:val="bg-BG"/>
        </w:rPr>
        <w:t xml:space="preserve">намалява </w:t>
      </w:r>
      <w:r w:rsidR="00CF552C" w:rsidRPr="00D028C0">
        <w:rPr>
          <w:szCs w:val="22"/>
          <w:lang w:val="bg-BG"/>
        </w:rPr>
        <w:t xml:space="preserve">нивото на </w:t>
      </w:r>
      <w:r w:rsidR="005F0F52" w:rsidRPr="00D028C0">
        <w:rPr>
          <w:szCs w:val="22"/>
          <w:lang w:val="bg-BG"/>
        </w:rPr>
        <w:t xml:space="preserve">постпрандиалната </w:t>
      </w:r>
      <w:r w:rsidR="005B6177" w:rsidRPr="00D028C0">
        <w:rPr>
          <w:szCs w:val="22"/>
          <w:lang w:val="bg-BG"/>
        </w:rPr>
        <w:t xml:space="preserve">глюкоза при </w:t>
      </w:r>
      <w:r w:rsidR="00CF552C" w:rsidRPr="00D028C0">
        <w:rPr>
          <w:szCs w:val="22"/>
          <w:lang w:val="bg-BG"/>
        </w:rPr>
        <w:t>всички три хранения през деня с 31</w:t>
      </w:r>
      <w:r w:rsidR="00CF552C" w:rsidRPr="00D028C0">
        <w:rPr>
          <w:szCs w:val="22"/>
          <w:lang w:val="bg-BG"/>
        </w:rPr>
        <w:noBreakHyphen/>
        <w:t>49 mg/dl (1,68</w:t>
      </w:r>
      <w:r w:rsidR="00CF552C" w:rsidRPr="00D028C0">
        <w:rPr>
          <w:szCs w:val="22"/>
          <w:lang w:val="bg-BG"/>
        </w:rPr>
        <w:noBreakHyphen/>
        <w:t>2,71 mmol/l).</w:t>
      </w:r>
    </w:p>
    <w:p w14:paraId="31352B67" w14:textId="77777777" w:rsidR="006F4269" w:rsidRPr="00D028C0" w:rsidRDefault="006F4269" w:rsidP="002E6C2C">
      <w:pPr>
        <w:widowControl w:val="0"/>
        <w:numPr>
          <w:ilvl w:val="12"/>
          <w:numId w:val="0"/>
        </w:numPr>
        <w:suppressAutoHyphens w:val="0"/>
        <w:rPr>
          <w:iCs/>
          <w:szCs w:val="22"/>
          <w:lang w:val="bg-BG"/>
        </w:rPr>
      </w:pPr>
    </w:p>
    <w:p w14:paraId="5FCECFD4" w14:textId="77777777" w:rsidR="00824843" w:rsidRPr="00297CA8" w:rsidRDefault="001673DC" w:rsidP="00C62808">
      <w:pPr>
        <w:ind w:left="567" w:hanging="567"/>
        <w:rPr>
          <w:bCs/>
          <w:lang w:val="bg-BG"/>
        </w:rPr>
      </w:pPr>
      <w:r w:rsidRPr="00571500">
        <w:rPr>
          <w:lang w:val="bg-BG"/>
        </w:rPr>
        <w:t>•</w:t>
      </w:r>
      <w:r w:rsidRPr="00571500">
        <w:rPr>
          <w:lang w:val="bg-BG"/>
        </w:rPr>
        <w:tab/>
      </w:r>
      <w:r w:rsidR="00B861CD" w:rsidRPr="00297CA8">
        <w:rPr>
          <w:lang w:val="bg-BG"/>
        </w:rPr>
        <w:t>Б</w:t>
      </w:r>
      <w:r w:rsidR="00CF552C" w:rsidRPr="00297CA8">
        <w:rPr>
          <w:lang w:val="bg-BG"/>
        </w:rPr>
        <w:t>ета</w:t>
      </w:r>
      <w:r w:rsidR="00B861CD" w:rsidRPr="00297CA8">
        <w:rPr>
          <w:lang w:val="bg-BG"/>
        </w:rPr>
        <w:t>–</w:t>
      </w:r>
      <w:r w:rsidR="00CF552C" w:rsidRPr="00297CA8">
        <w:rPr>
          <w:lang w:val="bg-BG"/>
        </w:rPr>
        <w:t>клет</w:t>
      </w:r>
      <w:r w:rsidR="00B861CD" w:rsidRPr="00297CA8">
        <w:rPr>
          <w:lang w:val="bg-BG"/>
        </w:rPr>
        <w:t>ъчна функция</w:t>
      </w:r>
    </w:p>
    <w:p w14:paraId="1C07E7D0" w14:textId="77777777" w:rsidR="00824843" w:rsidRPr="00D028C0" w:rsidRDefault="00CF552C" w:rsidP="002E6C2C">
      <w:pPr>
        <w:widowControl w:val="0"/>
        <w:numPr>
          <w:ilvl w:val="12"/>
          <w:numId w:val="0"/>
        </w:numPr>
        <w:suppressAutoHyphens w:val="0"/>
        <w:rPr>
          <w:szCs w:val="22"/>
          <w:lang w:val="bg-BG" w:eastAsia="da-DK"/>
        </w:rPr>
      </w:pPr>
      <w:r w:rsidRPr="00D028C0">
        <w:rPr>
          <w:szCs w:val="22"/>
          <w:lang w:val="bg-BG"/>
        </w:rPr>
        <w:t xml:space="preserve">Клинични </w:t>
      </w:r>
      <w:r w:rsidR="00927091" w:rsidRPr="00927091">
        <w:rPr>
          <w:szCs w:val="22"/>
          <w:lang w:val="bg-BG"/>
        </w:rPr>
        <w:t>изпитвания</w:t>
      </w:r>
      <w:r w:rsidR="00AB51C3" w:rsidRPr="00D028C0">
        <w:rPr>
          <w:szCs w:val="22"/>
          <w:lang w:val="bg-BG"/>
        </w:rPr>
        <w:t xml:space="preserve"> </w:t>
      </w:r>
      <w:r w:rsidRPr="00D028C0">
        <w:rPr>
          <w:szCs w:val="22"/>
          <w:lang w:val="bg-BG"/>
        </w:rPr>
        <w:t xml:space="preserve">с </w:t>
      </w:r>
      <w:r w:rsidR="003216BE" w:rsidRPr="003216BE">
        <w:rPr>
          <w:szCs w:val="22"/>
          <w:lang w:val="bg-BG"/>
        </w:rPr>
        <w:t>лираглутид</w:t>
      </w:r>
      <w:r w:rsidRPr="00D028C0">
        <w:rPr>
          <w:szCs w:val="22"/>
          <w:lang w:val="bg-BG"/>
        </w:rPr>
        <w:t xml:space="preserve"> показват подобрена </w:t>
      </w:r>
      <w:r w:rsidR="00B861CD" w:rsidRPr="00D028C0">
        <w:rPr>
          <w:szCs w:val="22"/>
          <w:lang w:val="bg-BG"/>
        </w:rPr>
        <w:t xml:space="preserve">бета-клетъчна </w:t>
      </w:r>
      <w:r w:rsidRPr="00D028C0">
        <w:rPr>
          <w:szCs w:val="22"/>
          <w:lang w:val="bg-BG"/>
        </w:rPr>
        <w:t xml:space="preserve">функция </w:t>
      </w:r>
      <w:r w:rsidR="00A71053" w:rsidRPr="00D028C0">
        <w:rPr>
          <w:szCs w:val="22"/>
          <w:lang w:val="bg-BG"/>
        </w:rPr>
        <w:t>въз основа на измервания като</w:t>
      </w:r>
      <w:r w:rsidRPr="00D028C0">
        <w:rPr>
          <w:szCs w:val="22"/>
          <w:lang w:val="bg-BG"/>
        </w:rPr>
        <w:t xml:space="preserve"> </w:t>
      </w:r>
      <w:r w:rsidR="00AF6CDD" w:rsidRPr="00D028C0">
        <w:rPr>
          <w:szCs w:val="22"/>
          <w:lang w:val="bg-BG"/>
        </w:rPr>
        <w:t>хомеостазн</w:t>
      </w:r>
      <w:r w:rsidR="00A71053" w:rsidRPr="00D028C0">
        <w:rPr>
          <w:szCs w:val="22"/>
          <w:lang w:val="bg-BG"/>
        </w:rPr>
        <w:t>ия</w:t>
      </w:r>
      <w:r w:rsidR="00AF6CDD" w:rsidRPr="00D028C0">
        <w:rPr>
          <w:szCs w:val="22"/>
          <w:lang w:val="bg-BG"/>
        </w:rPr>
        <w:t xml:space="preserve"> модел за </w:t>
      </w:r>
      <w:r w:rsidR="00B861CD" w:rsidRPr="00D028C0">
        <w:rPr>
          <w:szCs w:val="22"/>
          <w:lang w:val="bg-BG"/>
        </w:rPr>
        <w:t>оценка</w:t>
      </w:r>
      <w:r w:rsidR="00AF6CDD" w:rsidRPr="00D028C0">
        <w:rPr>
          <w:szCs w:val="22"/>
          <w:lang w:val="bg-BG"/>
        </w:rPr>
        <w:t xml:space="preserve"> на функцията </w:t>
      </w:r>
      <w:r w:rsidRPr="00D028C0">
        <w:rPr>
          <w:szCs w:val="22"/>
          <w:lang w:val="bg-BG"/>
        </w:rPr>
        <w:t xml:space="preserve">на бета клетките (HOMA-B) и съотношението </w:t>
      </w:r>
      <w:r w:rsidR="00AF6CDD" w:rsidRPr="00D028C0">
        <w:rPr>
          <w:szCs w:val="22"/>
          <w:lang w:val="bg-BG"/>
        </w:rPr>
        <w:t xml:space="preserve">на </w:t>
      </w:r>
      <w:r w:rsidRPr="00D028C0">
        <w:rPr>
          <w:szCs w:val="22"/>
          <w:lang w:val="bg-BG"/>
        </w:rPr>
        <w:t>проинсулин към инсулин.</w:t>
      </w:r>
      <w:r w:rsidR="0048458B" w:rsidRPr="00D028C0">
        <w:rPr>
          <w:szCs w:val="22"/>
          <w:lang w:val="bg-BG" w:eastAsia="da-DK"/>
        </w:rPr>
        <w:t xml:space="preserve"> </w:t>
      </w:r>
      <w:r w:rsidR="005B6177" w:rsidRPr="00D028C0">
        <w:rPr>
          <w:szCs w:val="22"/>
          <w:lang w:val="bg-BG"/>
        </w:rPr>
        <w:t>Доказано</w:t>
      </w:r>
      <w:r w:rsidR="00704247" w:rsidRPr="00D028C0">
        <w:rPr>
          <w:szCs w:val="22"/>
          <w:lang w:val="bg-BG"/>
        </w:rPr>
        <w:t xml:space="preserve"> е подобряване на първа и втора фаза на инсулиновата секреция след 52-седмична терапия с </w:t>
      </w:r>
      <w:r w:rsidR="003216BE" w:rsidRPr="003216BE">
        <w:rPr>
          <w:szCs w:val="22"/>
          <w:lang w:val="bg-BG"/>
        </w:rPr>
        <w:t>лираглутид</w:t>
      </w:r>
      <w:r w:rsidR="00704247" w:rsidRPr="00D028C0">
        <w:rPr>
          <w:szCs w:val="22"/>
          <w:lang w:val="bg-BG"/>
        </w:rPr>
        <w:t xml:space="preserve"> при подгрупа от пациенти с диабет тип 2 (</w:t>
      </w:r>
      <w:r w:rsidR="00467E6F">
        <w:rPr>
          <w:szCs w:val="22"/>
        </w:rPr>
        <w:t>n</w:t>
      </w:r>
      <w:r w:rsidR="00704247" w:rsidRPr="00D028C0">
        <w:rPr>
          <w:szCs w:val="22"/>
          <w:lang w:val="bg-BG"/>
        </w:rPr>
        <w:t>=29</w:t>
      </w:r>
      <w:r w:rsidRPr="00D028C0">
        <w:rPr>
          <w:szCs w:val="22"/>
          <w:lang w:val="bg-BG"/>
        </w:rPr>
        <w:t>).</w:t>
      </w:r>
    </w:p>
    <w:p w14:paraId="7654CA56" w14:textId="77777777" w:rsidR="0048458B" w:rsidRPr="00D028C0" w:rsidRDefault="0048458B" w:rsidP="002E6C2C">
      <w:pPr>
        <w:widowControl w:val="0"/>
        <w:numPr>
          <w:ilvl w:val="12"/>
          <w:numId w:val="0"/>
        </w:numPr>
        <w:suppressAutoHyphens w:val="0"/>
        <w:rPr>
          <w:iCs/>
          <w:szCs w:val="22"/>
          <w:lang w:val="bg-BG"/>
        </w:rPr>
      </w:pPr>
    </w:p>
    <w:p w14:paraId="2DE332CA" w14:textId="77777777" w:rsidR="00EC717F" w:rsidRPr="00297CA8" w:rsidRDefault="001673DC" w:rsidP="00C62808">
      <w:pPr>
        <w:ind w:left="567" w:hanging="567"/>
        <w:rPr>
          <w:lang w:val="bg-BG"/>
        </w:rPr>
      </w:pPr>
      <w:r w:rsidRPr="00571500">
        <w:rPr>
          <w:lang w:val="bg-BG"/>
        </w:rPr>
        <w:t>•</w:t>
      </w:r>
      <w:r w:rsidRPr="00571500">
        <w:rPr>
          <w:lang w:val="bg-BG"/>
        </w:rPr>
        <w:tab/>
      </w:r>
      <w:r w:rsidR="00CF552C" w:rsidRPr="00297CA8">
        <w:rPr>
          <w:lang w:val="bg-BG"/>
        </w:rPr>
        <w:t>Телесно тегло</w:t>
      </w:r>
    </w:p>
    <w:p w14:paraId="32B2BF24" w14:textId="6B23EDF3" w:rsidR="00587E49" w:rsidRPr="00D028C0" w:rsidRDefault="00587E49" w:rsidP="00587E49">
      <w:pPr>
        <w:widowControl w:val="0"/>
        <w:numPr>
          <w:ilvl w:val="12"/>
          <w:numId w:val="0"/>
        </w:numPr>
        <w:suppressAutoHyphens w:val="0"/>
        <w:rPr>
          <w:iCs/>
          <w:szCs w:val="22"/>
          <w:lang w:val="bg-BG"/>
        </w:rPr>
      </w:pPr>
      <w:r>
        <w:rPr>
          <w:szCs w:val="22"/>
          <w:lang w:val="bg-BG"/>
        </w:rPr>
        <w:t>Лечението с л</w:t>
      </w:r>
      <w:r w:rsidRPr="003216BE">
        <w:rPr>
          <w:szCs w:val="22"/>
          <w:lang w:val="bg-BG"/>
        </w:rPr>
        <w:t>ираглутид</w:t>
      </w:r>
      <w:r w:rsidRPr="00D028C0">
        <w:rPr>
          <w:szCs w:val="22"/>
          <w:lang w:val="bg-BG"/>
        </w:rPr>
        <w:t xml:space="preserve"> в комбинация с метформин, метформин и глимепирид</w:t>
      </w:r>
      <w:r>
        <w:rPr>
          <w:szCs w:val="22"/>
          <w:lang w:val="bg-BG"/>
        </w:rPr>
        <w:t>,</w:t>
      </w:r>
      <w:r w:rsidRPr="00D028C0">
        <w:rPr>
          <w:szCs w:val="22"/>
          <w:lang w:val="bg-BG"/>
        </w:rPr>
        <w:t xml:space="preserve"> метформин и розиглитазон </w:t>
      </w:r>
      <w:r w:rsidRPr="00BC0E5F">
        <w:rPr>
          <w:szCs w:val="22"/>
          <w:lang w:val="bg-BG"/>
        </w:rPr>
        <w:t xml:space="preserve">или SGLT2i </w:t>
      </w:r>
      <w:r>
        <w:rPr>
          <w:szCs w:val="22"/>
          <w:lang w:val="bg-BG"/>
        </w:rPr>
        <w:t>със или без</w:t>
      </w:r>
      <w:r w:rsidRPr="00BC0E5F">
        <w:rPr>
          <w:szCs w:val="22"/>
          <w:lang w:val="bg-BG"/>
        </w:rPr>
        <w:t xml:space="preserve"> метформин</w:t>
      </w:r>
      <w:r>
        <w:rPr>
          <w:szCs w:val="22"/>
          <w:lang w:val="bg-BG"/>
        </w:rPr>
        <w:t xml:space="preserve">, </w:t>
      </w:r>
      <w:r w:rsidRPr="00D028C0">
        <w:rPr>
          <w:szCs w:val="22"/>
          <w:lang w:val="bg-BG"/>
        </w:rPr>
        <w:t xml:space="preserve">се свързва с трайно намаляване на теглото в диапазона от </w:t>
      </w:r>
      <w:r>
        <w:rPr>
          <w:szCs w:val="22"/>
          <w:lang w:val="bg-BG"/>
        </w:rPr>
        <w:t>0</w:t>
      </w:r>
      <w:r w:rsidRPr="00D028C0">
        <w:rPr>
          <w:szCs w:val="22"/>
          <w:lang w:val="bg-BG"/>
        </w:rPr>
        <w:t>,</w:t>
      </w:r>
      <w:r>
        <w:rPr>
          <w:szCs w:val="22"/>
          <w:lang w:val="bg-BG"/>
        </w:rPr>
        <w:t>86</w:t>
      </w:r>
      <w:r w:rsidRPr="00D028C0">
        <w:rPr>
          <w:szCs w:val="22"/>
          <w:lang w:val="bg-BG"/>
        </w:rPr>
        <w:t> kg до 2,</w:t>
      </w:r>
      <w:r>
        <w:rPr>
          <w:szCs w:val="22"/>
          <w:lang w:val="bg-BG"/>
        </w:rPr>
        <w:t>62</w:t>
      </w:r>
      <w:r w:rsidRPr="00D028C0">
        <w:rPr>
          <w:szCs w:val="22"/>
          <w:lang w:val="bg-BG"/>
        </w:rPr>
        <w:t> kg</w:t>
      </w:r>
      <w:r>
        <w:rPr>
          <w:szCs w:val="22"/>
          <w:lang w:val="bg-BG"/>
        </w:rPr>
        <w:t xml:space="preserve"> в сравнение с плацебо</w:t>
      </w:r>
      <w:r w:rsidRPr="00D028C0">
        <w:rPr>
          <w:szCs w:val="22"/>
          <w:lang w:val="bg-BG"/>
        </w:rPr>
        <w:t>.</w:t>
      </w:r>
    </w:p>
    <w:p w14:paraId="6F21FE58" w14:textId="77777777" w:rsidR="00AA7294" w:rsidRPr="00D028C0" w:rsidRDefault="00AA7294" w:rsidP="002E6C2C">
      <w:pPr>
        <w:widowControl w:val="0"/>
        <w:numPr>
          <w:ilvl w:val="12"/>
          <w:numId w:val="0"/>
        </w:numPr>
        <w:suppressAutoHyphens w:val="0"/>
        <w:rPr>
          <w:iCs/>
          <w:szCs w:val="22"/>
          <w:lang w:val="bg-BG"/>
        </w:rPr>
      </w:pPr>
    </w:p>
    <w:p w14:paraId="06277820" w14:textId="77777777" w:rsidR="001456F2" w:rsidRPr="00D028C0" w:rsidRDefault="00CF552C" w:rsidP="002E6C2C">
      <w:pPr>
        <w:widowControl w:val="0"/>
        <w:numPr>
          <w:ilvl w:val="12"/>
          <w:numId w:val="0"/>
        </w:numPr>
        <w:suppressAutoHyphens w:val="0"/>
        <w:rPr>
          <w:iCs/>
          <w:szCs w:val="22"/>
          <w:lang w:val="bg-BG"/>
        </w:rPr>
      </w:pPr>
      <w:r w:rsidRPr="00D028C0">
        <w:rPr>
          <w:szCs w:val="22"/>
          <w:lang w:val="bg-BG"/>
        </w:rPr>
        <w:t xml:space="preserve">По-голямо намаляване на теглото се наблюдава </w:t>
      </w:r>
      <w:r w:rsidR="005B6177" w:rsidRPr="00D028C0">
        <w:rPr>
          <w:szCs w:val="22"/>
          <w:lang w:val="bg-BG"/>
        </w:rPr>
        <w:t xml:space="preserve">при </w:t>
      </w:r>
      <w:r w:rsidRPr="00D028C0">
        <w:rPr>
          <w:szCs w:val="22"/>
          <w:lang w:val="bg-BG"/>
        </w:rPr>
        <w:t xml:space="preserve">нарастване на </w:t>
      </w:r>
      <w:r w:rsidR="005B6177" w:rsidRPr="00D028C0">
        <w:rPr>
          <w:szCs w:val="22"/>
          <w:lang w:val="bg-BG"/>
        </w:rPr>
        <w:t>изходния</w:t>
      </w:r>
      <w:r w:rsidR="00A36F58" w:rsidRPr="00D028C0">
        <w:rPr>
          <w:szCs w:val="22"/>
          <w:lang w:val="bg-BG"/>
        </w:rPr>
        <w:t xml:space="preserve"> </w:t>
      </w:r>
      <w:r w:rsidRPr="00D028C0">
        <w:rPr>
          <w:szCs w:val="22"/>
          <w:lang w:val="bg-BG"/>
        </w:rPr>
        <w:t>индекс на телесн</w:t>
      </w:r>
      <w:r w:rsidR="003143BE" w:rsidRPr="00D028C0">
        <w:rPr>
          <w:szCs w:val="22"/>
          <w:lang w:val="bg-BG"/>
        </w:rPr>
        <w:t>а</w:t>
      </w:r>
      <w:r w:rsidR="00A36F58" w:rsidRPr="00D028C0">
        <w:rPr>
          <w:szCs w:val="22"/>
          <w:lang w:val="bg-BG"/>
        </w:rPr>
        <w:t>та</w:t>
      </w:r>
      <w:r w:rsidRPr="00D028C0">
        <w:rPr>
          <w:szCs w:val="22"/>
          <w:lang w:val="bg-BG"/>
        </w:rPr>
        <w:t xml:space="preserve"> </w:t>
      </w:r>
      <w:r w:rsidR="00A36F58" w:rsidRPr="00D028C0">
        <w:rPr>
          <w:szCs w:val="22"/>
          <w:lang w:val="bg-BG"/>
        </w:rPr>
        <w:t xml:space="preserve">маса </w:t>
      </w:r>
      <w:r w:rsidRPr="00D028C0">
        <w:rPr>
          <w:szCs w:val="22"/>
          <w:lang w:val="bg-BG"/>
        </w:rPr>
        <w:t>(</w:t>
      </w:r>
      <w:r w:rsidR="00A36F58" w:rsidRPr="00D028C0">
        <w:rPr>
          <w:szCs w:val="22"/>
          <w:lang w:val="bg-BG"/>
        </w:rPr>
        <w:t>ИТМ</w:t>
      </w:r>
      <w:r w:rsidRPr="00D028C0">
        <w:rPr>
          <w:szCs w:val="22"/>
          <w:lang w:val="bg-BG"/>
        </w:rPr>
        <w:t>).</w:t>
      </w:r>
    </w:p>
    <w:p w14:paraId="333812C2" w14:textId="77777777" w:rsidR="00AA7294" w:rsidRDefault="00AA7294" w:rsidP="002E6C2C">
      <w:pPr>
        <w:widowControl w:val="0"/>
        <w:numPr>
          <w:ilvl w:val="12"/>
          <w:numId w:val="0"/>
        </w:numPr>
        <w:suppressAutoHyphens w:val="0"/>
        <w:rPr>
          <w:iCs/>
          <w:strike/>
          <w:szCs w:val="22"/>
          <w:lang w:val="bg-BG"/>
        </w:rPr>
      </w:pPr>
    </w:p>
    <w:p w14:paraId="0934599F" w14:textId="77777777" w:rsidR="001673DC" w:rsidRPr="00C62808" w:rsidRDefault="001673DC" w:rsidP="00C62808">
      <w:pPr>
        <w:ind w:left="567" w:hanging="567"/>
        <w:rPr>
          <w:lang w:val="bg-BG"/>
        </w:rPr>
      </w:pPr>
      <w:r w:rsidRPr="00571500">
        <w:rPr>
          <w:lang w:val="bg-BG"/>
        </w:rPr>
        <w:t>•</w:t>
      </w:r>
      <w:r w:rsidRPr="00571500">
        <w:rPr>
          <w:lang w:val="bg-BG"/>
        </w:rPr>
        <w:tab/>
      </w:r>
      <w:r w:rsidR="00BA2A76">
        <w:rPr>
          <w:lang w:val="bg-BG"/>
        </w:rPr>
        <w:t>Сърдечносъдова</w:t>
      </w:r>
      <w:r w:rsidRPr="00C62808">
        <w:rPr>
          <w:lang w:val="bg-BG"/>
        </w:rPr>
        <w:t xml:space="preserve"> оценка</w:t>
      </w:r>
    </w:p>
    <w:p w14:paraId="385EE4A1" w14:textId="77777777" w:rsidR="00413A6D" w:rsidRPr="00061E6B" w:rsidRDefault="00413A6D" w:rsidP="00413A6D">
      <w:pPr>
        <w:widowControl w:val="0"/>
        <w:numPr>
          <w:ilvl w:val="12"/>
          <w:numId w:val="0"/>
        </w:numPr>
        <w:rPr>
          <w:iCs/>
          <w:lang w:val="bg-BG"/>
        </w:rPr>
      </w:pPr>
      <w:r w:rsidRPr="00EA0C5E">
        <w:rPr>
          <w:iCs/>
          <w:lang w:val="bg-BG"/>
        </w:rPr>
        <w:t>Post-hoc</w:t>
      </w:r>
      <w:r>
        <w:rPr>
          <w:iCs/>
          <w:lang w:val="bg-BG"/>
        </w:rPr>
        <w:t xml:space="preserve"> а</w:t>
      </w:r>
      <w:r w:rsidRPr="009D1072">
        <w:rPr>
          <w:iCs/>
          <w:lang w:val="bg-BG"/>
        </w:rPr>
        <w:t>нализ</w:t>
      </w:r>
      <w:r w:rsidRPr="00671ADA">
        <w:rPr>
          <w:iCs/>
          <w:lang w:val="bg-BG"/>
        </w:rPr>
        <w:t xml:space="preserve"> на сериозни големи </w:t>
      </w:r>
      <w:r w:rsidR="00BA2A76">
        <w:rPr>
          <w:iCs/>
          <w:lang w:val="bg-BG"/>
        </w:rPr>
        <w:t>сърдечносъдови</w:t>
      </w:r>
      <w:r w:rsidRPr="00671ADA">
        <w:rPr>
          <w:iCs/>
          <w:lang w:val="bg-BG"/>
        </w:rPr>
        <w:t xml:space="preserve"> нежелани събития</w:t>
      </w:r>
      <w:r w:rsidRPr="004E0DEC">
        <w:rPr>
          <w:iCs/>
          <w:lang w:val="bg-BG"/>
        </w:rPr>
        <w:t xml:space="preserve"> (</w:t>
      </w:r>
      <w:r w:rsidR="00BA2A76">
        <w:rPr>
          <w:iCs/>
          <w:lang w:val="bg-BG"/>
        </w:rPr>
        <w:t>сърдечносъдова</w:t>
      </w:r>
      <w:r w:rsidRPr="004E0DEC">
        <w:rPr>
          <w:iCs/>
          <w:lang w:val="bg-BG"/>
        </w:rPr>
        <w:t xml:space="preserve"> смърт, инфаркт на миокарда, </w:t>
      </w:r>
      <w:r>
        <w:rPr>
          <w:iCs/>
          <w:lang w:val="bg-BG"/>
        </w:rPr>
        <w:t>инсулт</w:t>
      </w:r>
      <w:r w:rsidRPr="00095E70">
        <w:rPr>
          <w:iCs/>
          <w:lang w:val="bg-BG"/>
        </w:rPr>
        <w:t xml:space="preserve">) от всички </w:t>
      </w:r>
      <w:r w:rsidR="00B3337F">
        <w:rPr>
          <w:iCs/>
          <w:lang w:val="bg-BG"/>
        </w:rPr>
        <w:t>междинни</w:t>
      </w:r>
      <w:r w:rsidRPr="000A0078">
        <w:rPr>
          <w:iCs/>
          <w:lang w:val="bg-BG"/>
        </w:rPr>
        <w:t xml:space="preserve"> и дългосрочни</w:t>
      </w:r>
      <w:r w:rsidRPr="007C54F6">
        <w:rPr>
          <w:iCs/>
          <w:lang w:val="bg-BG"/>
        </w:rPr>
        <w:t xml:space="preserve"> </w:t>
      </w:r>
      <w:r>
        <w:rPr>
          <w:iCs/>
          <w:lang w:val="bg-BG"/>
        </w:rPr>
        <w:t>фаза 2 и 3 изпитвания (с продължителност от 26 до 100 седмици)</w:t>
      </w:r>
      <w:r w:rsidRPr="007C54F6">
        <w:rPr>
          <w:iCs/>
          <w:lang w:val="bg-BG"/>
        </w:rPr>
        <w:t xml:space="preserve">, включващи </w:t>
      </w:r>
      <w:r>
        <w:rPr>
          <w:iCs/>
          <w:lang w:val="bg-BG"/>
        </w:rPr>
        <w:t>5</w:t>
      </w:r>
      <w:r>
        <w:rPr>
          <w:iCs/>
        </w:rPr>
        <w:t> </w:t>
      </w:r>
      <w:r>
        <w:rPr>
          <w:iCs/>
          <w:lang w:val="bg-BG"/>
        </w:rPr>
        <w:t>607</w:t>
      </w:r>
      <w:r w:rsidRPr="000A0078">
        <w:rPr>
          <w:iCs/>
          <w:lang w:val="bg-BG"/>
        </w:rPr>
        <w:t xml:space="preserve"> пациенти (</w:t>
      </w:r>
      <w:r>
        <w:rPr>
          <w:iCs/>
          <w:lang w:val="bg-BG"/>
        </w:rPr>
        <w:t>3</w:t>
      </w:r>
      <w:r>
        <w:rPr>
          <w:iCs/>
        </w:rPr>
        <w:t> </w:t>
      </w:r>
      <w:r>
        <w:rPr>
          <w:iCs/>
          <w:lang w:val="bg-BG"/>
        </w:rPr>
        <w:t>651</w:t>
      </w:r>
      <w:r w:rsidRPr="004E0DEC">
        <w:rPr>
          <w:iCs/>
          <w:lang w:val="bg-BG"/>
        </w:rPr>
        <w:t xml:space="preserve"> </w:t>
      </w:r>
      <w:r w:rsidR="00B84E00">
        <w:rPr>
          <w:iCs/>
          <w:lang w:val="bg-BG"/>
        </w:rPr>
        <w:t>с експозиция</w:t>
      </w:r>
      <w:r w:rsidRPr="004E0DEC">
        <w:rPr>
          <w:iCs/>
          <w:lang w:val="bg-BG"/>
        </w:rPr>
        <w:t xml:space="preserve"> на лираглутид) показва</w:t>
      </w:r>
      <w:r w:rsidRPr="00571500">
        <w:rPr>
          <w:iCs/>
          <w:lang w:val="bg-BG"/>
        </w:rPr>
        <w:t xml:space="preserve"> </w:t>
      </w:r>
      <w:r>
        <w:rPr>
          <w:iCs/>
          <w:lang w:val="bg-BG"/>
        </w:rPr>
        <w:t xml:space="preserve">липса на повишение на </w:t>
      </w:r>
      <w:r w:rsidR="00B84E00" w:rsidRPr="00B84E00">
        <w:rPr>
          <w:iCs/>
          <w:lang w:val="bg-BG"/>
        </w:rPr>
        <w:t>сърдечносъдови</w:t>
      </w:r>
      <w:r>
        <w:rPr>
          <w:iCs/>
          <w:lang w:val="bg-BG"/>
        </w:rPr>
        <w:t>я риск (коефициент на заболеваемост от</w:t>
      </w:r>
      <w:r w:rsidRPr="000A0078">
        <w:rPr>
          <w:iCs/>
          <w:lang w:val="bg-BG"/>
        </w:rPr>
        <w:t xml:space="preserve"> </w:t>
      </w:r>
      <w:r w:rsidRPr="007C54F6">
        <w:rPr>
          <w:iCs/>
          <w:lang w:val="bg-BG"/>
        </w:rPr>
        <w:t>0,7</w:t>
      </w:r>
      <w:r>
        <w:rPr>
          <w:iCs/>
          <w:lang w:val="bg-BG"/>
        </w:rPr>
        <w:t>5</w:t>
      </w:r>
      <w:r w:rsidRPr="00DD7206">
        <w:rPr>
          <w:iCs/>
          <w:lang w:val="bg-BG"/>
        </w:rPr>
        <w:t xml:space="preserve"> (95% CI 0</w:t>
      </w:r>
      <w:r>
        <w:rPr>
          <w:iCs/>
          <w:lang w:val="bg-BG"/>
        </w:rPr>
        <w:t>,</w:t>
      </w:r>
      <w:r w:rsidRPr="00DD7206">
        <w:rPr>
          <w:iCs/>
          <w:lang w:val="bg-BG"/>
        </w:rPr>
        <w:t>3</w:t>
      </w:r>
      <w:r>
        <w:rPr>
          <w:iCs/>
          <w:lang w:val="bg-BG"/>
        </w:rPr>
        <w:t>5</w:t>
      </w:r>
      <w:r w:rsidRPr="00DD7206">
        <w:rPr>
          <w:iCs/>
          <w:lang w:val="bg-BG"/>
        </w:rPr>
        <w:t>; 1</w:t>
      </w:r>
      <w:r>
        <w:rPr>
          <w:iCs/>
          <w:lang w:val="bg-BG"/>
        </w:rPr>
        <w:t>,63</w:t>
      </w:r>
      <w:r w:rsidRPr="00DD7206">
        <w:rPr>
          <w:iCs/>
          <w:lang w:val="bg-BG"/>
        </w:rPr>
        <w:t>)</w:t>
      </w:r>
      <w:r w:rsidR="00986436">
        <w:rPr>
          <w:iCs/>
          <w:lang w:val="bg-BG"/>
        </w:rPr>
        <w:t xml:space="preserve">) за лираглутид спрямо </w:t>
      </w:r>
      <w:r w:rsidR="00986436" w:rsidRPr="009D629C">
        <w:rPr>
          <w:iCs/>
          <w:lang w:val="bg-BG"/>
        </w:rPr>
        <w:t>всички</w:t>
      </w:r>
      <w:r w:rsidR="00740F02" w:rsidRPr="009D5B9F">
        <w:rPr>
          <w:iCs/>
          <w:lang w:val="bg-BG"/>
        </w:rPr>
        <w:t xml:space="preserve"> </w:t>
      </w:r>
      <w:r w:rsidR="00EA0C5E" w:rsidRPr="00EA0C5E">
        <w:rPr>
          <w:iCs/>
          <w:lang w:val="bg-BG"/>
        </w:rPr>
        <w:t xml:space="preserve">сравнителни </w:t>
      </w:r>
      <w:r w:rsidR="00E358DC">
        <w:rPr>
          <w:iCs/>
          <w:lang w:val="bg-BG"/>
        </w:rPr>
        <w:t>продукт</w:t>
      </w:r>
      <w:r w:rsidR="00EA0C5E" w:rsidRPr="00EA0C5E">
        <w:rPr>
          <w:iCs/>
          <w:lang w:val="bg-BG"/>
        </w:rPr>
        <w:t>и</w:t>
      </w:r>
      <w:r w:rsidR="00293464" w:rsidRPr="00DE36BF">
        <w:rPr>
          <w:iCs/>
          <w:lang w:val="bg-BG"/>
        </w:rPr>
        <w:t>.</w:t>
      </w:r>
    </w:p>
    <w:p w14:paraId="2B75D359" w14:textId="77777777" w:rsidR="00413A6D" w:rsidRPr="009D5B9F" w:rsidRDefault="00413A6D" w:rsidP="002E6C2C">
      <w:pPr>
        <w:widowControl w:val="0"/>
        <w:numPr>
          <w:ilvl w:val="12"/>
          <w:numId w:val="0"/>
        </w:numPr>
        <w:suppressAutoHyphens w:val="0"/>
        <w:rPr>
          <w:szCs w:val="22"/>
          <w:lang w:val="bg-BG"/>
        </w:rPr>
      </w:pPr>
    </w:p>
    <w:p w14:paraId="6239D585" w14:textId="5C6C752B" w:rsidR="00EA0C5E" w:rsidRPr="00DE36BF" w:rsidRDefault="00EA0C5E" w:rsidP="00EA0C5E">
      <w:pPr>
        <w:widowControl w:val="0"/>
        <w:numPr>
          <w:ilvl w:val="12"/>
          <w:numId w:val="0"/>
        </w:numPr>
        <w:suppressAutoHyphens w:val="0"/>
        <w:rPr>
          <w:iCs/>
          <w:lang w:val="bg-BG"/>
        </w:rPr>
      </w:pPr>
      <w:r w:rsidRPr="00AB3A29">
        <w:rPr>
          <w:szCs w:val="22"/>
          <w:lang w:val="bg-BG"/>
        </w:rPr>
        <w:t xml:space="preserve">Изпитването </w:t>
      </w:r>
      <w:r w:rsidRPr="0067443B">
        <w:rPr>
          <w:szCs w:val="22"/>
          <w:lang w:val="bg-BG"/>
        </w:rPr>
        <w:t>The Liraglutide Effect and Action in Diabetes Evaluation of Cardiovascular Outcome Results</w:t>
      </w:r>
      <w:r w:rsidRPr="00AB3A29">
        <w:rPr>
          <w:szCs w:val="22"/>
          <w:lang w:val="bg-BG"/>
        </w:rPr>
        <w:t xml:space="preserve"> (</w:t>
      </w:r>
      <w:r w:rsidR="0084380C" w:rsidRPr="0084380C">
        <w:rPr>
          <w:szCs w:val="22"/>
          <w:lang w:val="bg-BG"/>
        </w:rPr>
        <w:t>Ефект и действие на лираглутид при диабет</w:t>
      </w:r>
      <w:r w:rsidR="0084380C">
        <w:rPr>
          <w:szCs w:val="22"/>
          <w:lang w:val="bg-BG"/>
        </w:rPr>
        <w:t xml:space="preserve"> - </w:t>
      </w:r>
      <w:r w:rsidR="0094633B" w:rsidRPr="0094633B">
        <w:rPr>
          <w:szCs w:val="22"/>
          <w:lang w:val="bg-BG"/>
        </w:rPr>
        <w:t xml:space="preserve">Оценка </w:t>
      </w:r>
      <w:r w:rsidR="0084380C">
        <w:rPr>
          <w:szCs w:val="22"/>
          <w:lang w:val="bg-BG"/>
        </w:rPr>
        <w:t xml:space="preserve">на </w:t>
      </w:r>
      <w:r w:rsidR="0094633B" w:rsidRPr="0094633B">
        <w:rPr>
          <w:szCs w:val="22"/>
          <w:lang w:val="bg-BG"/>
        </w:rPr>
        <w:t>сърдечнос</w:t>
      </w:r>
      <w:r w:rsidR="0084380C">
        <w:rPr>
          <w:szCs w:val="22"/>
          <w:lang w:val="bg-BG"/>
        </w:rPr>
        <w:t>ъ</w:t>
      </w:r>
      <w:r w:rsidR="0094633B" w:rsidRPr="0094633B">
        <w:rPr>
          <w:szCs w:val="22"/>
          <w:lang w:val="bg-BG"/>
        </w:rPr>
        <w:t>дови резултати</w:t>
      </w:r>
      <w:r w:rsidR="0084380C">
        <w:rPr>
          <w:szCs w:val="22"/>
          <w:lang w:val="bg-BG"/>
        </w:rPr>
        <w:t>;</w:t>
      </w:r>
      <w:r w:rsidR="0094633B" w:rsidRPr="0094633B">
        <w:rPr>
          <w:szCs w:val="22"/>
          <w:lang w:val="bg-BG"/>
        </w:rPr>
        <w:t xml:space="preserve"> </w:t>
      </w:r>
      <w:r w:rsidRPr="00AB3A29">
        <w:rPr>
          <w:szCs w:val="22"/>
        </w:rPr>
        <w:t>LEADER</w:t>
      </w:r>
      <w:r w:rsidRPr="00AB3A29">
        <w:rPr>
          <w:szCs w:val="22"/>
          <w:lang w:val="bg-BG"/>
        </w:rPr>
        <w:t>)</w:t>
      </w:r>
      <w:r w:rsidRPr="009D5B9F">
        <w:rPr>
          <w:szCs w:val="22"/>
          <w:lang w:val="bg-BG"/>
        </w:rPr>
        <w:t xml:space="preserve"> </w:t>
      </w:r>
      <w:r w:rsidRPr="00AB3A29">
        <w:rPr>
          <w:szCs w:val="22"/>
          <w:lang w:val="bg-BG"/>
        </w:rPr>
        <w:t>е многоцентрово, плацебо-контролирано, двойносляпо</w:t>
      </w:r>
      <w:r>
        <w:rPr>
          <w:szCs w:val="22"/>
          <w:lang w:val="bg-BG"/>
        </w:rPr>
        <w:t xml:space="preserve"> клинично изпитване. 9</w:t>
      </w:r>
      <w:r>
        <w:rPr>
          <w:lang w:val="bg-BG"/>
        </w:rPr>
        <w:t xml:space="preserve"> 340 пациенти са </w:t>
      </w:r>
      <w:r w:rsidRPr="00AD10F3">
        <w:rPr>
          <w:lang w:val="bg-BG"/>
        </w:rPr>
        <w:t>рандомизирани на случаен принцип на лираглутид</w:t>
      </w:r>
      <w:r>
        <w:rPr>
          <w:lang w:val="bg-BG"/>
        </w:rPr>
        <w:t xml:space="preserve"> (4 668) или плацебо (4 672), и в двата случая в допълнение към стандартна терапия за </w:t>
      </w:r>
      <w:r w:rsidRPr="00046D3D">
        <w:rPr>
          <w:iCs/>
          <w:szCs w:val="22"/>
        </w:rPr>
        <w:t>HbA</w:t>
      </w:r>
      <w:r w:rsidRPr="00046D3D">
        <w:rPr>
          <w:iCs/>
          <w:szCs w:val="22"/>
          <w:vertAlign w:val="subscript"/>
          <w:lang w:val="bg-BG"/>
        </w:rPr>
        <w:t>1</w:t>
      </w:r>
      <w:r w:rsidRPr="00046D3D">
        <w:rPr>
          <w:iCs/>
          <w:szCs w:val="22"/>
          <w:vertAlign w:val="subscript"/>
        </w:rPr>
        <w:t>c</w:t>
      </w:r>
      <w:r>
        <w:rPr>
          <w:lang w:val="bg-BG"/>
        </w:rPr>
        <w:t xml:space="preserve"> и сърдечносъдови (СС) рискови фактори. </w:t>
      </w:r>
      <w:r w:rsidR="00164D52">
        <w:rPr>
          <w:lang w:val="bg-BG"/>
        </w:rPr>
        <w:t>П</w:t>
      </w:r>
      <w:r>
        <w:rPr>
          <w:lang w:val="bg-BG"/>
        </w:rPr>
        <w:t>ървичния</w:t>
      </w:r>
      <w:r w:rsidR="001C28EB">
        <w:rPr>
          <w:lang w:val="bg-BG"/>
        </w:rPr>
        <w:t>т</w:t>
      </w:r>
      <w:r>
        <w:rPr>
          <w:lang w:val="bg-BG"/>
        </w:rPr>
        <w:t xml:space="preserve"> резултат </w:t>
      </w:r>
      <w:r w:rsidRPr="00DE36BF">
        <w:rPr>
          <w:lang w:val="bg-BG"/>
        </w:rPr>
        <w:t>или витален статус в края</w:t>
      </w:r>
      <w:r>
        <w:rPr>
          <w:lang w:val="bg-BG"/>
        </w:rPr>
        <w:t xml:space="preserve"> на изпитването е наличен за 99,7% и 99,6% от участниците, рандомизирани съответно на лираглутид и плацебо. Продължителността на наблюдение е минимум 3,5 години до максимум 5 години. Проучваната популация включва пациенти ≥</w:t>
      </w:r>
      <w:r w:rsidRPr="009D5B9F">
        <w:rPr>
          <w:iCs/>
          <w:lang w:val="bg-BG"/>
        </w:rPr>
        <w:t>65</w:t>
      </w:r>
      <w:r w:rsidRPr="001E61F7">
        <w:rPr>
          <w:iCs/>
        </w:rPr>
        <w:t> </w:t>
      </w:r>
      <w:r>
        <w:rPr>
          <w:iCs/>
          <w:lang w:val="bg-BG"/>
        </w:rPr>
        <w:t>години</w:t>
      </w:r>
      <w:r w:rsidRPr="009D5B9F">
        <w:rPr>
          <w:iCs/>
          <w:lang w:val="bg-BG"/>
        </w:rPr>
        <w:t xml:space="preserve"> (</w:t>
      </w:r>
      <w:r w:rsidRPr="001E61F7">
        <w:rPr>
          <w:iCs/>
        </w:rPr>
        <w:t>n</w:t>
      </w:r>
      <w:r w:rsidRPr="009D5B9F">
        <w:rPr>
          <w:iCs/>
          <w:lang w:val="bg-BG"/>
        </w:rPr>
        <w:t>=4</w:t>
      </w:r>
      <w:r>
        <w:rPr>
          <w:lang w:val="bg-BG"/>
        </w:rPr>
        <w:t> </w:t>
      </w:r>
      <w:r w:rsidRPr="009D5B9F">
        <w:rPr>
          <w:iCs/>
          <w:lang w:val="bg-BG"/>
        </w:rPr>
        <w:t xml:space="preserve">329) </w:t>
      </w:r>
      <w:r>
        <w:rPr>
          <w:iCs/>
          <w:lang w:val="bg-BG"/>
        </w:rPr>
        <w:t xml:space="preserve">и </w:t>
      </w:r>
      <w:r w:rsidRPr="009D5B9F">
        <w:rPr>
          <w:iCs/>
          <w:lang w:val="bg-BG"/>
        </w:rPr>
        <w:t>≥75</w:t>
      </w:r>
      <w:r w:rsidRPr="001E61F7">
        <w:rPr>
          <w:iCs/>
        </w:rPr>
        <w:t> </w:t>
      </w:r>
      <w:r>
        <w:rPr>
          <w:iCs/>
          <w:lang w:val="bg-BG"/>
        </w:rPr>
        <w:t>години</w:t>
      </w:r>
      <w:r w:rsidRPr="009D5B9F">
        <w:rPr>
          <w:iCs/>
          <w:lang w:val="bg-BG"/>
        </w:rPr>
        <w:t xml:space="preserve"> (</w:t>
      </w:r>
      <w:r w:rsidRPr="001E61F7">
        <w:rPr>
          <w:iCs/>
        </w:rPr>
        <w:t>n</w:t>
      </w:r>
      <w:r w:rsidRPr="009D5B9F">
        <w:rPr>
          <w:iCs/>
          <w:lang w:val="bg-BG"/>
        </w:rPr>
        <w:t>=836)</w:t>
      </w:r>
      <w:r>
        <w:rPr>
          <w:iCs/>
          <w:lang w:val="bg-BG"/>
        </w:rPr>
        <w:t>, както</w:t>
      </w:r>
      <w:r w:rsidRPr="009D5B9F">
        <w:rPr>
          <w:iCs/>
          <w:lang w:val="bg-BG"/>
        </w:rPr>
        <w:t xml:space="preserve"> </w:t>
      </w:r>
      <w:r>
        <w:rPr>
          <w:iCs/>
          <w:lang w:val="bg-BG"/>
        </w:rPr>
        <w:t xml:space="preserve">и </w:t>
      </w:r>
      <w:r>
        <w:rPr>
          <w:lang w:val="bg-BG"/>
        </w:rPr>
        <w:t xml:space="preserve">пациенти </w:t>
      </w:r>
      <w:r>
        <w:rPr>
          <w:iCs/>
          <w:lang w:val="bg-BG"/>
        </w:rPr>
        <w:t>с леко</w:t>
      </w:r>
      <w:r w:rsidRPr="009D5B9F">
        <w:rPr>
          <w:iCs/>
          <w:lang w:val="bg-BG"/>
        </w:rPr>
        <w:t xml:space="preserve"> (</w:t>
      </w:r>
      <w:r w:rsidRPr="001E61F7">
        <w:rPr>
          <w:iCs/>
        </w:rPr>
        <w:t>n</w:t>
      </w:r>
      <w:r w:rsidRPr="009D5B9F">
        <w:rPr>
          <w:iCs/>
          <w:lang w:val="bg-BG"/>
        </w:rPr>
        <w:t>=3</w:t>
      </w:r>
      <w:r>
        <w:rPr>
          <w:lang w:val="bg-BG"/>
        </w:rPr>
        <w:t> </w:t>
      </w:r>
      <w:r w:rsidRPr="009D5B9F">
        <w:rPr>
          <w:iCs/>
          <w:lang w:val="bg-BG"/>
        </w:rPr>
        <w:t xml:space="preserve">907), </w:t>
      </w:r>
      <w:r>
        <w:rPr>
          <w:iCs/>
          <w:lang w:val="bg-BG"/>
        </w:rPr>
        <w:t>умерено</w:t>
      </w:r>
      <w:r w:rsidRPr="009D5B9F">
        <w:rPr>
          <w:iCs/>
          <w:lang w:val="bg-BG"/>
        </w:rPr>
        <w:t xml:space="preserve"> (</w:t>
      </w:r>
      <w:r w:rsidRPr="001E61F7">
        <w:rPr>
          <w:iCs/>
        </w:rPr>
        <w:t>n</w:t>
      </w:r>
      <w:r w:rsidRPr="009D5B9F">
        <w:rPr>
          <w:iCs/>
          <w:lang w:val="bg-BG"/>
        </w:rPr>
        <w:t>=1</w:t>
      </w:r>
      <w:r>
        <w:rPr>
          <w:lang w:val="bg-BG"/>
        </w:rPr>
        <w:t> </w:t>
      </w:r>
      <w:r w:rsidRPr="009D5B9F">
        <w:rPr>
          <w:iCs/>
          <w:lang w:val="bg-BG"/>
        </w:rPr>
        <w:t xml:space="preserve">934) </w:t>
      </w:r>
      <w:r>
        <w:rPr>
          <w:iCs/>
          <w:lang w:val="bg-BG"/>
        </w:rPr>
        <w:t>или тежко</w:t>
      </w:r>
      <w:r w:rsidRPr="009D5B9F">
        <w:rPr>
          <w:iCs/>
          <w:lang w:val="bg-BG"/>
        </w:rPr>
        <w:t xml:space="preserve"> (</w:t>
      </w:r>
      <w:r w:rsidRPr="001E61F7">
        <w:rPr>
          <w:iCs/>
        </w:rPr>
        <w:t>n</w:t>
      </w:r>
      <w:r w:rsidRPr="009D5B9F">
        <w:rPr>
          <w:iCs/>
          <w:lang w:val="bg-BG"/>
        </w:rPr>
        <w:t xml:space="preserve">=224) </w:t>
      </w:r>
      <w:r>
        <w:rPr>
          <w:iCs/>
          <w:lang w:val="bg-BG"/>
        </w:rPr>
        <w:t>бъбречно увреждане</w:t>
      </w:r>
      <w:r w:rsidRPr="009D5B9F">
        <w:rPr>
          <w:iCs/>
          <w:lang w:val="bg-BG"/>
        </w:rPr>
        <w:t xml:space="preserve">. </w:t>
      </w:r>
      <w:r>
        <w:rPr>
          <w:iCs/>
          <w:lang w:val="bg-BG"/>
        </w:rPr>
        <w:t xml:space="preserve">Средната </w:t>
      </w:r>
      <w:r w:rsidRPr="00AD10F3">
        <w:rPr>
          <w:iCs/>
          <w:lang w:val="bg-BG"/>
        </w:rPr>
        <w:t>възраст на включените пациенти е</w:t>
      </w:r>
      <w:r w:rsidRPr="009D5B9F">
        <w:rPr>
          <w:iCs/>
          <w:lang w:val="bg-BG"/>
        </w:rPr>
        <w:t xml:space="preserve"> 64</w:t>
      </w:r>
      <w:r w:rsidRPr="00AD10F3">
        <w:rPr>
          <w:iCs/>
        </w:rPr>
        <w:t> </w:t>
      </w:r>
      <w:r w:rsidRPr="00AD10F3">
        <w:rPr>
          <w:iCs/>
          <w:lang w:val="bg-BG"/>
        </w:rPr>
        <w:t>години</w:t>
      </w:r>
      <w:r w:rsidRPr="009D5B9F">
        <w:rPr>
          <w:iCs/>
          <w:lang w:val="bg-BG"/>
        </w:rPr>
        <w:t xml:space="preserve"> </w:t>
      </w:r>
      <w:r w:rsidRPr="00DE36BF">
        <w:rPr>
          <w:iCs/>
          <w:lang w:val="bg-BG"/>
        </w:rPr>
        <w:t>и средният ИТМ</w:t>
      </w:r>
      <w:r w:rsidRPr="009D5B9F">
        <w:rPr>
          <w:iCs/>
          <w:lang w:val="bg-BG"/>
        </w:rPr>
        <w:t xml:space="preserve"> </w:t>
      </w:r>
      <w:r w:rsidRPr="00DE36BF">
        <w:rPr>
          <w:iCs/>
          <w:lang w:val="bg-BG"/>
        </w:rPr>
        <w:t>е</w:t>
      </w:r>
      <w:r w:rsidRPr="009D5B9F">
        <w:rPr>
          <w:iCs/>
          <w:lang w:val="bg-BG"/>
        </w:rPr>
        <w:t xml:space="preserve"> 32</w:t>
      </w:r>
      <w:r w:rsidRPr="00DE36BF">
        <w:rPr>
          <w:iCs/>
          <w:lang w:val="bg-BG"/>
        </w:rPr>
        <w:t>,</w:t>
      </w:r>
      <w:r w:rsidRPr="009D5B9F">
        <w:rPr>
          <w:iCs/>
          <w:lang w:val="bg-BG"/>
        </w:rPr>
        <w:t>5</w:t>
      </w:r>
      <w:r w:rsidRPr="00DE36BF">
        <w:rPr>
          <w:iCs/>
        </w:rPr>
        <w:t> kg</w:t>
      </w:r>
      <w:r w:rsidRPr="009D5B9F">
        <w:rPr>
          <w:iCs/>
          <w:lang w:val="bg-BG"/>
        </w:rPr>
        <w:t>/</w:t>
      </w:r>
      <w:r w:rsidRPr="00DE36BF">
        <w:rPr>
          <w:iCs/>
        </w:rPr>
        <w:t>m</w:t>
      </w:r>
      <w:r w:rsidRPr="009D5B9F">
        <w:rPr>
          <w:iCs/>
          <w:lang w:val="bg-BG"/>
        </w:rPr>
        <w:t xml:space="preserve">². </w:t>
      </w:r>
      <w:r w:rsidRPr="00DE36BF">
        <w:rPr>
          <w:iCs/>
          <w:lang w:val="bg-BG"/>
        </w:rPr>
        <w:t xml:space="preserve">Средната продължителност на </w:t>
      </w:r>
      <w:r w:rsidRPr="00DE36BF">
        <w:rPr>
          <w:iCs/>
          <w:lang w:val="bg-BG"/>
        </w:rPr>
        <w:lastRenderedPageBreak/>
        <w:t>диабета е</w:t>
      </w:r>
      <w:r w:rsidRPr="009D5B9F">
        <w:rPr>
          <w:iCs/>
          <w:lang w:val="bg-BG"/>
        </w:rPr>
        <w:t xml:space="preserve"> 12</w:t>
      </w:r>
      <w:r w:rsidRPr="00DE36BF">
        <w:rPr>
          <w:iCs/>
          <w:lang w:val="bg-BG"/>
        </w:rPr>
        <w:t>,</w:t>
      </w:r>
      <w:r w:rsidRPr="009D5B9F">
        <w:rPr>
          <w:iCs/>
          <w:lang w:val="bg-BG"/>
        </w:rPr>
        <w:t>8</w:t>
      </w:r>
      <w:r w:rsidRPr="00DE36BF">
        <w:rPr>
          <w:iCs/>
        </w:rPr>
        <w:t> </w:t>
      </w:r>
      <w:r w:rsidRPr="00DE36BF">
        <w:rPr>
          <w:iCs/>
          <w:lang w:val="bg-BG"/>
        </w:rPr>
        <w:t>години</w:t>
      </w:r>
      <w:r w:rsidRPr="009D5B9F">
        <w:rPr>
          <w:iCs/>
          <w:lang w:val="bg-BG"/>
        </w:rPr>
        <w:t>.</w:t>
      </w:r>
    </w:p>
    <w:p w14:paraId="5FC14780" w14:textId="77777777" w:rsidR="00EA0C5E" w:rsidRPr="00DE36BF" w:rsidRDefault="00EA0C5E" w:rsidP="00EA0C5E">
      <w:pPr>
        <w:widowControl w:val="0"/>
        <w:numPr>
          <w:ilvl w:val="12"/>
          <w:numId w:val="0"/>
        </w:numPr>
        <w:suppressAutoHyphens w:val="0"/>
        <w:rPr>
          <w:iCs/>
          <w:lang w:val="bg-BG"/>
        </w:rPr>
      </w:pPr>
    </w:p>
    <w:p w14:paraId="14E0E0D4" w14:textId="77777777" w:rsidR="00EA0C5E" w:rsidRDefault="00EA0C5E" w:rsidP="00EA0C5E">
      <w:pPr>
        <w:widowControl w:val="0"/>
        <w:numPr>
          <w:ilvl w:val="12"/>
          <w:numId w:val="0"/>
        </w:numPr>
        <w:suppressAutoHyphens w:val="0"/>
        <w:rPr>
          <w:iCs/>
          <w:lang w:val="bg-BG"/>
        </w:rPr>
      </w:pPr>
      <w:r w:rsidRPr="003F063F">
        <w:rPr>
          <w:iCs/>
          <w:lang w:val="bg-BG"/>
        </w:rPr>
        <w:t>Първичната крайна</w:t>
      </w:r>
      <w:r w:rsidRPr="00066A25">
        <w:rPr>
          <w:iCs/>
          <w:lang w:val="bg-BG"/>
        </w:rPr>
        <w:t xml:space="preserve"> цел е времето от рандомизиран</w:t>
      </w:r>
      <w:r w:rsidRPr="00147B5D">
        <w:rPr>
          <w:iCs/>
          <w:lang w:val="bg-BG"/>
        </w:rPr>
        <w:t xml:space="preserve">ето до първата поява на </w:t>
      </w:r>
      <w:r w:rsidRPr="003C0251">
        <w:rPr>
          <w:iCs/>
          <w:lang w:val="bg-BG"/>
        </w:rPr>
        <w:t>сериозн</w:t>
      </w:r>
      <w:r w:rsidR="001C28EB">
        <w:rPr>
          <w:iCs/>
          <w:lang w:val="bg-BG"/>
        </w:rPr>
        <w:t>о</w:t>
      </w:r>
      <w:r w:rsidRPr="00C64711">
        <w:rPr>
          <w:iCs/>
          <w:lang w:val="bg-BG"/>
        </w:rPr>
        <w:t xml:space="preserve"> нежелан</w:t>
      </w:r>
      <w:r w:rsidR="001C28EB">
        <w:rPr>
          <w:iCs/>
          <w:lang w:val="bg-BG"/>
        </w:rPr>
        <w:t>о</w:t>
      </w:r>
      <w:r w:rsidRPr="00C64711">
        <w:rPr>
          <w:iCs/>
          <w:lang w:val="bg-BG"/>
        </w:rPr>
        <w:t xml:space="preserve"> сърдечно</w:t>
      </w:r>
      <w:r w:rsidRPr="00AD5395">
        <w:rPr>
          <w:iCs/>
          <w:lang w:val="bg-BG"/>
        </w:rPr>
        <w:t>съдов</w:t>
      </w:r>
      <w:r w:rsidR="001C28EB">
        <w:rPr>
          <w:iCs/>
          <w:lang w:val="bg-BG"/>
        </w:rPr>
        <w:t>о</w:t>
      </w:r>
      <w:r w:rsidRPr="00AD5395">
        <w:rPr>
          <w:iCs/>
          <w:lang w:val="bg-BG"/>
        </w:rPr>
        <w:t xml:space="preserve"> събити</w:t>
      </w:r>
      <w:r w:rsidR="001C28EB">
        <w:rPr>
          <w:iCs/>
          <w:lang w:val="bg-BG"/>
        </w:rPr>
        <w:t>е</w:t>
      </w:r>
      <w:r w:rsidRPr="00AD5395">
        <w:rPr>
          <w:iCs/>
          <w:lang w:val="bg-BG"/>
        </w:rPr>
        <w:t xml:space="preserve"> (</w:t>
      </w:r>
      <w:r w:rsidRPr="00243920">
        <w:rPr>
          <w:iCs/>
        </w:rPr>
        <w:t>MACE</w:t>
      </w:r>
      <w:r w:rsidRPr="005C1A9A">
        <w:rPr>
          <w:iCs/>
          <w:lang w:val="bg-BG"/>
        </w:rPr>
        <w:t>)</w:t>
      </w:r>
      <w:r w:rsidRPr="00EA0C5E">
        <w:rPr>
          <w:iCs/>
          <w:lang w:val="bg-BG"/>
        </w:rPr>
        <w:t>: СС смърт, нефатален миокарден инфаркт или нефатален инсулт. Лираглутид показва превъзходство в предотвратяване на</w:t>
      </w:r>
      <w:r w:rsidRPr="009D5B9F">
        <w:rPr>
          <w:iCs/>
          <w:lang w:val="bg-BG"/>
        </w:rPr>
        <w:t xml:space="preserve"> </w:t>
      </w:r>
      <w:r w:rsidRPr="00EA0C5E">
        <w:rPr>
          <w:iCs/>
        </w:rPr>
        <w:t>MACE</w:t>
      </w:r>
      <w:r w:rsidRPr="00EA0C5E">
        <w:rPr>
          <w:iCs/>
          <w:lang w:val="bg-BG"/>
        </w:rPr>
        <w:t xml:space="preserve"> в сравнение с</w:t>
      </w:r>
      <w:r w:rsidRPr="00A06CB1">
        <w:rPr>
          <w:iCs/>
          <w:lang w:val="bg-BG"/>
        </w:rPr>
        <w:t xml:space="preserve"> плацебо (фигура 1). Изчисленият относителен риск е постоянно под 1 за всички 3</w:t>
      </w:r>
      <w:r w:rsidRPr="00A06CB1">
        <w:rPr>
          <w:lang w:val="bg-BG"/>
        </w:rPr>
        <w:t> </w:t>
      </w:r>
      <w:r w:rsidRPr="00A06CB1">
        <w:rPr>
          <w:iCs/>
        </w:rPr>
        <w:t>MACE</w:t>
      </w:r>
      <w:r w:rsidRPr="00A06CB1">
        <w:rPr>
          <w:iCs/>
          <w:lang w:val="bg-BG"/>
        </w:rPr>
        <w:t xml:space="preserve"> компоненти.</w:t>
      </w:r>
    </w:p>
    <w:p w14:paraId="121DEB00" w14:textId="77777777" w:rsidR="00EA0C5E" w:rsidRDefault="00EA0C5E" w:rsidP="00EA0C5E">
      <w:pPr>
        <w:widowControl w:val="0"/>
        <w:numPr>
          <w:ilvl w:val="12"/>
          <w:numId w:val="0"/>
        </w:numPr>
        <w:rPr>
          <w:iCs/>
          <w:lang w:val="bg-BG"/>
        </w:rPr>
      </w:pPr>
    </w:p>
    <w:p w14:paraId="20CD2B81" w14:textId="77777777" w:rsidR="00FF6C5F" w:rsidRPr="00FF6C5F" w:rsidRDefault="00EA0C5E" w:rsidP="00AA01EF">
      <w:pPr>
        <w:widowControl w:val="0"/>
        <w:numPr>
          <w:ilvl w:val="12"/>
          <w:numId w:val="0"/>
        </w:numPr>
        <w:rPr>
          <w:iCs/>
          <w:lang w:val="bg-BG"/>
        </w:rPr>
      </w:pPr>
      <w:r>
        <w:rPr>
          <w:iCs/>
          <w:lang w:val="bg-BG"/>
        </w:rPr>
        <w:t xml:space="preserve">Лираглутид, също така, значително намалява риска от т.н. </w:t>
      </w:r>
      <w:r w:rsidRPr="00AD10F3">
        <w:rPr>
          <w:iCs/>
          <w:lang w:val="bg-BG"/>
        </w:rPr>
        <w:t xml:space="preserve">разширен </w:t>
      </w:r>
      <w:r w:rsidRPr="00AD10F3">
        <w:rPr>
          <w:iCs/>
        </w:rPr>
        <w:t>MACE</w:t>
      </w:r>
      <w:r>
        <w:rPr>
          <w:iCs/>
          <w:lang w:val="bg-BG"/>
        </w:rPr>
        <w:t xml:space="preserve"> (първичните три компонента на </w:t>
      </w:r>
      <w:r>
        <w:rPr>
          <w:iCs/>
        </w:rPr>
        <w:t>MACE</w:t>
      </w:r>
      <w:r w:rsidRPr="009D5B9F">
        <w:rPr>
          <w:iCs/>
          <w:lang w:val="bg-BG"/>
        </w:rPr>
        <w:t>,</w:t>
      </w:r>
      <w:r>
        <w:rPr>
          <w:iCs/>
          <w:lang w:val="bg-BG"/>
        </w:rPr>
        <w:t xml:space="preserve"> нестабилна </w:t>
      </w:r>
      <w:r>
        <w:rPr>
          <w:lang w:val="bg-BG"/>
        </w:rPr>
        <w:t>стенокардия, водеща до хоспитализация, коронарна реваскуларизация или хоспитализация поради сърдечна недостатъчност</w:t>
      </w:r>
      <w:r>
        <w:rPr>
          <w:iCs/>
          <w:lang w:val="bg-BG"/>
        </w:rPr>
        <w:t>) и други вторични крайни цели (фигура 2).</w:t>
      </w:r>
    </w:p>
    <w:p w14:paraId="7A0AB8CB" w14:textId="77777777" w:rsidR="006F4FB2" w:rsidRDefault="006F4FB2" w:rsidP="002E6C2C">
      <w:pPr>
        <w:widowControl w:val="0"/>
        <w:numPr>
          <w:ilvl w:val="12"/>
          <w:numId w:val="0"/>
        </w:numPr>
        <w:suppressAutoHyphens w:val="0"/>
        <w:rPr>
          <w:szCs w:val="22"/>
          <w:lang w:val="bg-BG"/>
        </w:rPr>
      </w:pPr>
    </w:p>
    <w:bookmarkStart w:id="34" w:name="_MON_1536511678"/>
    <w:bookmarkEnd w:id="34"/>
    <w:p w14:paraId="08604826" w14:textId="77777777" w:rsidR="006E4B6B" w:rsidRPr="006E4B6B" w:rsidRDefault="00565FC1" w:rsidP="006E4B6B">
      <w:pPr>
        <w:widowControl w:val="0"/>
        <w:numPr>
          <w:ilvl w:val="12"/>
          <w:numId w:val="0"/>
        </w:numPr>
        <w:jc w:val="center"/>
        <w:rPr>
          <w:lang w:val="en-GB"/>
        </w:rPr>
      </w:pPr>
      <w:r w:rsidRPr="006E4B6B">
        <w:rPr>
          <w:szCs w:val="22"/>
          <w:lang w:val="en-GB"/>
        </w:rPr>
        <w:object w:dxaOrig="7371" w:dyaOrig="4087" w14:anchorId="68DA4815">
          <v:shape id="_x0000_i1027" type="#_x0000_t75" style="width:372pt;height:204pt" o:ole="">
            <v:imagedata r:id="rId10" o:title=""/>
          </v:shape>
          <o:OLEObject Type="Embed" ProgID="Word.Document.12" ShapeID="_x0000_i1027" DrawAspect="Content" ObjectID="_1849167850" r:id="rId11">
            <o:FieldCodes>\s</o:FieldCodes>
          </o:OLEObject>
        </w:object>
      </w:r>
    </w:p>
    <w:p w14:paraId="70BC8BC7" w14:textId="77777777" w:rsidR="00277073" w:rsidRPr="007C1E6E" w:rsidRDefault="00277073" w:rsidP="00277073">
      <w:pPr>
        <w:ind w:left="993" w:hanging="993"/>
        <w:rPr>
          <w:lang w:val="bg-BG"/>
        </w:rPr>
      </w:pPr>
      <w:r w:rsidRPr="003F063F">
        <w:rPr>
          <w:b/>
          <w:lang w:val="bg-BG"/>
        </w:rPr>
        <w:t>Фигура</w:t>
      </w:r>
      <w:r w:rsidRPr="003F063F">
        <w:rPr>
          <w:b/>
          <w:lang w:val="en-GB"/>
        </w:rPr>
        <w:t xml:space="preserve"> 1: </w:t>
      </w:r>
      <w:r w:rsidR="00E358DC" w:rsidRPr="00E358DC">
        <w:rPr>
          <w:b/>
          <w:lang w:val="bg-BG"/>
        </w:rPr>
        <w:t>Криви на Kaplan Meier</w:t>
      </w:r>
      <w:r w:rsidRPr="00066A25">
        <w:rPr>
          <w:b/>
          <w:lang w:val="bg-BG"/>
        </w:rPr>
        <w:t xml:space="preserve"> за време </w:t>
      </w:r>
      <w:r w:rsidRPr="00147B5D">
        <w:rPr>
          <w:b/>
          <w:lang w:val="bg-BG"/>
        </w:rPr>
        <w:t>до първо сериозно нежелано сърдечносъдово събитие (</w:t>
      </w:r>
      <w:r w:rsidRPr="00147B5D">
        <w:rPr>
          <w:b/>
        </w:rPr>
        <w:t xml:space="preserve">MACE) </w:t>
      </w:r>
      <w:r w:rsidRPr="00147B5D">
        <w:rPr>
          <w:b/>
          <w:lang w:val="bg-BG"/>
        </w:rPr>
        <w:t xml:space="preserve">- анализ на цялата популация, включена в </w:t>
      </w:r>
      <w:r w:rsidR="00565FC1">
        <w:rPr>
          <w:b/>
          <w:lang w:val="bg-BG"/>
        </w:rPr>
        <w:t>изпитването</w:t>
      </w:r>
      <w:r w:rsidRPr="00147B5D">
        <w:rPr>
          <w:b/>
        </w:rPr>
        <w:t xml:space="preserve"> </w:t>
      </w:r>
      <w:r w:rsidRPr="00147B5D">
        <w:rPr>
          <w:b/>
          <w:lang w:val="bg-BG"/>
        </w:rPr>
        <w:t>(</w:t>
      </w:r>
      <w:r w:rsidRPr="00277073">
        <w:rPr>
          <w:b/>
          <w:lang w:val="en-GB"/>
        </w:rPr>
        <w:t>FAS</w:t>
      </w:r>
      <w:r w:rsidRPr="00277073">
        <w:rPr>
          <w:b/>
          <w:lang w:val="bg-BG"/>
        </w:rPr>
        <w:t>)</w:t>
      </w:r>
    </w:p>
    <w:p w14:paraId="0C4B576B" w14:textId="77777777" w:rsidR="006E4B6B" w:rsidRPr="006E4B6B" w:rsidRDefault="006E4B6B" w:rsidP="006E4B6B">
      <w:pPr>
        <w:rPr>
          <w:lang w:val="en-GB"/>
        </w:rPr>
      </w:pPr>
    </w:p>
    <w:bookmarkStart w:id="35" w:name="_MON_1558355469"/>
    <w:bookmarkEnd w:id="35"/>
    <w:p w14:paraId="41655CBE" w14:textId="77777777" w:rsidR="006E4B6B" w:rsidRPr="006E4B6B" w:rsidRDefault="00565FC1" w:rsidP="006E4B6B">
      <w:pPr>
        <w:widowControl w:val="0"/>
        <w:numPr>
          <w:ilvl w:val="12"/>
          <w:numId w:val="0"/>
        </w:numPr>
        <w:jc w:val="center"/>
        <w:rPr>
          <w:iCs/>
          <w:lang w:val="en-GB"/>
        </w:rPr>
      </w:pPr>
      <w:r>
        <w:rPr>
          <w:iCs/>
        </w:rPr>
        <w:object w:dxaOrig="7371" w:dyaOrig="5646" w14:anchorId="190C42F8">
          <v:shape id="_x0000_i1028" type="#_x0000_t75" style="width:372pt;height:282pt" o:ole="">
            <v:imagedata r:id="rId12" o:title=""/>
          </v:shape>
          <o:OLEObject Type="Embed" ProgID="Word.Document.12" ShapeID="_x0000_i1028" DrawAspect="Content" ObjectID="_1849167851" r:id="rId13">
            <o:FieldCodes>\s</o:FieldCodes>
          </o:OLEObject>
        </w:object>
      </w:r>
    </w:p>
    <w:p w14:paraId="68A3B9B1" w14:textId="77777777" w:rsidR="00277073" w:rsidRPr="00277073" w:rsidRDefault="00277073" w:rsidP="00277073">
      <w:pPr>
        <w:ind w:left="993" w:hanging="993"/>
        <w:rPr>
          <w:b/>
          <w:lang w:val="bg-BG"/>
        </w:rPr>
      </w:pPr>
      <w:r w:rsidRPr="00277073">
        <w:rPr>
          <w:b/>
          <w:lang w:val="bg-BG"/>
        </w:rPr>
        <w:t xml:space="preserve">Фигура 2: </w:t>
      </w:r>
      <w:r w:rsidR="00E358DC" w:rsidRPr="00E358DC">
        <w:rPr>
          <w:b/>
          <w:lang w:val="bg-BG"/>
        </w:rPr>
        <w:t>Forest plot</w:t>
      </w:r>
      <w:r w:rsidRPr="00277073">
        <w:rPr>
          <w:b/>
          <w:lang w:val="bg-BG"/>
        </w:rPr>
        <w:t xml:space="preserve"> за анализи на индивидуалните видове сърдечносъдови събития </w:t>
      </w:r>
      <w:r>
        <w:rPr>
          <w:b/>
          <w:lang w:val="bg-BG"/>
        </w:rPr>
        <w:t xml:space="preserve">- </w:t>
      </w:r>
      <w:r w:rsidRPr="00277073">
        <w:rPr>
          <w:b/>
          <w:lang w:val="bg-BG"/>
        </w:rPr>
        <w:t xml:space="preserve">анализ на цялата популация, включена в </w:t>
      </w:r>
      <w:r w:rsidR="00565FC1">
        <w:rPr>
          <w:b/>
          <w:lang w:val="bg-BG"/>
        </w:rPr>
        <w:t>изпитването</w:t>
      </w:r>
      <w:r w:rsidRPr="00277073">
        <w:rPr>
          <w:b/>
          <w:lang w:val="bg-BG"/>
        </w:rPr>
        <w:t xml:space="preserve"> (FAS)</w:t>
      </w:r>
    </w:p>
    <w:p w14:paraId="6C179EE1" w14:textId="77777777" w:rsidR="00277073" w:rsidRDefault="00277073" w:rsidP="00277073">
      <w:pPr>
        <w:widowControl w:val="0"/>
        <w:numPr>
          <w:ilvl w:val="12"/>
          <w:numId w:val="0"/>
        </w:numPr>
        <w:rPr>
          <w:iCs/>
          <w:lang w:val="bg-BG"/>
        </w:rPr>
      </w:pPr>
    </w:p>
    <w:p w14:paraId="613706F0" w14:textId="77777777" w:rsidR="00277073" w:rsidRDefault="00277073" w:rsidP="00277073">
      <w:pPr>
        <w:widowControl w:val="0"/>
        <w:numPr>
          <w:ilvl w:val="12"/>
          <w:numId w:val="0"/>
        </w:numPr>
        <w:rPr>
          <w:iCs/>
          <w:lang w:val="bg-BG"/>
        </w:rPr>
      </w:pPr>
      <w:r>
        <w:rPr>
          <w:iCs/>
          <w:lang w:val="bg-BG"/>
        </w:rPr>
        <w:t xml:space="preserve">Наблюдава се значимо и трайно понижение на </w:t>
      </w:r>
      <w:r w:rsidRPr="006E4B6B">
        <w:rPr>
          <w:iCs/>
          <w:lang w:val="en-GB"/>
        </w:rPr>
        <w:t>HbA</w:t>
      </w:r>
      <w:r w:rsidRPr="009D5B9F">
        <w:rPr>
          <w:iCs/>
          <w:vertAlign w:val="subscript"/>
          <w:lang w:val="bg-BG"/>
        </w:rPr>
        <w:t>1</w:t>
      </w:r>
      <w:r w:rsidRPr="006E4B6B">
        <w:rPr>
          <w:iCs/>
          <w:vertAlign w:val="subscript"/>
          <w:lang w:val="en-GB"/>
        </w:rPr>
        <w:t>c</w:t>
      </w:r>
      <w:r>
        <w:rPr>
          <w:iCs/>
          <w:lang w:val="bg-BG"/>
        </w:rPr>
        <w:t xml:space="preserve"> </w:t>
      </w:r>
      <w:r w:rsidR="00E358DC" w:rsidRPr="00E358DC">
        <w:rPr>
          <w:iCs/>
          <w:lang w:val="bg-BG"/>
        </w:rPr>
        <w:t>от изходното ниво</w:t>
      </w:r>
      <w:r w:rsidRPr="00147B5D">
        <w:rPr>
          <w:iCs/>
          <w:lang w:val="bg-BG"/>
        </w:rPr>
        <w:t xml:space="preserve"> до </w:t>
      </w:r>
      <w:r w:rsidR="00E358DC">
        <w:rPr>
          <w:iCs/>
          <w:lang w:val="bg-BG"/>
        </w:rPr>
        <w:t xml:space="preserve">месец </w:t>
      </w:r>
      <w:r w:rsidRPr="00147B5D">
        <w:rPr>
          <w:iCs/>
          <w:lang w:val="bg-BG"/>
        </w:rPr>
        <w:t xml:space="preserve">36 с </w:t>
      </w:r>
      <w:r w:rsidRPr="00147B5D">
        <w:rPr>
          <w:iCs/>
          <w:lang w:val="bg-BG"/>
        </w:rPr>
        <w:lastRenderedPageBreak/>
        <w:t xml:space="preserve">лираглутид в сравнение с плацебо в допълнение към стандартна терапия </w:t>
      </w:r>
      <w:r w:rsidRPr="009D5B9F">
        <w:rPr>
          <w:iCs/>
          <w:lang w:val="bg-BG"/>
        </w:rPr>
        <w:t>(-1</w:t>
      </w:r>
      <w:r w:rsidRPr="00147B5D">
        <w:rPr>
          <w:iCs/>
          <w:lang w:val="bg-BG"/>
        </w:rPr>
        <w:t>,</w:t>
      </w:r>
      <w:r w:rsidRPr="009D5B9F">
        <w:rPr>
          <w:iCs/>
          <w:lang w:val="bg-BG"/>
        </w:rPr>
        <w:t xml:space="preserve">16% </w:t>
      </w:r>
      <w:r w:rsidRPr="00147B5D">
        <w:rPr>
          <w:iCs/>
          <w:lang w:val="bg-BG"/>
        </w:rPr>
        <w:t>спрямо</w:t>
      </w:r>
      <w:r w:rsidRPr="009D5B9F">
        <w:rPr>
          <w:iCs/>
          <w:lang w:val="bg-BG"/>
        </w:rPr>
        <w:t xml:space="preserve"> -0</w:t>
      </w:r>
      <w:r w:rsidRPr="00147B5D">
        <w:rPr>
          <w:iCs/>
          <w:lang w:val="bg-BG"/>
        </w:rPr>
        <w:t>,</w:t>
      </w:r>
      <w:r w:rsidRPr="009D5B9F">
        <w:rPr>
          <w:iCs/>
          <w:lang w:val="bg-BG"/>
        </w:rPr>
        <w:t xml:space="preserve">77%; </w:t>
      </w:r>
      <w:r w:rsidRPr="00147B5D">
        <w:rPr>
          <w:iCs/>
          <w:lang w:val="bg-BG"/>
        </w:rPr>
        <w:t>изчислена разлика в лечението</w:t>
      </w:r>
      <w:r w:rsidRPr="00903AC9">
        <w:rPr>
          <w:iCs/>
          <w:lang w:val="bg-BG"/>
        </w:rPr>
        <w:t xml:space="preserve"> [</w:t>
      </w:r>
      <w:r w:rsidR="0071547B">
        <w:rPr>
          <w:iCs/>
        </w:rPr>
        <w:t>ETD</w:t>
      </w:r>
      <w:r w:rsidRPr="009D5B9F">
        <w:rPr>
          <w:iCs/>
          <w:lang w:val="bg-BG"/>
        </w:rPr>
        <w:t>] -0</w:t>
      </w:r>
      <w:r w:rsidRPr="00AD5395">
        <w:rPr>
          <w:iCs/>
          <w:lang w:val="bg-BG"/>
        </w:rPr>
        <w:t>,</w:t>
      </w:r>
      <w:r w:rsidRPr="009D5B9F">
        <w:rPr>
          <w:iCs/>
          <w:lang w:val="bg-BG"/>
        </w:rPr>
        <w:t>40% [-0</w:t>
      </w:r>
      <w:r w:rsidRPr="00AD5395">
        <w:rPr>
          <w:iCs/>
          <w:lang w:val="bg-BG"/>
        </w:rPr>
        <w:t>,</w:t>
      </w:r>
      <w:r w:rsidRPr="009D5B9F">
        <w:rPr>
          <w:iCs/>
          <w:lang w:val="bg-BG"/>
        </w:rPr>
        <w:t>45; -0</w:t>
      </w:r>
      <w:r w:rsidRPr="005C1A9A">
        <w:rPr>
          <w:iCs/>
          <w:lang w:val="bg-BG"/>
        </w:rPr>
        <w:t>,</w:t>
      </w:r>
      <w:r w:rsidRPr="009D5B9F">
        <w:rPr>
          <w:iCs/>
          <w:lang w:val="bg-BG"/>
        </w:rPr>
        <w:t>34])</w:t>
      </w:r>
      <w:r w:rsidRPr="00EA0C5E">
        <w:rPr>
          <w:iCs/>
          <w:lang w:val="bg-BG"/>
        </w:rPr>
        <w:t xml:space="preserve">. </w:t>
      </w:r>
      <w:r w:rsidRPr="00277073">
        <w:rPr>
          <w:iCs/>
          <w:lang w:val="bg-BG"/>
        </w:rPr>
        <w:t xml:space="preserve">Намалява се нуждата от интензифициране на терапията с инсулин с </w:t>
      </w:r>
      <w:r w:rsidRPr="009D5B9F">
        <w:rPr>
          <w:iCs/>
          <w:lang w:val="bg-BG"/>
        </w:rPr>
        <w:t>48%</w:t>
      </w:r>
      <w:r w:rsidRPr="00277073">
        <w:rPr>
          <w:iCs/>
          <w:lang w:val="bg-BG"/>
        </w:rPr>
        <w:t xml:space="preserve"> при лираглутид в сравнение с плацебо при </w:t>
      </w:r>
      <w:r w:rsidRPr="00A06CB1">
        <w:rPr>
          <w:iCs/>
          <w:lang w:val="bg-BG"/>
        </w:rPr>
        <w:t xml:space="preserve">пациенти, нелекувани преди това с инсулин, </w:t>
      </w:r>
      <w:r w:rsidR="00E358DC">
        <w:rPr>
          <w:iCs/>
          <w:lang w:val="bg-BG"/>
        </w:rPr>
        <w:t>на</w:t>
      </w:r>
      <w:r w:rsidR="00E358DC" w:rsidRPr="00E358DC">
        <w:rPr>
          <w:iCs/>
          <w:lang w:val="bg-BG"/>
        </w:rPr>
        <w:t xml:space="preserve"> изходното ниво</w:t>
      </w:r>
      <w:r w:rsidRPr="00147B5D">
        <w:rPr>
          <w:iCs/>
          <w:lang w:val="bg-BG"/>
        </w:rPr>
        <w:t xml:space="preserve"> </w:t>
      </w:r>
      <w:r w:rsidRPr="009D5B9F">
        <w:rPr>
          <w:iCs/>
          <w:lang w:val="bg-BG"/>
        </w:rPr>
        <w:t>(</w:t>
      </w:r>
      <w:r>
        <w:rPr>
          <w:iCs/>
        </w:rPr>
        <w:t>HR</w:t>
      </w:r>
      <w:r w:rsidRPr="009D5B9F">
        <w:rPr>
          <w:iCs/>
          <w:lang w:val="bg-BG"/>
        </w:rPr>
        <w:t xml:space="preserve"> 0</w:t>
      </w:r>
      <w:r w:rsidRPr="00147B5D">
        <w:rPr>
          <w:iCs/>
          <w:lang w:val="bg-BG"/>
        </w:rPr>
        <w:t>,</w:t>
      </w:r>
      <w:r w:rsidRPr="009D5B9F">
        <w:rPr>
          <w:iCs/>
          <w:lang w:val="bg-BG"/>
        </w:rPr>
        <w:t>52 [0</w:t>
      </w:r>
      <w:r w:rsidRPr="00147B5D">
        <w:rPr>
          <w:iCs/>
          <w:lang w:val="bg-BG"/>
        </w:rPr>
        <w:t>,</w:t>
      </w:r>
      <w:r w:rsidRPr="009D5B9F">
        <w:rPr>
          <w:iCs/>
          <w:lang w:val="bg-BG"/>
        </w:rPr>
        <w:t>48; 0</w:t>
      </w:r>
      <w:r w:rsidRPr="00147B5D">
        <w:rPr>
          <w:iCs/>
          <w:lang w:val="bg-BG"/>
        </w:rPr>
        <w:t>,</w:t>
      </w:r>
      <w:r w:rsidRPr="009D5B9F">
        <w:rPr>
          <w:iCs/>
          <w:lang w:val="bg-BG"/>
        </w:rPr>
        <w:t>57])</w:t>
      </w:r>
      <w:r w:rsidRPr="00147B5D">
        <w:rPr>
          <w:iCs/>
          <w:lang w:val="bg-BG"/>
        </w:rPr>
        <w:t>.</w:t>
      </w:r>
    </w:p>
    <w:p w14:paraId="1711FFEE" w14:textId="77777777" w:rsidR="00277073" w:rsidRPr="00180CA6" w:rsidRDefault="00277073" w:rsidP="00277073">
      <w:pPr>
        <w:widowControl w:val="0"/>
        <w:numPr>
          <w:ilvl w:val="12"/>
          <w:numId w:val="0"/>
        </w:numPr>
        <w:rPr>
          <w:iCs/>
          <w:lang w:val="bg-BG"/>
        </w:rPr>
      </w:pPr>
    </w:p>
    <w:p w14:paraId="2893FFAA" w14:textId="77777777" w:rsidR="00277073" w:rsidRPr="009D5B9F" w:rsidRDefault="00277073" w:rsidP="00277073">
      <w:pPr>
        <w:tabs>
          <w:tab w:val="clear" w:pos="567"/>
          <w:tab w:val="left" w:pos="0"/>
        </w:tabs>
        <w:ind w:left="567" w:hanging="567"/>
        <w:rPr>
          <w:lang w:val="bg-BG"/>
        </w:rPr>
      </w:pPr>
      <w:r w:rsidRPr="009D5B9F">
        <w:rPr>
          <w:lang w:val="bg-BG"/>
        </w:rPr>
        <w:t>•</w:t>
      </w:r>
      <w:r w:rsidRPr="009D5B9F">
        <w:rPr>
          <w:lang w:val="bg-BG"/>
        </w:rPr>
        <w:tab/>
      </w:r>
      <w:r>
        <w:rPr>
          <w:lang w:val="bg-BG"/>
        </w:rPr>
        <w:t>Кръвно налягане и сърдечна честота</w:t>
      </w:r>
    </w:p>
    <w:p w14:paraId="50C3EB0F" w14:textId="77777777" w:rsidR="00277073" w:rsidRPr="008F661E" w:rsidRDefault="00277073" w:rsidP="00277073">
      <w:pPr>
        <w:widowControl w:val="0"/>
        <w:numPr>
          <w:ilvl w:val="12"/>
          <w:numId w:val="0"/>
        </w:numPr>
        <w:rPr>
          <w:iCs/>
          <w:lang w:val="bg-BG"/>
        </w:rPr>
      </w:pPr>
      <w:r>
        <w:rPr>
          <w:iCs/>
          <w:lang w:val="bg-BG"/>
        </w:rPr>
        <w:t xml:space="preserve">По време на </w:t>
      </w:r>
      <w:r w:rsidRPr="00147B5D">
        <w:rPr>
          <w:iCs/>
          <w:lang w:val="bg-BG"/>
        </w:rPr>
        <w:t xml:space="preserve">изпитванията </w:t>
      </w:r>
      <w:r w:rsidR="00E358DC" w:rsidRPr="00147B5D">
        <w:rPr>
          <w:iCs/>
          <w:lang w:val="bg-BG"/>
        </w:rPr>
        <w:t xml:space="preserve">фаза 3а </w:t>
      </w:r>
      <w:r w:rsidRPr="00147B5D">
        <w:rPr>
          <w:iCs/>
          <w:lang w:val="bg-BG"/>
        </w:rPr>
        <w:t xml:space="preserve">лираглутид понижава систолното </w:t>
      </w:r>
      <w:r w:rsidRPr="00105CAE">
        <w:rPr>
          <w:iCs/>
          <w:lang w:val="bg-BG"/>
        </w:rPr>
        <w:t xml:space="preserve">кръвно налягане средно с </w:t>
      </w:r>
      <w:r w:rsidRPr="009D5B9F">
        <w:rPr>
          <w:iCs/>
          <w:lang w:val="bg-BG"/>
        </w:rPr>
        <w:t>2</w:t>
      </w:r>
      <w:r w:rsidRPr="00AD5395">
        <w:rPr>
          <w:iCs/>
          <w:lang w:val="bg-BG"/>
        </w:rPr>
        <w:t>,</w:t>
      </w:r>
      <w:r w:rsidRPr="009D5B9F">
        <w:rPr>
          <w:iCs/>
          <w:lang w:val="bg-BG"/>
        </w:rPr>
        <w:t xml:space="preserve">3 </w:t>
      </w:r>
      <w:r w:rsidRPr="00AD5395">
        <w:rPr>
          <w:iCs/>
          <w:lang w:val="bg-BG"/>
        </w:rPr>
        <w:t>до</w:t>
      </w:r>
      <w:r w:rsidRPr="009D5B9F">
        <w:rPr>
          <w:iCs/>
          <w:lang w:val="bg-BG"/>
        </w:rPr>
        <w:t xml:space="preserve"> 6</w:t>
      </w:r>
      <w:r w:rsidRPr="005C1A9A">
        <w:rPr>
          <w:iCs/>
          <w:lang w:val="bg-BG"/>
        </w:rPr>
        <w:t>,</w:t>
      </w:r>
      <w:r w:rsidRPr="009D5B9F">
        <w:rPr>
          <w:iCs/>
          <w:lang w:val="bg-BG"/>
        </w:rPr>
        <w:t>7</w:t>
      </w:r>
      <w:r w:rsidRPr="00EA0C5E">
        <w:rPr>
          <w:iCs/>
          <w:lang w:val="en-GB"/>
        </w:rPr>
        <w:t> mmHg</w:t>
      </w:r>
      <w:r w:rsidRPr="00EA0C5E">
        <w:rPr>
          <w:iCs/>
          <w:lang w:val="bg-BG"/>
        </w:rPr>
        <w:t xml:space="preserve"> </w:t>
      </w:r>
      <w:r w:rsidRPr="00277073">
        <w:rPr>
          <w:iCs/>
          <w:lang w:val="bg-BG"/>
        </w:rPr>
        <w:t xml:space="preserve">спрямо </w:t>
      </w:r>
      <w:r w:rsidR="00E358DC" w:rsidRPr="00E358DC">
        <w:rPr>
          <w:iCs/>
          <w:lang w:val="bg-BG"/>
        </w:rPr>
        <w:t>изходното ниво</w:t>
      </w:r>
      <w:r w:rsidRPr="00147B5D">
        <w:rPr>
          <w:iCs/>
          <w:lang w:val="bg-BG"/>
        </w:rPr>
        <w:t xml:space="preserve"> и</w:t>
      </w:r>
      <w:r>
        <w:rPr>
          <w:iCs/>
          <w:lang w:val="bg-BG"/>
        </w:rPr>
        <w:t xml:space="preserve"> в сравнение с активен </w:t>
      </w:r>
      <w:r w:rsidRPr="009D629C">
        <w:rPr>
          <w:iCs/>
          <w:lang w:val="bg-BG"/>
        </w:rPr>
        <w:t xml:space="preserve">сравнителен </w:t>
      </w:r>
      <w:r w:rsidR="00E358DC">
        <w:rPr>
          <w:iCs/>
          <w:lang w:val="bg-BG"/>
        </w:rPr>
        <w:t>продукт</w:t>
      </w:r>
      <w:r>
        <w:rPr>
          <w:iCs/>
          <w:lang w:val="bg-BG"/>
        </w:rPr>
        <w:t xml:space="preserve"> понижението е от </w:t>
      </w:r>
      <w:r w:rsidRPr="009D5B9F">
        <w:rPr>
          <w:iCs/>
          <w:lang w:val="bg-BG"/>
        </w:rPr>
        <w:t>1</w:t>
      </w:r>
      <w:r>
        <w:rPr>
          <w:iCs/>
          <w:lang w:val="bg-BG"/>
        </w:rPr>
        <w:t>,</w:t>
      </w:r>
      <w:r w:rsidRPr="009D5B9F">
        <w:rPr>
          <w:iCs/>
          <w:lang w:val="bg-BG"/>
        </w:rPr>
        <w:t xml:space="preserve">9 </w:t>
      </w:r>
      <w:r>
        <w:rPr>
          <w:iCs/>
          <w:lang w:val="bg-BG"/>
        </w:rPr>
        <w:t>до</w:t>
      </w:r>
      <w:r w:rsidRPr="009D5B9F">
        <w:rPr>
          <w:iCs/>
          <w:lang w:val="bg-BG"/>
        </w:rPr>
        <w:t xml:space="preserve"> 4</w:t>
      </w:r>
      <w:r>
        <w:rPr>
          <w:iCs/>
          <w:lang w:val="bg-BG"/>
        </w:rPr>
        <w:t>,</w:t>
      </w:r>
      <w:r w:rsidRPr="009D5B9F">
        <w:rPr>
          <w:iCs/>
          <w:lang w:val="bg-BG"/>
        </w:rPr>
        <w:t>5</w:t>
      </w:r>
      <w:r w:rsidRPr="006E4B6B">
        <w:rPr>
          <w:iCs/>
          <w:lang w:val="en-GB"/>
        </w:rPr>
        <w:t> mmHg</w:t>
      </w:r>
      <w:r w:rsidRPr="009D5B9F">
        <w:rPr>
          <w:iCs/>
          <w:lang w:val="bg-BG"/>
        </w:rPr>
        <w:t>.</w:t>
      </w:r>
    </w:p>
    <w:p w14:paraId="071D712D" w14:textId="77777777" w:rsidR="00277073" w:rsidRPr="00E472E1" w:rsidRDefault="00277073" w:rsidP="00277073">
      <w:pPr>
        <w:widowControl w:val="0"/>
        <w:numPr>
          <w:ilvl w:val="12"/>
          <w:numId w:val="0"/>
        </w:numPr>
        <w:rPr>
          <w:iCs/>
          <w:lang w:val="bg-BG"/>
        </w:rPr>
      </w:pPr>
      <w:r>
        <w:rPr>
          <w:iCs/>
          <w:lang w:val="bg-BG"/>
        </w:rPr>
        <w:t xml:space="preserve">Наблюдава се </w:t>
      </w:r>
      <w:r w:rsidRPr="005B2270">
        <w:rPr>
          <w:iCs/>
          <w:lang w:val="bg-BG"/>
        </w:rPr>
        <w:t>средно</w:t>
      </w:r>
      <w:r>
        <w:rPr>
          <w:iCs/>
          <w:lang w:val="bg-BG"/>
        </w:rPr>
        <w:t xml:space="preserve"> повишение на сърдечната честота спрямо изходното ниво с 2 до 3</w:t>
      </w:r>
      <w:r w:rsidRPr="006E4B6B">
        <w:rPr>
          <w:iCs/>
          <w:lang w:val="en-GB"/>
        </w:rPr>
        <w:t> </w:t>
      </w:r>
      <w:r>
        <w:rPr>
          <w:iCs/>
          <w:lang w:val="bg-BG"/>
        </w:rPr>
        <w:t xml:space="preserve">удара в минута с лираглутид в дългосрочни клинични изпитвания, включително </w:t>
      </w:r>
      <w:r w:rsidRPr="006E4B6B">
        <w:rPr>
          <w:iCs/>
          <w:lang w:val="en-GB"/>
        </w:rPr>
        <w:t>LEADER</w:t>
      </w:r>
      <w:r>
        <w:rPr>
          <w:iCs/>
          <w:lang w:val="bg-BG"/>
        </w:rPr>
        <w:t>. В изпитването</w:t>
      </w:r>
      <w:r w:rsidRPr="009D5B9F">
        <w:rPr>
          <w:iCs/>
          <w:lang w:val="bg-BG"/>
        </w:rPr>
        <w:t xml:space="preserve"> </w:t>
      </w:r>
      <w:r w:rsidRPr="006E4B6B">
        <w:rPr>
          <w:iCs/>
          <w:lang w:val="en-GB"/>
        </w:rPr>
        <w:t>LEADER</w:t>
      </w:r>
      <w:r>
        <w:rPr>
          <w:iCs/>
          <w:lang w:val="bg-BG"/>
        </w:rPr>
        <w:t xml:space="preserve"> не се наблюдава дългосрочно клинично </w:t>
      </w:r>
      <w:r w:rsidR="00E358DC">
        <w:rPr>
          <w:iCs/>
          <w:lang w:val="bg-BG"/>
        </w:rPr>
        <w:t>влияние</w:t>
      </w:r>
      <w:r>
        <w:rPr>
          <w:iCs/>
          <w:lang w:val="bg-BG"/>
        </w:rPr>
        <w:t xml:space="preserve"> на повишената сърдечна честота върху риска от сърдечносъдови събития.</w:t>
      </w:r>
    </w:p>
    <w:p w14:paraId="0F8B6CD8" w14:textId="77777777" w:rsidR="00277073" w:rsidRPr="00277073" w:rsidRDefault="00277073" w:rsidP="00277073">
      <w:pPr>
        <w:widowControl w:val="0"/>
        <w:numPr>
          <w:ilvl w:val="12"/>
          <w:numId w:val="0"/>
        </w:numPr>
        <w:rPr>
          <w:iCs/>
          <w:lang w:val="bg-BG"/>
        </w:rPr>
      </w:pPr>
    </w:p>
    <w:p w14:paraId="72DB555C" w14:textId="77777777" w:rsidR="00277073" w:rsidRPr="009D5B9F" w:rsidRDefault="00277073" w:rsidP="00277073">
      <w:pPr>
        <w:widowControl w:val="0"/>
        <w:numPr>
          <w:ilvl w:val="12"/>
          <w:numId w:val="0"/>
        </w:numPr>
        <w:rPr>
          <w:iCs/>
          <w:lang w:val="bg-BG"/>
        </w:rPr>
      </w:pPr>
      <w:r w:rsidRPr="009D5B9F">
        <w:rPr>
          <w:iCs/>
          <w:lang w:val="bg-BG"/>
        </w:rPr>
        <w:t>•</w:t>
      </w:r>
      <w:r w:rsidRPr="009D5B9F">
        <w:rPr>
          <w:iCs/>
          <w:lang w:val="bg-BG"/>
        </w:rPr>
        <w:tab/>
      </w:r>
      <w:r>
        <w:rPr>
          <w:iCs/>
          <w:lang w:val="bg-BG"/>
        </w:rPr>
        <w:t>Микросъдова оценка</w:t>
      </w:r>
    </w:p>
    <w:p w14:paraId="6366A1C8" w14:textId="77777777" w:rsidR="00277073" w:rsidRPr="006426C4" w:rsidRDefault="00277073" w:rsidP="00277073">
      <w:pPr>
        <w:widowControl w:val="0"/>
        <w:numPr>
          <w:ilvl w:val="12"/>
          <w:numId w:val="0"/>
        </w:numPr>
        <w:rPr>
          <w:iCs/>
          <w:lang w:val="bg-BG"/>
        </w:rPr>
      </w:pPr>
      <w:r>
        <w:rPr>
          <w:iCs/>
          <w:lang w:val="bg-BG"/>
        </w:rPr>
        <w:t>В изпитването</w:t>
      </w:r>
      <w:r w:rsidRPr="009D5B9F">
        <w:rPr>
          <w:iCs/>
          <w:lang w:val="bg-BG"/>
        </w:rPr>
        <w:t xml:space="preserve"> </w:t>
      </w:r>
      <w:r w:rsidRPr="006E4B6B">
        <w:rPr>
          <w:iCs/>
          <w:lang w:val="en-GB"/>
        </w:rPr>
        <w:t>LEADER</w:t>
      </w:r>
      <w:r>
        <w:rPr>
          <w:iCs/>
          <w:lang w:val="bg-BG"/>
        </w:rPr>
        <w:t xml:space="preserve"> микросъдовите събития включват </w:t>
      </w:r>
      <w:r w:rsidRPr="006C3002">
        <w:rPr>
          <w:iCs/>
          <w:lang w:val="bg-BG"/>
        </w:rPr>
        <w:t>нефропатия и ретинопатия.</w:t>
      </w:r>
      <w:r>
        <w:rPr>
          <w:iCs/>
          <w:lang w:val="bg-BG"/>
        </w:rPr>
        <w:t xml:space="preserve"> Анализът на </w:t>
      </w:r>
      <w:r w:rsidRPr="00147B5D">
        <w:rPr>
          <w:iCs/>
          <w:lang w:val="bg-BG"/>
        </w:rPr>
        <w:t xml:space="preserve">времето до първо микросъдово събитие </w:t>
      </w:r>
      <w:r w:rsidRPr="00105CAE">
        <w:rPr>
          <w:iCs/>
          <w:lang w:val="bg-BG"/>
        </w:rPr>
        <w:t>за</w:t>
      </w:r>
      <w:r w:rsidRPr="003C0251">
        <w:rPr>
          <w:iCs/>
          <w:lang w:val="bg-BG"/>
        </w:rPr>
        <w:t xml:space="preserve"> лираглутид </w:t>
      </w:r>
      <w:r w:rsidRPr="00AD5395">
        <w:rPr>
          <w:iCs/>
          <w:lang w:val="bg-BG"/>
        </w:rPr>
        <w:t>в сравнение с плацебо има относите</w:t>
      </w:r>
      <w:r w:rsidRPr="00DA0A6B">
        <w:rPr>
          <w:iCs/>
          <w:lang w:val="bg-BG"/>
        </w:rPr>
        <w:t>лен риск (</w:t>
      </w:r>
      <w:r w:rsidRPr="005C1A9A">
        <w:rPr>
          <w:iCs/>
        </w:rPr>
        <w:t>HR</w:t>
      </w:r>
      <w:r w:rsidRPr="00277073">
        <w:rPr>
          <w:iCs/>
          <w:lang w:val="bg-BG"/>
        </w:rPr>
        <w:t>)</w:t>
      </w:r>
      <w:r w:rsidRPr="009D5B9F">
        <w:rPr>
          <w:iCs/>
          <w:lang w:val="bg-BG"/>
        </w:rPr>
        <w:t xml:space="preserve"> 0</w:t>
      </w:r>
      <w:r w:rsidRPr="00277073">
        <w:rPr>
          <w:iCs/>
          <w:lang w:val="bg-BG"/>
        </w:rPr>
        <w:t>,</w:t>
      </w:r>
      <w:r w:rsidRPr="009D5B9F">
        <w:rPr>
          <w:iCs/>
          <w:lang w:val="bg-BG"/>
        </w:rPr>
        <w:t>84 [0</w:t>
      </w:r>
      <w:r w:rsidRPr="00277073">
        <w:rPr>
          <w:iCs/>
          <w:lang w:val="bg-BG"/>
        </w:rPr>
        <w:t>,</w:t>
      </w:r>
      <w:r w:rsidRPr="009D5B9F">
        <w:rPr>
          <w:iCs/>
          <w:lang w:val="bg-BG"/>
        </w:rPr>
        <w:t>73, 0</w:t>
      </w:r>
      <w:r w:rsidRPr="00277073">
        <w:rPr>
          <w:iCs/>
          <w:lang w:val="bg-BG"/>
        </w:rPr>
        <w:t>,</w:t>
      </w:r>
      <w:r w:rsidRPr="009D5B9F">
        <w:rPr>
          <w:iCs/>
          <w:lang w:val="bg-BG"/>
        </w:rPr>
        <w:t>97].</w:t>
      </w:r>
      <w:r w:rsidRPr="00277073">
        <w:rPr>
          <w:iCs/>
          <w:lang w:val="bg-BG"/>
        </w:rPr>
        <w:t xml:space="preserve"> </w:t>
      </w:r>
      <w:r w:rsidRPr="00277073">
        <w:rPr>
          <w:iCs/>
        </w:rPr>
        <w:t>HR</w:t>
      </w:r>
      <w:r w:rsidRPr="00277073">
        <w:rPr>
          <w:iCs/>
          <w:lang w:val="bg-BG"/>
        </w:rPr>
        <w:t xml:space="preserve"> за лираглутид спрямо плацебо е </w:t>
      </w:r>
      <w:r w:rsidRPr="009D5B9F">
        <w:rPr>
          <w:iCs/>
          <w:lang w:val="bg-BG"/>
        </w:rPr>
        <w:t>0</w:t>
      </w:r>
      <w:r w:rsidRPr="00277073">
        <w:rPr>
          <w:iCs/>
          <w:lang w:val="bg-BG"/>
        </w:rPr>
        <w:t>,</w:t>
      </w:r>
      <w:r w:rsidRPr="009D5B9F">
        <w:rPr>
          <w:iCs/>
          <w:lang w:val="bg-BG"/>
        </w:rPr>
        <w:t>78 [0</w:t>
      </w:r>
      <w:r w:rsidRPr="00277073">
        <w:rPr>
          <w:iCs/>
          <w:lang w:val="bg-BG"/>
        </w:rPr>
        <w:t>,</w:t>
      </w:r>
      <w:r w:rsidRPr="009D5B9F">
        <w:rPr>
          <w:iCs/>
          <w:lang w:val="bg-BG"/>
        </w:rPr>
        <w:t>67, 0</w:t>
      </w:r>
      <w:r w:rsidRPr="00277073">
        <w:rPr>
          <w:iCs/>
          <w:lang w:val="bg-BG"/>
        </w:rPr>
        <w:t>,</w:t>
      </w:r>
      <w:r w:rsidRPr="009D5B9F">
        <w:rPr>
          <w:iCs/>
          <w:lang w:val="bg-BG"/>
        </w:rPr>
        <w:t>92]</w:t>
      </w:r>
      <w:r w:rsidRPr="00277073">
        <w:rPr>
          <w:iCs/>
          <w:lang w:val="bg-BG"/>
        </w:rPr>
        <w:t xml:space="preserve"> за времето </w:t>
      </w:r>
      <w:r w:rsidRPr="00A06CB1">
        <w:rPr>
          <w:iCs/>
          <w:lang w:val="bg-BG"/>
        </w:rPr>
        <w:t xml:space="preserve">до първо събитие </w:t>
      </w:r>
      <w:r w:rsidR="00E358DC">
        <w:rPr>
          <w:iCs/>
          <w:lang w:val="bg-BG"/>
        </w:rPr>
        <w:t>н</w:t>
      </w:r>
      <w:r w:rsidRPr="00A06CB1">
        <w:rPr>
          <w:iCs/>
          <w:lang w:val="bg-BG"/>
        </w:rPr>
        <w:t xml:space="preserve">а нефропатия и </w:t>
      </w:r>
      <w:r w:rsidRPr="009D5B9F">
        <w:rPr>
          <w:iCs/>
          <w:lang w:val="bg-BG"/>
        </w:rPr>
        <w:t>1</w:t>
      </w:r>
      <w:r w:rsidRPr="00A06CB1">
        <w:rPr>
          <w:iCs/>
          <w:lang w:val="bg-BG"/>
        </w:rPr>
        <w:t>,</w:t>
      </w:r>
      <w:r w:rsidRPr="009D5B9F">
        <w:rPr>
          <w:iCs/>
          <w:lang w:val="bg-BG"/>
        </w:rPr>
        <w:t>15 [0</w:t>
      </w:r>
      <w:r w:rsidRPr="00A06CB1">
        <w:rPr>
          <w:iCs/>
          <w:lang w:val="bg-BG"/>
        </w:rPr>
        <w:t>,</w:t>
      </w:r>
      <w:r w:rsidRPr="009D5B9F">
        <w:rPr>
          <w:iCs/>
          <w:lang w:val="bg-BG"/>
        </w:rPr>
        <w:t>87, 1</w:t>
      </w:r>
      <w:r w:rsidRPr="00A06CB1">
        <w:rPr>
          <w:iCs/>
          <w:lang w:val="bg-BG"/>
        </w:rPr>
        <w:t>,</w:t>
      </w:r>
      <w:r w:rsidRPr="009D5B9F">
        <w:rPr>
          <w:iCs/>
          <w:lang w:val="bg-BG"/>
        </w:rPr>
        <w:t>52]</w:t>
      </w:r>
      <w:r w:rsidRPr="00A06CB1">
        <w:rPr>
          <w:iCs/>
          <w:lang w:val="bg-BG"/>
        </w:rPr>
        <w:t xml:space="preserve"> за времето до първо събитие </w:t>
      </w:r>
      <w:r w:rsidR="00E358DC">
        <w:rPr>
          <w:iCs/>
          <w:lang w:val="bg-BG"/>
        </w:rPr>
        <w:t>н</w:t>
      </w:r>
      <w:r w:rsidRPr="00A06CB1">
        <w:rPr>
          <w:iCs/>
          <w:lang w:val="bg-BG"/>
        </w:rPr>
        <w:t>а ретинопатия.</w:t>
      </w:r>
    </w:p>
    <w:p w14:paraId="73595D21" w14:textId="77777777" w:rsidR="00F046B4" w:rsidRPr="00F046B4" w:rsidRDefault="00F046B4" w:rsidP="002E6C2C">
      <w:pPr>
        <w:widowControl w:val="0"/>
        <w:numPr>
          <w:ilvl w:val="12"/>
          <w:numId w:val="0"/>
        </w:numPr>
        <w:suppressAutoHyphens w:val="0"/>
        <w:rPr>
          <w:szCs w:val="22"/>
          <w:lang w:val="bg-BG"/>
        </w:rPr>
      </w:pPr>
    </w:p>
    <w:p w14:paraId="4656B545" w14:textId="77777777" w:rsidR="003216BE" w:rsidRPr="00E0621A" w:rsidRDefault="00FB0343" w:rsidP="00AE40A9">
      <w:pPr>
        <w:ind w:left="567" w:hanging="567"/>
        <w:rPr>
          <w:lang w:val="bg-BG"/>
        </w:rPr>
      </w:pPr>
      <w:r w:rsidRPr="00E0621A">
        <w:rPr>
          <w:lang w:val="bg-BG"/>
        </w:rPr>
        <w:t>•</w:t>
      </w:r>
      <w:r w:rsidRPr="00E0621A">
        <w:rPr>
          <w:lang w:val="bg-BG"/>
        </w:rPr>
        <w:tab/>
      </w:r>
      <w:r w:rsidR="003216BE" w:rsidRPr="00E0621A">
        <w:rPr>
          <w:lang w:val="bg-BG"/>
        </w:rPr>
        <w:t>Имуногенност</w:t>
      </w:r>
    </w:p>
    <w:p w14:paraId="077502B1" w14:textId="77777777" w:rsidR="003216BE" w:rsidRPr="00D028C0" w:rsidRDefault="003216BE" w:rsidP="003216BE">
      <w:pPr>
        <w:widowControl w:val="0"/>
        <w:numPr>
          <w:ilvl w:val="12"/>
          <w:numId w:val="0"/>
        </w:numPr>
        <w:suppressAutoHyphens w:val="0"/>
        <w:rPr>
          <w:iCs/>
          <w:szCs w:val="22"/>
          <w:lang w:val="bg-BG"/>
        </w:rPr>
      </w:pPr>
      <w:r w:rsidRPr="003216BE">
        <w:rPr>
          <w:iCs/>
          <w:szCs w:val="22"/>
          <w:lang w:val="bg-BG"/>
        </w:rPr>
        <w:t xml:space="preserve">В съответствие с потенциалните имуногенни свойства на лекарствените продукти, съдържащи протеини или пептиди, пациентите може да развият </w:t>
      </w:r>
      <w:r w:rsidR="00C6445F">
        <w:rPr>
          <w:iCs/>
          <w:szCs w:val="22"/>
          <w:lang w:val="bg-BG"/>
        </w:rPr>
        <w:t>анти-</w:t>
      </w:r>
      <w:r w:rsidR="00C6445F" w:rsidRPr="00C6445F">
        <w:rPr>
          <w:iCs/>
          <w:szCs w:val="22"/>
          <w:lang w:val="bg-BG"/>
        </w:rPr>
        <w:t>лираглутид</w:t>
      </w:r>
      <w:r w:rsidR="00C6445F">
        <w:rPr>
          <w:iCs/>
          <w:szCs w:val="22"/>
          <w:lang w:val="bg-BG"/>
        </w:rPr>
        <w:t xml:space="preserve"> </w:t>
      </w:r>
      <w:r w:rsidRPr="003216BE">
        <w:rPr>
          <w:iCs/>
          <w:szCs w:val="22"/>
          <w:lang w:val="bg-BG"/>
        </w:rPr>
        <w:t xml:space="preserve">антитела, вследствие на терапията с </w:t>
      </w:r>
      <w:r w:rsidR="00C6445F" w:rsidRPr="00C6445F">
        <w:rPr>
          <w:iCs/>
          <w:szCs w:val="22"/>
          <w:lang w:val="bg-BG"/>
        </w:rPr>
        <w:t>лираглутид</w:t>
      </w:r>
      <w:r w:rsidRPr="003216BE">
        <w:rPr>
          <w:iCs/>
          <w:szCs w:val="22"/>
          <w:lang w:val="bg-BG"/>
        </w:rPr>
        <w:t xml:space="preserve">. Средно 8,6% от пациентите развиват антитела. Образуването на антитела не е свързано с намаляване на ефикасността на </w:t>
      </w:r>
      <w:r w:rsidR="00C6445F" w:rsidRPr="00C6445F">
        <w:rPr>
          <w:iCs/>
          <w:szCs w:val="22"/>
          <w:lang w:val="bg-BG"/>
        </w:rPr>
        <w:t>лираглутид</w:t>
      </w:r>
      <w:r w:rsidRPr="003216BE">
        <w:rPr>
          <w:iCs/>
          <w:szCs w:val="22"/>
          <w:lang w:val="bg-BG"/>
        </w:rPr>
        <w:t>.</w:t>
      </w:r>
    </w:p>
    <w:p w14:paraId="2EF505FC" w14:textId="77777777" w:rsidR="00A545B0" w:rsidRDefault="00A545B0" w:rsidP="00A545B0">
      <w:pPr>
        <w:widowControl w:val="0"/>
        <w:numPr>
          <w:ilvl w:val="12"/>
          <w:numId w:val="0"/>
        </w:numPr>
        <w:rPr>
          <w:iCs/>
          <w:lang w:val="bg-BG"/>
        </w:rPr>
      </w:pPr>
    </w:p>
    <w:p w14:paraId="08F36B8B" w14:textId="77777777" w:rsidR="001C7908" w:rsidRDefault="001C7908" w:rsidP="00A545B0">
      <w:pPr>
        <w:widowControl w:val="0"/>
        <w:numPr>
          <w:ilvl w:val="12"/>
          <w:numId w:val="0"/>
        </w:numPr>
        <w:rPr>
          <w:iCs/>
          <w:u w:val="single"/>
          <w:lang w:val="bg-BG"/>
        </w:rPr>
      </w:pPr>
      <w:r w:rsidRPr="001C7908">
        <w:rPr>
          <w:iCs/>
          <w:u w:val="single"/>
          <w:lang w:val="bg-BG"/>
        </w:rPr>
        <w:t>Педиатрична популация</w:t>
      </w:r>
    </w:p>
    <w:p w14:paraId="108A83A2" w14:textId="77777777" w:rsidR="00B178B0" w:rsidRDefault="00B178B0" w:rsidP="00A362D6">
      <w:pPr>
        <w:widowControl w:val="0"/>
        <w:numPr>
          <w:ilvl w:val="12"/>
          <w:numId w:val="0"/>
        </w:numPr>
        <w:rPr>
          <w:iCs/>
          <w:lang w:val="bg-BG"/>
        </w:rPr>
      </w:pPr>
    </w:p>
    <w:p w14:paraId="4B10302A" w14:textId="5B37F2AF" w:rsidR="007B6CFF" w:rsidRDefault="00576449" w:rsidP="008B3C13">
      <w:pPr>
        <w:widowControl w:val="0"/>
        <w:numPr>
          <w:ilvl w:val="12"/>
          <w:numId w:val="0"/>
        </w:numPr>
        <w:rPr>
          <w:iCs/>
          <w:lang w:val="bg-BG"/>
        </w:rPr>
      </w:pPr>
      <w:r>
        <w:rPr>
          <w:iCs/>
          <w:lang w:val="bg-BG"/>
        </w:rPr>
        <w:t xml:space="preserve">В </w:t>
      </w:r>
      <w:r w:rsidRPr="00A324E1">
        <w:rPr>
          <w:szCs w:val="22"/>
          <w:lang w:val="bg-BG"/>
        </w:rPr>
        <w:t>двойносляпо</w:t>
      </w:r>
      <w:r>
        <w:rPr>
          <w:szCs w:val="22"/>
          <w:lang w:val="bg-BG"/>
        </w:rPr>
        <w:t xml:space="preserve"> проучване, сравняващо ефикасността и безопасността на </w:t>
      </w:r>
      <w:r>
        <w:rPr>
          <w:szCs w:val="22"/>
        </w:rPr>
        <w:t>Victoza</w:t>
      </w:r>
      <w:r w:rsidRPr="00103E45">
        <w:rPr>
          <w:szCs w:val="22"/>
          <w:lang w:val="bg-BG"/>
        </w:rPr>
        <w:t xml:space="preserve"> 1,8</w:t>
      </w:r>
      <w:r>
        <w:rPr>
          <w:szCs w:val="22"/>
        </w:rPr>
        <w:t> mg</w:t>
      </w:r>
      <w:r>
        <w:rPr>
          <w:szCs w:val="22"/>
          <w:lang w:val="bg-BG"/>
        </w:rPr>
        <w:t xml:space="preserve"> спрямо плацебо, като </w:t>
      </w:r>
      <w:r w:rsidR="000E20E4">
        <w:rPr>
          <w:szCs w:val="22"/>
          <w:lang w:val="bg-BG"/>
        </w:rPr>
        <w:t xml:space="preserve">допълваща терапия </w:t>
      </w:r>
      <w:r>
        <w:rPr>
          <w:szCs w:val="22"/>
          <w:lang w:val="bg-BG"/>
        </w:rPr>
        <w:t>към метформин ± инсулин при юноши и деца на възраст 10 и повече години с диабет тип 2</w:t>
      </w:r>
      <w:r w:rsidR="00703581">
        <w:rPr>
          <w:szCs w:val="22"/>
          <w:lang w:val="bg-BG"/>
        </w:rPr>
        <w:t xml:space="preserve">, </w:t>
      </w:r>
      <w:r w:rsidR="00703581">
        <w:rPr>
          <w:szCs w:val="22"/>
        </w:rPr>
        <w:t>Victoza</w:t>
      </w:r>
      <w:r w:rsidR="00703581" w:rsidRPr="00103E45">
        <w:rPr>
          <w:szCs w:val="22"/>
          <w:lang w:val="bg-BG"/>
        </w:rPr>
        <w:t xml:space="preserve"> </w:t>
      </w:r>
      <w:r w:rsidR="00703581">
        <w:rPr>
          <w:szCs w:val="22"/>
          <w:lang w:val="bg-BG"/>
        </w:rPr>
        <w:t xml:space="preserve">превъзхожда </w:t>
      </w:r>
      <w:r w:rsidR="000E20E4" w:rsidRPr="000E20E4">
        <w:rPr>
          <w:szCs w:val="22"/>
          <w:lang w:val="bg-BG"/>
        </w:rPr>
        <w:t xml:space="preserve">лечението с </w:t>
      </w:r>
      <w:r w:rsidR="00703581">
        <w:rPr>
          <w:szCs w:val="22"/>
          <w:lang w:val="bg-BG"/>
        </w:rPr>
        <w:t xml:space="preserve">плацебо по отношение на </w:t>
      </w:r>
      <w:r w:rsidR="00703581" w:rsidRPr="00B178B0">
        <w:rPr>
          <w:szCs w:val="22"/>
          <w:lang w:val="bg-BG"/>
        </w:rPr>
        <w:t xml:space="preserve">намаляване на </w:t>
      </w:r>
      <w:r w:rsidR="00703581" w:rsidRPr="00B178B0">
        <w:rPr>
          <w:iCs/>
          <w:lang w:val="en-GB"/>
        </w:rPr>
        <w:t>HbA</w:t>
      </w:r>
      <w:r w:rsidR="00703581" w:rsidRPr="00103E45">
        <w:rPr>
          <w:iCs/>
          <w:vertAlign w:val="subscript"/>
          <w:lang w:val="bg-BG"/>
        </w:rPr>
        <w:t>1</w:t>
      </w:r>
      <w:r w:rsidR="00703581" w:rsidRPr="00B178B0">
        <w:rPr>
          <w:iCs/>
          <w:vertAlign w:val="subscript"/>
          <w:lang w:val="en-GB"/>
        </w:rPr>
        <w:t>c</w:t>
      </w:r>
      <w:r w:rsidR="00703581" w:rsidRPr="00103E45">
        <w:rPr>
          <w:iCs/>
          <w:lang w:val="bg-BG"/>
        </w:rPr>
        <w:t xml:space="preserve"> </w:t>
      </w:r>
      <w:r w:rsidR="00703581" w:rsidRPr="00B178B0">
        <w:rPr>
          <w:iCs/>
          <w:lang w:val="bg-BG"/>
        </w:rPr>
        <w:t xml:space="preserve">след 26 седмици </w:t>
      </w:r>
      <w:r w:rsidR="00703581" w:rsidRPr="00103E45">
        <w:rPr>
          <w:iCs/>
          <w:lang w:val="bg-BG"/>
        </w:rPr>
        <w:t>(-1</w:t>
      </w:r>
      <w:r w:rsidR="00703581" w:rsidRPr="00B178B0">
        <w:rPr>
          <w:iCs/>
          <w:lang w:val="bg-BG"/>
        </w:rPr>
        <w:t>,</w:t>
      </w:r>
      <w:r w:rsidR="00703581" w:rsidRPr="00103E45">
        <w:rPr>
          <w:iCs/>
          <w:lang w:val="bg-BG"/>
        </w:rPr>
        <w:t>06, [-1</w:t>
      </w:r>
      <w:r w:rsidR="00703581" w:rsidRPr="00B178B0">
        <w:rPr>
          <w:iCs/>
          <w:lang w:val="bg-BG"/>
        </w:rPr>
        <w:t>,</w:t>
      </w:r>
      <w:r w:rsidR="00703581" w:rsidRPr="00103E45">
        <w:rPr>
          <w:iCs/>
          <w:lang w:val="bg-BG"/>
        </w:rPr>
        <w:t>65, 0</w:t>
      </w:r>
      <w:r w:rsidR="00703581" w:rsidRPr="00B178B0">
        <w:rPr>
          <w:iCs/>
          <w:lang w:val="bg-BG"/>
        </w:rPr>
        <w:t>,</w:t>
      </w:r>
      <w:r w:rsidR="00703581" w:rsidRPr="00103E45">
        <w:rPr>
          <w:iCs/>
          <w:lang w:val="bg-BG"/>
        </w:rPr>
        <w:t xml:space="preserve">46]). </w:t>
      </w:r>
      <w:r w:rsidR="00703581" w:rsidRPr="00B178B0">
        <w:rPr>
          <w:iCs/>
          <w:lang w:val="bg-BG"/>
        </w:rPr>
        <w:t>Разликата в лечени</w:t>
      </w:r>
      <w:r w:rsidR="000E20E4">
        <w:rPr>
          <w:iCs/>
          <w:lang w:val="bg-BG"/>
        </w:rPr>
        <w:t>ето по отношение на</w:t>
      </w:r>
      <w:r w:rsidR="00703581" w:rsidRPr="00B178B0">
        <w:rPr>
          <w:iCs/>
          <w:lang w:val="bg-BG"/>
        </w:rPr>
        <w:t xml:space="preserve"> </w:t>
      </w:r>
      <w:r w:rsidR="00703581" w:rsidRPr="00B178B0">
        <w:rPr>
          <w:iCs/>
          <w:lang w:val="en-GB"/>
        </w:rPr>
        <w:t>HbA</w:t>
      </w:r>
      <w:r w:rsidR="00703581" w:rsidRPr="00103E45">
        <w:rPr>
          <w:iCs/>
          <w:vertAlign w:val="subscript"/>
          <w:lang w:val="bg-BG"/>
        </w:rPr>
        <w:t>1</w:t>
      </w:r>
      <w:r w:rsidR="00703581" w:rsidRPr="00B178B0">
        <w:rPr>
          <w:iCs/>
          <w:vertAlign w:val="subscript"/>
          <w:lang w:val="en-GB"/>
        </w:rPr>
        <w:t>c</w:t>
      </w:r>
      <w:r w:rsidR="00703581" w:rsidRPr="00103E45">
        <w:rPr>
          <w:iCs/>
          <w:lang w:val="bg-BG"/>
        </w:rPr>
        <w:t xml:space="preserve"> </w:t>
      </w:r>
      <w:r w:rsidR="00703581" w:rsidRPr="00B178B0">
        <w:rPr>
          <w:iCs/>
          <w:lang w:val="bg-BG"/>
        </w:rPr>
        <w:t>е</w:t>
      </w:r>
      <w:r w:rsidR="00703581" w:rsidRPr="00103E45">
        <w:rPr>
          <w:iCs/>
          <w:lang w:val="bg-BG"/>
        </w:rPr>
        <w:t xml:space="preserve"> 1</w:t>
      </w:r>
      <w:r w:rsidR="00703581" w:rsidRPr="00B178B0">
        <w:rPr>
          <w:iCs/>
          <w:lang w:val="bg-BG"/>
        </w:rPr>
        <w:t>,</w:t>
      </w:r>
      <w:r w:rsidR="00703581" w:rsidRPr="00103E45">
        <w:rPr>
          <w:iCs/>
          <w:lang w:val="bg-BG"/>
        </w:rPr>
        <w:t xml:space="preserve">3% </w:t>
      </w:r>
      <w:r w:rsidR="00703581" w:rsidRPr="00B178B0">
        <w:rPr>
          <w:iCs/>
          <w:lang w:val="bg-BG"/>
        </w:rPr>
        <w:t>след допълнителн</w:t>
      </w:r>
      <w:r w:rsidR="00A362D6" w:rsidRPr="00B178B0">
        <w:rPr>
          <w:iCs/>
          <w:lang w:val="bg-BG"/>
        </w:rPr>
        <w:t>о</w:t>
      </w:r>
      <w:r w:rsidR="008B3C13" w:rsidRPr="008B3C13">
        <w:rPr>
          <w:iCs/>
          <w:lang w:val="bg-BG"/>
        </w:rPr>
        <w:t>, открито удължаване на изпитването с 26</w:t>
      </w:r>
      <w:r w:rsidR="008B3C13">
        <w:rPr>
          <w:iCs/>
        </w:rPr>
        <w:t> </w:t>
      </w:r>
      <w:r w:rsidR="008B3C13" w:rsidRPr="008B3C13">
        <w:rPr>
          <w:iCs/>
          <w:lang w:val="bg-BG"/>
        </w:rPr>
        <w:t>седмици</w:t>
      </w:r>
      <w:r w:rsidR="00A362D6" w:rsidRPr="00B178B0">
        <w:rPr>
          <w:iCs/>
          <w:lang w:val="bg-BG"/>
        </w:rPr>
        <w:t xml:space="preserve">, потвърждаващо </w:t>
      </w:r>
      <w:r w:rsidR="008B3C13">
        <w:rPr>
          <w:iCs/>
          <w:lang w:val="bg-BG"/>
        </w:rPr>
        <w:t>устойчивия</w:t>
      </w:r>
      <w:r w:rsidR="008B3C13" w:rsidRPr="00B178B0">
        <w:rPr>
          <w:iCs/>
          <w:lang w:val="bg-BG"/>
        </w:rPr>
        <w:t xml:space="preserve"> </w:t>
      </w:r>
      <w:r w:rsidR="00A362D6">
        <w:rPr>
          <w:iCs/>
          <w:lang w:val="bg-BG"/>
        </w:rPr>
        <w:t>гликемичен контрол</w:t>
      </w:r>
      <w:r w:rsidR="008B3C13">
        <w:rPr>
          <w:iCs/>
          <w:lang w:val="bg-BG"/>
        </w:rPr>
        <w:t xml:space="preserve"> </w:t>
      </w:r>
      <w:r w:rsidR="008B3C13" w:rsidRPr="00B178B0">
        <w:rPr>
          <w:iCs/>
          <w:lang w:val="bg-BG"/>
        </w:rPr>
        <w:t xml:space="preserve">с </w:t>
      </w:r>
      <w:r w:rsidR="008B3C13" w:rsidRPr="00B178B0">
        <w:rPr>
          <w:iCs/>
        </w:rPr>
        <w:t>Victoza</w:t>
      </w:r>
      <w:r w:rsidR="00A362D6">
        <w:rPr>
          <w:iCs/>
          <w:lang w:val="bg-BG"/>
        </w:rPr>
        <w:t>.</w:t>
      </w:r>
    </w:p>
    <w:p w14:paraId="11F0DA6E" w14:textId="5FF86E8C" w:rsidR="00A362D6" w:rsidRDefault="00A362D6" w:rsidP="00A362D6">
      <w:pPr>
        <w:widowControl w:val="0"/>
        <w:numPr>
          <w:ilvl w:val="12"/>
          <w:numId w:val="0"/>
        </w:numPr>
        <w:rPr>
          <w:iCs/>
          <w:lang w:val="bg-BG"/>
        </w:rPr>
      </w:pPr>
    </w:p>
    <w:p w14:paraId="58B5E0BA" w14:textId="70D72781" w:rsidR="00A362D6" w:rsidRPr="00103E45" w:rsidRDefault="00A362D6" w:rsidP="00383277">
      <w:pPr>
        <w:widowControl w:val="0"/>
        <w:numPr>
          <w:ilvl w:val="12"/>
          <w:numId w:val="0"/>
        </w:numPr>
        <w:rPr>
          <w:iCs/>
          <w:lang w:val="bg-BG"/>
        </w:rPr>
      </w:pPr>
      <w:r>
        <w:rPr>
          <w:iCs/>
          <w:lang w:val="bg-BG"/>
        </w:rPr>
        <w:t xml:space="preserve">Профилът на ефикасност и безопасност на </w:t>
      </w:r>
      <w:r>
        <w:rPr>
          <w:iCs/>
        </w:rPr>
        <w:t>Victoza</w:t>
      </w:r>
      <w:r w:rsidRPr="00103E45">
        <w:rPr>
          <w:iCs/>
          <w:lang w:val="bg-BG"/>
        </w:rPr>
        <w:t xml:space="preserve"> </w:t>
      </w:r>
      <w:r w:rsidR="00C31E1F">
        <w:rPr>
          <w:iCs/>
          <w:lang w:val="bg-BG"/>
        </w:rPr>
        <w:t xml:space="preserve">е </w:t>
      </w:r>
      <w:r w:rsidR="00383277">
        <w:rPr>
          <w:iCs/>
          <w:lang w:val="bg-BG"/>
        </w:rPr>
        <w:t xml:space="preserve">сравним с този, наблюдаван при възрастни, лекувани с </w:t>
      </w:r>
      <w:r w:rsidR="00383277">
        <w:rPr>
          <w:iCs/>
        </w:rPr>
        <w:t>Victoza</w:t>
      </w:r>
      <w:r w:rsidR="00383277" w:rsidRPr="00103E45">
        <w:rPr>
          <w:iCs/>
          <w:lang w:val="bg-BG"/>
        </w:rPr>
        <w:t xml:space="preserve">. </w:t>
      </w:r>
      <w:r w:rsidR="00383277">
        <w:rPr>
          <w:iCs/>
          <w:lang w:val="bg-BG"/>
        </w:rPr>
        <w:t xml:space="preserve">Въз основа на задоволителния гликемичен контрол или поносимост, 30% от участниците в изпитването остават на доза </w:t>
      </w:r>
      <w:r w:rsidR="00383277" w:rsidRPr="00103E45">
        <w:rPr>
          <w:iCs/>
          <w:lang w:val="bg-BG"/>
        </w:rPr>
        <w:t>0</w:t>
      </w:r>
      <w:r w:rsidR="00383277">
        <w:rPr>
          <w:iCs/>
          <w:lang w:val="bg-BG"/>
        </w:rPr>
        <w:t>,</w:t>
      </w:r>
      <w:r w:rsidR="00383277" w:rsidRPr="00103E45">
        <w:rPr>
          <w:iCs/>
          <w:lang w:val="bg-BG"/>
        </w:rPr>
        <w:t>6</w:t>
      </w:r>
      <w:r w:rsidR="00383277" w:rsidRPr="006448CE">
        <w:rPr>
          <w:iCs/>
          <w:lang w:val="en-GB"/>
        </w:rPr>
        <w:t> mg</w:t>
      </w:r>
      <w:r w:rsidR="00383277" w:rsidRPr="00103E45">
        <w:rPr>
          <w:iCs/>
          <w:lang w:val="bg-BG"/>
        </w:rPr>
        <w:t xml:space="preserve">, </w:t>
      </w:r>
      <w:r w:rsidR="00383277">
        <w:rPr>
          <w:iCs/>
          <w:lang w:val="bg-BG"/>
        </w:rPr>
        <w:t xml:space="preserve">при </w:t>
      </w:r>
      <w:r w:rsidR="00383277" w:rsidRPr="00103E45">
        <w:rPr>
          <w:iCs/>
          <w:lang w:val="bg-BG"/>
        </w:rPr>
        <w:t xml:space="preserve">17% </w:t>
      </w:r>
      <w:bookmarkStart w:id="36" w:name="_Hlk12456809"/>
      <w:r w:rsidR="00383277">
        <w:rPr>
          <w:iCs/>
          <w:lang w:val="bg-BG"/>
        </w:rPr>
        <w:t xml:space="preserve">дозата се повишава до </w:t>
      </w:r>
      <w:bookmarkEnd w:id="36"/>
      <w:r w:rsidR="00383277" w:rsidRPr="00103E45">
        <w:rPr>
          <w:iCs/>
          <w:lang w:val="bg-BG"/>
        </w:rPr>
        <w:t>1</w:t>
      </w:r>
      <w:r w:rsidR="00383277">
        <w:rPr>
          <w:iCs/>
          <w:lang w:val="bg-BG"/>
        </w:rPr>
        <w:t>,</w:t>
      </w:r>
      <w:r w:rsidR="00383277" w:rsidRPr="00103E45">
        <w:rPr>
          <w:iCs/>
          <w:lang w:val="bg-BG"/>
        </w:rPr>
        <w:t>2</w:t>
      </w:r>
      <w:r w:rsidR="00383277" w:rsidRPr="006448CE">
        <w:rPr>
          <w:iCs/>
          <w:lang w:val="en-GB"/>
        </w:rPr>
        <w:t> mg</w:t>
      </w:r>
      <w:r w:rsidR="00383277" w:rsidRPr="00103E45">
        <w:rPr>
          <w:iCs/>
          <w:lang w:val="bg-BG"/>
        </w:rPr>
        <w:t xml:space="preserve"> </w:t>
      </w:r>
      <w:r w:rsidR="00383277">
        <w:rPr>
          <w:iCs/>
          <w:lang w:val="bg-BG"/>
        </w:rPr>
        <w:t>и при</w:t>
      </w:r>
      <w:r w:rsidR="00383277" w:rsidRPr="00103E45">
        <w:rPr>
          <w:iCs/>
          <w:lang w:val="bg-BG"/>
        </w:rPr>
        <w:t xml:space="preserve"> 53% дозата се повишава до 1</w:t>
      </w:r>
      <w:r w:rsidR="00383277">
        <w:rPr>
          <w:iCs/>
          <w:lang w:val="bg-BG"/>
        </w:rPr>
        <w:t>,</w:t>
      </w:r>
      <w:r w:rsidR="00383277" w:rsidRPr="00103E45">
        <w:rPr>
          <w:iCs/>
          <w:lang w:val="bg-BG"/>
        </w:rPr>
        <w:t>8</w:t>
      </w:r>
      <w:r w:rsidR="00383277" w:rsidRPr="006448CE">
        <w:rPr>
          <w:iCs/>
          <w:lang w:val="en-GB"/>
        </w:rPr>
        <w:t> mg</w:t>
      </w:r>
      <w:r w:rsidR="00383277" w:rsidRPr="00103E45">
        <w:rPr>
          <w:iCs/>
          <w:lang w:val="bg-BG"/>
        </w:rPr>
        <w:t>.</w:t>
      </w:r>
    </w:p>
    <w:p w14:paraId="5370D3E7" w14:textId="77777777" w:rsidR="00302A61" w:rsidRPr="00302A61" w:rsidRDefault="00302A61" w:rsidP="00A545B0">
      <w:pPr>
        <w:widowControl w:val="0"/>
        <w:numPr>
          <w:ilvl w:val="12"/>
          <w:numId w:val="0"/>
        </w:numPr>
        <w:rPr>
          <w:iCs/>
          <w:lang w:val="bg-BG"/>
        </w:rPr>
      </w:pPr>
    </w:p>
    <w:p w14:paraId="2A7E2A60" w14:textId="77777777" w:rsidR="00A545B0" w:rsidRDefault="00A545B0" w:rsidP="00A545B0">
      <w:pPr>
        <w:widowControl w:val="0"/>
        <w:numPr>
          <w:ilvl w:val="12"/>
          <w:numId w:val="0"/>
        </w:numPr>
        <w:rPr>
          <w:iCs/>
          <w:u w:val="single"/>
          <w:lang w:val="bg-BG"/>
        </w:rPr>
      </w:pPr>
      <w:r w:rsidRPr="00B26778">
        <w:rPr>
          <w:iCs/>
          <w:u w:val="single"/>
          <w:lang w:val="bg-BG"/>
        </w:rPr>
        <w:t>Други клинични данни</w:t>
      </w:r>
    </w:p>
    <w:p w14:paraId="452C6D1B" w14:textId="77777777" w:rsidR="00302A61" w:rsidRDefault="00302A61" w:rsidP="00A545B0">
      <w:pPr>
        <w:widowControl w:val="0"/>
        <w:numPr>
          <w:ilvl w:val="12"/>
          <w:numId w:val="0"/>
        </w:numPr>
        <w:rPr>
          <w:iCs/>
          <w:u w:val="single"/>
          <w:lang w:val="bg-BG"/>
        </w:rPr>
      </w:pPr>
    </w:p>
    <w:p w14:paraId="5462828B" w14:textId="77777777" w:rsidR="005419A1" w:rsidRPr="008C2D2D" w:rsidRDefault="005419A1" w:rsidP="00A545B0">
      <w:pPr>
        <w:widowControl w:val="0"/>
        <w:numPr>
          <w:ilvl w:val="12"/>
          <w:numId w:val="0"/>
        </w:numPr>
        <w:rPr>
          <w:iCs/>
          <w:u w:val="single"/>
          <w:lang w:val="bg-BG"/>
        </w:rPr>
      </w:pPr>
      <w:r>
        <w:rPr>
          <w:iCs/>
          <w:lang w:val="bg-BG"/>
        </w:rPr>
        <w:t xml:space="preserve">В отворено клинично </w:t>
      </w:r>
      <w:r w:rsidR="00927091" w:rsidRPr="00927091">
        <w:rPr>
          <w:iCs/>
          <w:lang w:val="bg-BG"/>
        </w:rPr>
        <w:t>изпитван</w:t>
      </w:r>
      <w:r w:rsidR="00927091">
        <w:rPr>
          <w:iCs/>
          <w:lang w:val="bg-BG"/>
        </w:rPr>
        <w:t>е</w:t>
      </w:r>
      <w:r>
        <w:rPr>
          <w:iCs/>
          <w:lang w:val="bg-BG"/>
        </w:rPr>
        <w:t xml:space="preserve">, сравняващо ефикасността и безопасността на </w:t>
      </w:r>
      <w:r w:rsidR="001354DD" w:rsidRPr="00571500">
        <w:rPr>
          <w:bCs/>
          <w:iCs/>
          <w:szCs w:val="22"/>
          <w:lang w:val="bg-BG"/>
        </w:rPr>
        <w:t>лираглутид</w:t>
      </w:r>
      <w:r w:rsidRPr="002767E6">
        <w:rPr>
          <w:bCs/>
          <w:iCs/>
          <w:szCs w:val="22"/>
          <w:lang w:val="bg-BG"/>
        </w:rPr>
        <w:t xml:space="preserve"> </w:t>
      </w:r>
      <w:r>
        <w:rPr>
          <w:bCs/>
          <w:iCs/>
          <w:szCs w:val="22"/>
          <w:lang w:val="bg-BG"/>
        </w:rPr>
        <w:t>(</w:t>
      </w:r>
      <w:r w:rsidRPr="002767E6">
        <w:rPr>
          <w:iCs/>
          <w:szCs w:val="22"/>
          <w:lang w:val="bg-BG"/>
        </w:rPr>
        <w:t>1</w:t>
      </w:r>
      <w:r>
        <w:rPr>
          <w:iCs/>
          <w:szCs w:val="22"/>
          <w:lang w:val="bg-BG"/>
        </w:rPr>
        <w:t>,</w:t>
      </w:r>
      <w:r w:rsidRPr="002767E6">
        <w:rPr>
          <w:iCs/>
          <w:szCs w:val="22"/>
          <w:lang w:val="bg-BG"/>
        </w:rPr>
        <w:t>2</w:t>
      </w:r>
      <w:r w:rsidRPr="00C36CD3">
        <w:rPr>
          <w:bCs/>
          <w:iCs/>
          <w:szCs w:val="22"/>
        </w:rPr>
        <w:t> </w:t>
      </w:r>
      <w:r w:rsidRPr="00C36CD3">
        <w:rPr>
          <w:iCs/>
          <w:szCs w:val="22"/>
        </w:rPr>
        <w:t>mg</w:t>
      </w:r>
      <w:r w:rsidRPr="002767E6">
        <w:rPr>
          <w:iCs/>
          <w:szCs w:val="22"/>
          <w:lang w:val="bg-BG"/>
        </w:rPr>
        <w:t xml:space="preserve"> </w:t>
      </w:r>
      <w:r>
        <w:rPr>
          <w:iCs/>
          <w:szCs w:val="22"/>
          <w:lang w:val="bg-BG"/>
        </w:rPr>
        <w:t xml:space="preserve">и </w:t>
      </w:r>
      <w:r w:rsidRPr="002767E6">
        <w:rPr>
          <w:bCs/>
          <w:iCs/>
          <w:szCs w:val="22"/>
          <w:lang w:val="bg-BG"/>
        </w:rPr>
        <w:t>1</w:t>
      </w:r>
      <w:r>
        <w:rPr>
          <w:bCs/>
          <w:iCs/>
          <w:szCs w:val="22"/>
          <w:lang w:val="bg-BG"/>
        </w:rPr>
        <w:t>,</w:t>
      </w:r>
      <w:r w:rsidRPr="002767E6">
        <w:rPr>
          <w:bCs/>
          <w:iCs/>
          <w:szCs w:val="22"/>
          <w:lang w:val="bg-BG"/>
        </w:rPr>
        <w:t>8</w:t>
      </w:r>
      <w:r w:rsidRPr="00C36CD3">
        <w:rPr>
          <w:bCs/>
          <w:iCs/>
          <w:szCs w:val="22"/>
        </w:rPr>
        <w:t> mg</w:t>
      </w:r>
      <w:r>
        <w:rPr>
          <w:bCs/>
          <w:iCs/>
          <w:szCs w:val="22"/>
          <w:lang w:val="bg-BG"/>
        </w:rPr>
        <w:t xml:space="preserve">) и ситаглиптин (инхибитор на </w:t>
      </w:r>
      <w:r w:rsidRPr="00C36CD3">
        <w:rPr>
          <w:iCs/>
          <w:szCs w:val="22"/>
        </w:rPr>
        <w:t>DPP</w:t>
      </w:r>
      <w:r w:rsidRPr="002767E6">
        <w:rPr>
          <w:iCs/>
          <w:szCs w:val="22"/>
          <w:lang w:val="bg-BG"/>
        </w:rPr>
        <w:t>-4</w:t>
      </w:r>
      <w:r>
        <w:rPr>
          <w:iCs/>
          <w:szCs w:val="22"/>
          <w:lang w:val="bg-BG"/>
        </w:rPr>
        <w:t xml:space="preserve">, </w:t>
      </w:r>
      <w:r w:rsidRPr="002767E6">
        <w:rPr>
          <w:iCs/>
          <w:szCs w:val="22"/>
          <w:lang w:val="bg-BG"/>
        </w:rPr>
        <w:t>100</w:t>
      </w:r>
      <w:r w:rsidRPr="00C36CD3">
        <w:rPr>
          <w:bCs/>
          <w:iCs/>
          <w:szCs w:val="22"/>
        </w:rPr>
        <w:t> </w:t>
      </w:r>
      <w:r w:rsidRPr="00C36CD3">
        <w:rPr>
          <w:iCs/>
          <w:szCs w:val="22"/>
        </w:rPr>
        <w:t>mg</w:t>
      </w:r>
      <w:r>
        <w:rPr>
          <w:iCs/>
          <w:szCs w:val="22"/>
          <w:lang w:val="bg-BG"/>
        </w:rPr>
        <w:t>) при пациенти</w:t>
      </w:r>
      <w:r w:rsidRPr="005419A1">
        <w:rPr>
          <w:bCs/>
          <w:iCs/>
          <w:szCs w:val="22"/>
          <w:lang w:val="bg-BG"/>
        </w:rPr>
        <w:t xml:space="preserve"> </w:t>
      </w:r>
      <w:r>
        <w:rPr>
          <w:bCs/>
          <w:iCs/>
          <w:szCs w:val="22"/>
          <w:lang w:val="bg-BG"/>
        </w:rPr>
        <w:t xml:space="preserve">с незадоволителен контрол при лечение с метформин (среден </w:t>
      </w:r>
      <w:r>
        <w:rPr>
          <w:iCs/>
          <w:szCs w:val="22"/>
        </w:rPr>
        <w:t>HbA</w:t>
      </w:r>
      <w:r w:rsidRPr="002767E6">
        <w:rPr>
          <w:iCs/>
          <w:szCs w:val="22"/>
          <w:vertAlign w:val="subscript"/>
          <w:lang w:val="bg-BG"/>
        </w:rPr>
        <w:t>1</w:t>
      </w:r>
      <w:r w:rsidRPr="004F090A">
        <w:rPr>
          <w:iCs/>
          <w:szCs w:val="22"/>
          <w:vertAlign w:val="subscript"/>
        </w:rPr>
        <w:t>c</w:t>
      </w:r>
      <w:r w:rsidRPr="002767E6">
        <w:rPr>
          <w:iCs/>
          <w:szCs w:val="22"/>
          <w:lang w:val="bg-BG"/>
        </w:rPr>
        <w:t xml:space="preserve"> 8</w:t>
      </w:r>
      <w:r>
        <w:rPr>
          <w:iCs/>
          <w:szCs w:val="22"/>
          <w:lang w:val="bg-BG"/>
        </w:rPr>
        <w:t>,</w:t>
      </w:r>
      <w:r w:rsidR="00722F14">
        <w:rPr>
          <w:iCs/>
          <w:szCs w:val="22"/>
          <w:lang w:val="bg-BG"/>
        </w:rPr>
        <w:t>5</w:t>
      </w:r>
      <w:r w:rsidRPr="002767E6">
        <w:rPr>
          <w:iCs/>
          <w:szCs w:val="22"/>
          <w:lang w:val="bg-BG"/>
        </w:rPr>
        <w:t>%)</w:t>
      </w:r>
      <w:r w:rsidRPr="002767E6">
        <w:rPr>
          <w:bCs/>
          <w:iCs/>
          <w:szCs w:val="22"/>
          <w:lang w:val="bg-BG"/>
        </w:rPr>
        <w:t>,</w:t>
      </w:r>
      <w:r>
        <w:rPr>
          <w:bCs/>
          <w:iCs/>
          <w:szCs w:val="22"/>
          <w:lang w:val="bg-BG"/>
        </w:rPr>
        <w:t xml:space="preserve"> статистически лечението с </w:t>
      </w:r>
      <w:r w:rsidR="001354DD" w:rsidRPr="00571500">
        <w:rPr>
          <w:bCs/>
          <w:iCs/>
          <w:szCs w:val="22"/>
          <w:lang w:val="bg-BG"/>
        </w:rPr>
        <w:t>лираглутид</w:t>
      </w:r>
      <w:r>
        <w:rPr>
          <w:bCs/>
          <w:iCs/>
          <w:szCs w:val="22"/>
          <w:lang w:val="bg-BG"/>
        </w:rPr>
        <w:t xml:space="preserve"> </w:t>
      </w:r>
      <w:r w:rsidR="00722F14">
        <w:rPr>
          <w:bCs/>
          <w:iCs/>
          <w:szCs w:val="22"/>
          <w:lang w:val="bg-BG"/>
        </w:rPr>
        <w:t xml:space="preserve">и при двете дози </w:t>
      </w:r>
      <w:r>
        <w:rPr>
          <w:bCs/>
          <w:iCs/>
          <w:szCs w:val="22"/>
          <w:lang w:val="bg-BG"/>
        </w:rPr>
        <w:t>превъзхожда това с</w:t>
      </w:r>
      <w:r w:rsidR="00722F14">
        <w:rPr>
          <w:bCs/>
          <w:iCs/>
          <w:szCs w:val="22"/>
          <w:lang w:val="bg-BG"/>
        </w:rPr>
        <w:t>ъс</w:t>
      </w:r>
      <w:r>
        <w:rPr>
          <w:bCs/>
          <w:iCs/>
          <w:szCs w:val="22"/>
          <w:lang w:val="bg-BG"/>
        </w:rPr>
        <w:t xml:space="preserve"> </w:t>
      </w:r>
      <w:r w:rsidR="00722F14" w:rsidRPr="00722F14">
        <w:rPr>
          <w:bCs/>
          <w:iCs/>
          <w:szCs w:val="22"/>
          <w:lang w:val="bg-BG"/>
        </w:rPr>
        <w:t>ситаглиптин</w:t>
      </w:r>
      <w:r>
        <w:rPr>
          <w:bCs/>
          <w:iCs/>
          <w:szCs w:val="22"/>
          <w:lang w:val="bg-BG"/>
        </w:rPr>
        <w:t xml:space="preserve"> в намаляването на </w:t>
      </w:r>
      <w:r>
        <w:rPr>
          <w:iCs/>
          <w:szCs w:val="22"/>
        </w:rPr>
        <w:t>HbA</w:t>
      </w:r>
      <w:r w:rsidRPr="002767E6">
        <w:rPr>
          <w:iCs/>
          <w:szCs w:val="22"/>
          <w:vertAlign w:val="subscript"/>
          <w:lang w:val="bg-BG"/>
        </w:rPr>
        <w:t>1</w:t>
      </w:r>
      <w:r w:rsidRPr="004F090A">
        <w:rPr>
          <w:iCs/>
          <w:szCs w:val="22"/>
          <w:vertAlign w:val="subscript"/>
        </w:rPr>
        <w:t>c</w:t>
      </w:r>
      <w:r w:rsidRPr="00470C91">
        <w:rPr>
          <w:bCs/>
          <w:iCs/>
          <w:szCs w:val="22"/>
          <w:lang w:val="bg-BG"/>
        </w:rPr>
        <w:t xml:space="preserve"> след 26 седмици</w:t>
      </w:r>
      <w:r>
        <w:rPr>
          <w:bCs/>
          <w:iCs/>
          <w:szCs w:val="22"/>
          <w:lang w:val="bg-BG"/>
        </w:rPr>
        <w:t xml:space="preserve"> </w:t>
      </w:r>
      <w:r w:rsidRPr="002767E6">
        <w:rPr>
          <w:bCs/>
          <w:iCs/>
          <w:szCs w:val="22"/>
          <w:lang w:val="bg-BG"/>
        </w:rPr>
        <w:t>(</w:t>
      </w:r>
      <w:r w:rsidR="001354DD" w:rsidRPr="001354DD">
        <w:rPr>
          <w:bCs/>
          <w:iCs/>
          <w:szCs w:val="22"/>
          <w:lang w:val="bg-BG"/>
        </w:rPr>
        <w:t>­</w:t>
      </w:r>
      <w:r w:rsidRPr="002767E6">
        <w:rPr>
          <w:bCs/>
          <w:iCs/>
          <w:szCs w:val="22"/>
          <w:lang w:val="bg-BG"/>
        </w:rPr>
        <w:t>1</w:t>
      </w:r>
      <w:r>
        <w:rPr>
          <w:bCs/>
          <w:iCs/>
          <w:szCs w:val="22"/>
          <w:lang w:val="bg-BG"/>
        </w:rPr>
        <w:t>,</w:t>
      </w:r>
      <w:r w:rsidR="00722F14">
        <w:rPr>
          <w:bCs/>
          <w:iCs/>
          <w:szCs w:val="22"/>
          <w:lang w:val="bg-BG"/>
        </w:rPr>
        <w:t>24</w:t>
      </w:r>
      <w:r w:rsidRPr="002767E6">
        <w:rPr>
          <w:bCs/>
          <w:iCs/>
          <w:szCs w:val="22"/>
          <w:lang w:val="bg-BG"/>
        </w:rPr>
        <w:t>%</w:t>
      </w:r>
      <w:r w:rsidR="00722F14" w:rsidRPr="002767E6">
        <w:rPr>
          <w:iCs/>
          <w:szCs w:val="22"/>
          <w:lang w:val="bg-BG"/>
        </w:rPr>
        <w:t xml:space="preserve">, </w:t>
      </w:r>
      <w:r w:rsidR="001354DD" w:rsidRPr="001354DD">
        <w:rPr>
          <w:iCs/>
          <w:szCs w:val="22"/>
          <w:lang w:val="bg-BG"/>
        </w:rPr>
        <w:t>­</w:t>
      </w:r>
      <w:r w:rsidR="00722F14" w:rsidRPr="002767E6">
        <w:rPr>
          <w:bCs/>
          <w:iCs/>
          <w:szCs w:val="22"/>
          <w:lang w:val="bg-BG"/>
        </w:rPr>
        <w:t>1</w:t>
      </w:r>
      <w:r w:rsidR="00722F14" w:rsidRPr="007D6062">
        <w:rPr>
          <w:bCs/>
          <w:iCs/>
          <w:szCs w:val="22"/>
          <w:lang w:val="bg-BG"/>
        </w:rPr>
        <w:t>,</w:t>
      </w:r>
      <w:r w:rsidR="00722F14" w:rsidRPr="002767E6">
        <w:rPr>
          <w:bCs/>
          <w:iCs/>
          <w:szCs w:val="22"/>
          <w:lang w:val="bg-BG"/>
        </w:rPr>
        <w:t xml:space="preserve">50% </w:t>
      </w:r>
      <w:r>
        <w:rPr>
          <w:bCs/>
          <w:iCs/>
          <w:szCs w:val="22"/>
          <w:lang w:val="bg-BG"/>
        </w:rPr>
        <w:t>спрямо</w:t>
      </w:r>
      <w:r w:rsidRPr="002767E6">
        <w:rPr>
          <w:bCs/>
          <w:iCs/>
          <w:szCs w:val="22"/>
          <w:lang w:val="bg-BG"/>
        </w:rPr>
        <w:t xml:space="preserve"> </w:t>
      </w:r>
      <w:r w:rsidR="001354DD" w:rsidRPr="001354DD">
        <w:rPr>
          <w:bCs/>
          <w:iCs/>
          <w:szCs w:val="22"/>
          <w:lang w:val="bg-BG"/>
        </w:rPr>
        <w:t>­</w:t>
      </w:r>
      <w:r w:rsidRPr="002767E6">
        <w:rPr>
          <w:bCs/>
          <w:iCs/>
          <w:szCs w:val="22"/>
          <w:lang w:val="bg-BG"/>
        </w:rPr>
        <w:t>0</w:t>
      </w:r>
      <w:r>
        <w:rPr>
          <w:bCs/>
          <w:iCs/>
          <w:szCs w:val="22"/>
          <w:lang w:val="bg-BG"/>
        </w:rPr>
        <w:t>,</w:t>
      </w:r>
      <w:r w:rsidR="007D6062">
        <w:rPr>
          <w:bCs/>
          <w:iCs/>
          <w:szCs w:val="22"/>
          <w:lang w:val="bg-BG"/>
        </w:rPr>
        <w:t>90</w:t>
      </w:r>
      <w:r w:rsidRPr="002767E6">
        <w:rPr>
          <w:bCs/>
          <w:iCs/>
          <w:szCs w:val="22"/>
          <w:lang w:val="bg-BG"/>
        </w:rPr>
        <w:t>%</w:t>
      </w:r>
      <w:r w:rsidR="007D6062">
        <w:rPr>
          <w:bCs/>
          <w:iCs/>
          <w:szCs w:val="22"/>
          <w:lang w:val="bg-BG"/>
        </w:rPr>
        <w:t>,</w:t>
      </w:r>
      <w:r w:rsidRPr="002767E6">
        <w:rPr>
          <w:bCs/>
          <w:iCs/>
          <w:szCs w:val="22"/>
          <w:lang w:val="bg-BG"/>
        </w:rPr>
        <w:t xml:space="preserve"> </w:t>
      </w:r>
      <w:r w:rsidR="007D6062" w:rsidRPr="007D6062">
        <w:rPr>
          <w:bCs/>
          <w:iCs/>
          <w:szCs w:val="22"/>
          <w:lang w:val="bg-BG"/>
        </w:rPr>
        <w:t>p</w:t>
      </w:r>
      <w:r w:rsidR="007D6062" w:rsidRPr="002767E6">
        <w:rPr>
          <w:iCs/>
          <w:szCs w:val="22"/>
          <w:lang w:val="bg-BG"/>
        </w:rPr>
        <w:t>&lt;</w:t>
      </w:r>
      <w:r w:rsidR="007D6062" w:rsidRPr="007D6062">
        <w:rPr>
          <w:bCs/>
          <w:iCs/>
          <w:szCs w:val="22"/>
          <w:lang w:val="bg-BG"/>
        </w:rPr>
        <w:t>0,00</w:t>
      </w:r>
      <w:r w:rsidR="007D6062">
        <w:rPr>
          <w:bCs/>
          <w:iCs/>
          <w:szCs w:val="22"/>
          <w:lang w:val="bg-BG"/>
        </w:rPr>
        <w:t>01</w:t>
      </w:r>
      <w:r w:rsidRPr="002767E6">
        <w:rPr>
          <w:bCs/>
          <w:iCs/>
          <w:szCs w:val="22"/>
          <w:lang w:val="bg-BG"/>
        </w:rPr>
        <w:t>)</w:t>
      </w:r>
      <w:r w:rsidRPr="00470C91">
        <w:rPr>
          <w:bCs/>
          <w:iCs/>
          <w:szCs w:val="22"/>
          <w:lang w:val="bg-BG"/>
        </w:rPr>
        <w:t>.</w:t>
      </w:r>
      <w:r w:rsidR="00985C70">
        <w:rPr>
          <w:bCs/>
          <w:iCs/>
          <w:szCs w:val="22"/>
          <w:lang w:val="bg-BG"/>
        </w:rPr>
        <w:t xml:space="preserve"> Пациентите, лекувани с </w:t>
      </w:r>
      <w:r w:rsidR="001354DD" w:rsidRPr="00571500">
        <w:rPr>
          <w:bCs/>
          <w:iCs/>
          <w:szCs w:val="22"/>
          <w:lang w:val="bg-BG"/>
        </w:rPr>
        <w:t>лираглутид</w:t>
      </w:r>
      <w:r w:rsidR="00924F0C">
        <w:rPr>
          <w:bCs/>
          <w:iCs/>
          <w:szCs w:val="22"/>
          <w:lang w:val="bg-BG"/>
        </w:rPr>
        <w:t>,</w:t>
      </w:r>
      <w:r w:rsidR="00985C70">
        <w:rPr>
          <w:bCs/>
          <w:iCs/>
          <w:szCs w:val="22"/>
          <w:lang w:val="bg-BG"/>
        </w:rPr>
        <w:t xml:space="preserve"> </w:t>
      </w:r>
      <w:r w:rsidR="00985C70" w:rsidRPr="00985C70">
        <w:rPr>
          <w:bCs/>
          <w:iCs/>
          <w:szCs w:val="22"/>
          <w:lang w:val="bg-BG"/>
        </w:rPr>
        <w:t>значително намалили телесното си тегло</w:t>
      </w:r>
      <w:r w:rsidR="006049D3">
        <w:rPr>
          <w:bCs/>
          <w:iCs/>
          <w:szCs w:val="22"/>
          <w:lang w:val="bg-BG"/>
        </w:rPr>
        <w:t xml:space="preserve"> </w:t>
      </w:r>
      <w:r w:rsidR="00985C70" w:rsidRPr="00985C70">
        <w:rPr>
          <w:bCs/>
          <w:iCs/>
          <w:szCs w:val="22"/>
          <w:lang w:val="bg-BG"/>
        </w:rPr>
        <w:t>в сравнение с това при пациентите, лекувани със</w:t>
      </w:r>
      <w:r w:rsidR="00985C70" w:rsidRPr="00C667A2">
        <w:rPr>
          <w:bCs/>
          <w:iCs/>
          <w:szCs w:val="22"/>
          <w:lang w:val="bg-BG"/>
        </w:rPr>
        <w:t xml:space="preserve"> ситаглиптин </w:t>
      </w:r>
      <w:r w:rsidR="00985C70" w:rsidRPr="002767E6">
        <w:rPr>
          <w:iCs/>
          <w:szCs w:val="22"/>
          <w:lang w:val="bg-BG"/>
        </w:rPr>
        <w:t>(</w:t>
      </w:r>
      <w:r w:rsidR="001354DD" w:rsidRPr="001354DD">
        <w:rPr>
          <w:iCs/>
          <w:szCs w:val="22"/>
          <w:lang w:val="bg-BG"/>
        </w:rPr>
        <w:t>­</w:t>
      </w:r>
      <w:r w:rsidR="00985C70" w:rsidRPr="002767E6">
        <w:rPr>
          <w:iCs/>
          <w:szCs w:val="22"/>
          <w:lang w:val="bg-BG"/>
        </w:rPr>
        <w:t>2</w:t>
      </w:r>
      <w:r w:rsidR="00985C70" w:rsidRPr="00985C70">
        <w:rPr>
          <w:iCs/>
          <w:szCs w:val="22"/>
          <w:lang w:val="bg-BG"/>
        </w:rPr>
        <w:t>,</w:t>
      </w:r>
      <w:r w:rsidR="00985C70" w:rsidRPr="002767E6">
        <w:rPr>
          <w:iCs/>
          <w:szCs w:val="22"/>
          <w:lang w:val="bg-BG"/>
        </w:rPr>
        <w:t>9</w:t>
      </w:r>
      <w:r w:rsidR="00985C70" w:rsidRPr="00985C70">
        <w:rPr>
          <w:iCs/>
          <w:szCs w:val="22"/>
        </w:rPr>
        <w:t> kg</w:t>
      </w:r>
      <w:r w:rsidR="00985C70" w:rsidRPr="002767E6">
        <w:rPr>
          <w:iCs/>
          <w:szCs w:val="22"/>
          <w:lang w:val="bg-BG"/>
        </w:rPr>
        <w:t xml:space="preserve"> </w:t>
      </w:r>
      <w:r w:rsidR="00985C70" w:rsidRPr="00985C70">
        <w:rPr>
          <w:iCs/>
          <w:szCs w:val="22"/>
          <w:lang w:val="bg-BG"/>
        </w:rPr>
        <w:t>и</w:t>
      </w:r>
      <w:r w:rsidR="00985C70" w:rsidRPr="002767E6">
        <w:rPr>
          <w:iCs/>
          <w:szCs w:val="22"/>
          <w:lang w:val="bg-BG"/>
        </w:rPr>
        <w:t xml:space="preserve"> </w:t>
      </w:r>
      <w:r w:rsidR="001354DD" w:rsidRPr="001354DD">
        <w:rPr>
          <w:iCs/>
          <w:szCs w:val="22"/>
          <w:lang w:val="bg-BG"/>
        </w:rPr>
        <w:t>­</w:t>
      </w:r>
      <w:r w:rsidR="00985C70" w:rsidRPr="002767E6">
        <w:rPr>
          <w:iCs/>
          <w:szCs w:val="22"/>
          <w:lang w:val="bg-BG"/>
        </w:rPr>
        <w:t>3</w:t>
      </w:r>
      <w:r w:rsidR="00985C70" w:rsidRPr="00985C70">
        <w:rPr>
          <w:iCs/>
          <w:szCs w:val="22"/>
          <w:lang w:val="bg-BG"/>
        </w:rPr>
        <w:t>,</w:t>
      </w:r>
      <w:r w:rsidR="00985C70" w:rsidRPr="002767E6">
        <w:rPr>
          <w:iCs/>
          <w:szCs w:val="22"/>
          <w:lang w:val="bg-BG"/>
        </w:rPr>
        <w:t>4</w:t>
      </w:r>
      <w:r w:rsidR="00985C70" w:rsidRPr="00985C70">
        <w:rPr>
          <w:bCs/>
          <w:iCs/>
          <w:szCs w:val="22"/>
        </w:rPr>
        <w:t> </w:t>
      </w:r>
      <w:r w:rsidR="00985C70" w:rsidRPr="00985C70">
        <w:rPr>
          <w:iCs/>
          <w:szCs w:val="22"/>
        </w:rPr>
        <w:t>kg</w:t>
      </w:r>
      <w:r w:rsidR="00985C70" w:rsidRPr="002767E6">
        <w:rPr>
          <w:iCs/>
          <w:szCs w:val="22"/>
          <w:lang w:val="bg-BG"/>
        </w:rPr>
        <w:t xml:space="preserve"> </w:t>
      </w:r>
      <w:r w:rsidR="00985C70" w:rsidRPr="00985C70">
        <w:rPr>
          <w:iCs/>
          <w:szCs w:val="22"/>
          <w:lang w:val="bg-BG"/>
        </w:rPr>
        <w:t>спрямо</w:t>
      </w:r>
      <w:r w:rsidR="00985C70" w:rsidRPr="002767E6">
        <w:rPr>
          <w:iCs/>
          <w:szCs w:val="22"/>
          <w:lang w:val="bg-BG"/>
        </w:rPr>
        <w:t xml:space="preserve"> </w:t>
      </w:r>
      <w:r w:rsidR="001354DD" w:rsidRPr="001354DD">
        <w:rPr>
          <w:iCs/>
          <w:szCs w:val="22"/>
          <w:lang w:val="bg-BG"/>
        </w:rPr>
        <w:t>­</w:t>
      </w:r>
      <w:r w:rsidR="00985C70" w:rsidRPr="002767E6">
        <w:rPr>
          <w:iCs/>
          <w:szCs w:val="22"/>
          <w:lang w:val="bg-BG"/>
        </w:rPr>
        <w:t>1</w:t>
      </w:r>
      <w:r w:rsidR="00985C70" w:rsidRPr="00985C70">
        <w:rPr>
          <w:iCs/>
          <w:szCs w:val="22"/>
          <w:lang w:val="bg-BG"/>
        </w:rPr>
        <w:t>,</w:t>
      </w:r>
      <w:r w:rsidR="00985C70" w:rsidRPr="002767E6">
        <w:rPr>
          <w:iCs/>
          <w:szCs w:val="22"/>
          <w:lang w:val="bg-BG"/>
        </w:rPr>
        <w:t>0</w:t>
      </w:r>
      <w:r w:rsidR="00985C70" w:rsidRPr="00985C70">
        <w:rPr>
          <w:bCs/>
          <w:iCs/>
          <w:szCs w:val="22"/>
        </w:rPr>
        <w:t> </w:t>
      </w:r>
      <w:r w:rsidR="00985C70" w:rsidRPr="00985C70">
        <w:rPr>
          <w:iCs/>
          <w:szCs w:val="22"/>
        </w:rPr>
        <w:t>kg</w:t>
      </w:r>
      <w:r w:rsidR="00985C70" w:rsidRPr="002767E6">
        <w:rPr>
          <w:iCs/>
          <w:szCs w:val="22"/>
          <w:lang w:val="bg-BG"/>
        </w:rPr>
        <w:t xml:space="preserve">, </w:t>
      </w:r>
      <w:r w:rsidR="00985C70" w:rsidRPr="00985C70">
        <w:rPr>
          <w:iCs/>
          <w:szCs w:val="22"/>
        </w:rPr>
        <w:t>p</w:t>
      </w:r>
      <w:r w:rsidR="00CB6641" w:rsidRPr="009D5B9F">
        <w:rPr>
          <w:iCs/>
          <w:szCs w:val="22"/>
          <w:lang w:val="bg-BG"/>
        </w:rPr>
        <w:t>&lt;</w:t>
      </w:r>
      <w:r w:rsidR="00985C70" w:rsidRPr="002767E6">
        <w:rPr>
          <w:iCs/>
          <w:szCs w:val="22"/>
          <w:lang w:val="bg-BG"/>
        </w:rPr>
        <w:t>0</w:t>
      </w:r>
      <w:r w:rsidR="00985C70" w:rsidRPr="00985C70">
        <w:rPr>
          <w:iCs/>
          <w:szCs w:val="22"/>
          <w:lang w:val="bg-BG"/>
        </w:rPr>
        <w:t>,</w:t>
      </w:r>
      <w:r w:rsidR="00985C70" w:rsidRPr="002767E6">
        <w:rPr>
          <w:iCs/>
          <w:szCs w:val="22"/>
          <w:lang w:val="bg-BG"/>
        </w:rPr>
        <w:t>0001).</w:t>
      </w:r>
      <w:r w:rsidR="00C667A2">
        <w:rPr>
          <w:iCs/>
          <w:szCs w:val="22"/>
          <w:lang w:val="bg-BG"/>
        </w:rPr>
        <w:t xml:space="preserve"> По-голям дял от </w:t>
      </w:r>
      <w:r w:rsidR="00C667A2" w:rsidRPr="00C667A2">
        <w:rPr>
          <w:iCs/>
          <w:szCs w:val="22"/>
          <w:lang w:val="bg-BG"/>
        </w:rPr>
        <w:t xml:space="preserve">пациентите, лекувани с </w:t>
      </w:r>
      <w:r w:rsidR="001354DD" w:rsidRPr="00571500">
        <w:rPr>
          <w:iCs/>
          <w:szCs w:val="22"/>
          <w:lang w:val="bg-BG"/>
        </w:rPr>
        <w:t>лираглутид</w:t>
      </w:r>
      <w:r w:rsidR="00924F0C">
        <w:rPr>
          <w:iCs/>
          <w:szCs w:val="22"/>
          <w:lang w:val="bg-BG"/>
        </w:rPr>
        <w:t>,</w:t>
      </w:r>
      <w:r w:rsidR="00C667A2" w:rsidRPr="00C667A2">
        <w:rPr>
          <w:iCs/>
          <w:szCs w:val="22"/>
          <w:lang w:val="bg-BG"/>
        </w:rPr>
        <w:t xml:space="preserve"> получили преходно гадене спрямо </w:t>
      </w:r>
      <w:r w:rsidR="00503A01">
        <w:rPr>
          <w:iCs/>
          <w:szCs w:val="22"/>
          <w:lang w:val="bg-BG"/>
        </w:rPr>
        <w:t>пациентите</w:t>
      </w:r>
      <w:r w:rsidR="00C667A2" w:rsidRPr="008C2D2D">
        <w:rPr>
          <w:iCs/>
          <w:szCs w:val="22"/>
          <w:lang w:val="bg-BG"/>
        </w:rPr>
        <w:t xml:space="preserve">, </w:t>
      </w:r>
      <w:r w:rsidR="00C667A2" w:rsidRPr="008C2D2D">
        <w:rPr>
          <w:bCs/>
          <w:iCs/>
          <w:szCs w:val="22"/>
          <w:lang w:val="bg-BG"/>
        </w:rPr>
        <w:t xml:space="preserve">лекувани със ситаглиптин </w:t>
      </w:r>
      <w:r w:rsidR="00C667A2" w:rsidRPr="002767E6">
        <w:rPr>
          <w:iCs/>
          <w:szCs w:val="22"/>
          <w:lang w:val="bg-BG"/>
        </w:rPr>
        <w:t>(20</w:t>
      </w:r>
      <w:r w:rsidR="00C667A2" w:rsidRPr="00C667A2">
        <w:rPr>
          <w:iCs/>
          <w:szCs w:val="22"/>
          <w:lang w:val="bg-BG"/>
        </w:rPr>
        <w:t>,</w:t>
      </w:r>
      <w:r w:rsidR="00C667A2" w:rsidRPr="002767E6">
        <w:rPr>
          <w:iCs/>
          <w:szCs w:val="22"/>
          <w:lang w:val="bg-BG"/>
        </w:rPr>
        <w:t xml:space="preserve">8% </w:t>
      </w:r>
      <w:r w:rsidR="00C667A2" w:rsidRPr="00C667A2">
        <w:rPr>
          <w:iCs/>
          <w:szCs w:val="22"/>
          <w:lang w:val="bg-BG"/>
        </w:rPr>
        <w:t>и</w:t>
      </w:r>
      <w:r w:rsidR="00C667A2" w:rsidRPr="002767E6">
        <w:rPr>
          <w:iCs/>
          <w:szCs w:val="22"/>
          <w:lang w:val="bg-BG"/>
        </w:rPr>
        <w:t xml:space="preserve"> 27</w:t>
      </w:r>
      <w:r w:rsidR="00C667A2" w:rsidRPr="00C667A2">
        <w:rPr>
          <w:iCs/>
          <w:szCs w:val="22"/>
          <w:lang w:val="bg-BG"/>
        </w:rPr>
        <w:t>,</w:t>
      </w:r>
      <w:r w:rsidR="00C667A2" w:rsidRPr="002767E6">
        <w:rPr>
          <w:iCs/>
          <w:szCs w:val="22"/>
          <w:lang w:val="bg-BG"/>
        </w:rPr>
        <w:t xml:space="preserve">1% </w:t>
      </w:r>
      <w:r w:rsidR="00C667A2" w:rsidRPr="00C667A2">
        <w:rPr>
          <w:iCs/>
          <w:szCs w:val="22"/>
          <w:lang w:val="bg-BG"/>
        </w:rPr>
        <w:t>за лираглутид</w:t>
      </w:r>
      <w:r w:rsidR="00C667A2" w:rsidRPr="002767E6">
        <w:rPr>
          <w:iCs/>
          <w:szCs w:val="22"/>
          <w:lang w:val="bg-BG"/>
        </w:rPr>
        <w:t xml:space="preserve"> </w:t>
      </w:r>
      <w:r w:rsidR="00C667A2" w:rsidRPr="00C667A2">
        <w:rPr>
          <w:iCs/>
          <w:szCs w:val="22"/>
          <w:lang w:val="bg-BG"/>
        </w:rPr>
        <w:t>спрямо</w:t>
      </w:r>
      <w:r w:rsidR="00C667A2" w:rsidRPr="002767E6">
        <w:rPr>
          <w:iCs/>
          <w:szCs w:val="22"/>
          <w:lang w:val="bg-BG"/>
        </w:rPr>
        <w:t xml:space="preserve"> 4</w:t>
      </w:r>
      <w:r w:rsidR="00C667A2" w:rsidRPr="00C667A2">
        <w:rPr>
          <w:iCs/>
          <w:szCs w:val="22"/>
          <w:lang w:val="bg-BG"/>
        </w:rPr>
        <w:t>,</w:t>
      </w:r>
      <w:r w:rsidR="00C667A2" w:rsidRPr="002767E6">
        <w:rPr>
          <w:iCs/>
          <w:szCs w:val="22"/>
          <w:lang w:val="bg-BG"/>
        </w:rPr>
        <w:t xml:space="preserve">6% </w:t>
      </w:r>
      <w:r w:rsidR="00C667A2" w:rsidRPr="00C667A2">
        <w:rPr>
          <w:iCs/>
          <w:szCs w:val="22"/>
          <w:lang w:val="bg-BG"/>
        </w:rPr>
        <w:t>за</w:t>
      </w:r>
      <w:r w:rsidR="00C667A2" w:rsidRPr="002767E6">
        <w:rPr>
          <w:iCs/>
          <w:szCs w:val="22"/>
          <w:lang w:val="bg-BG"/>
        </w:rPr>
        <w:t xml:space="preserve"> ситаглиптин).</w:t>
      </w:r>
      <w:r w:rsidR="008C2D2D" w:rsidRPr="008C2D2D">
        <w:rPr>
          <w:iCs/>
          <w:szCs w:val="22"/>
          <w:lang w:val="bg-BG"/>
        </w:rPr>
        <w:t xml:space="preserve"> </w:t>
      </w:r>
      <w:r w:rsidR="008C2D2D">
        <w:rPr>
          <w:iCs/>
          <w:szCs w:val="22"/>
          <w:lang w:val="bg-BG"/>
        </w:rPr>
        <w:t xml:space="preserve">Намалението на </w:t>
      </w:r>
      <w:r w:rsidR="008C2D2D" w:rsidRPr="00C36CD3">
        <w:rPr>
          <w:bCs/>
          <w:iCs/>
          <w:szCs w:val="22"/>
        </w:rPr>
        <w:t>HbA</w:t>
      </w:r>
      <w:r w:rsidR="008C2D2D" w:rsidRPr="002767E6">
        <w:rPr>
          <w:bCs/>
          <w:iCs/>
          <w:szCs w:val="22"/>
          <w:vertAlign w:val="subscript"/>
          <w:lang w:val="bg-BG"/>
        </w:rPr>
        <w:t>1</w:t>
      </w:r>
      <w:r w:rsidR="008C2D2D" w:rsidRPr="00C36CD3">
        <w:rPr>
          <w:bCs/>
          <w:iCs/>
          <w:szCs w:val="22"/>
          <w:vertAlign w:val="subscript"/>
        </w:rPr>
        <w:t>c</w:t>
      </w:r>
      <w:r w:rsidR="008C2D2D">
        <w:rPr>
          <w:bCs/>
          <w:iCs/>
          <w:szCs w:val="22"/>
          <w:lang w:val="bg-BG"/>
        </w:rPr>
        <w:t xml:space="preserve"> и превъзходството спрямо </w:t>
      </w:r>
      <w:r w:rsidR="008C2D2D" w:rsidRPr="002767E6">
        <w:rPr>
          <w:iCs/>
          <w:szCs w:val="22"/>
          <w:lang w:val="bg-BG"/>
        </w:rPr>
        <w:t>ситаглиптин</w:t>
      </w:r>
      <w:r w:rsidR="008C2D2D">
        <w:rPr>
          <w:iCs/>
          <w:szCs w:val="22"/>
          <w:lang w:val="bg-BG"/>
        </w:rPr>
        <w:t xml:space="preserve">, наблюдавани </w:t>
      </w:r>
      <w:r w:rsidR="008C2D2D" w:rsidRPr="00470C91">
        <w:rPr>
          <w:bCs/>
          <w:iCs/>
          <w:szCs w:val="22"/>
          <w:lang w:val="bg-BG"/>
        </w:rPr>
        <w:t>след 26 седмици</w:t>
      </w:r>
      <w:r w:rsidR="008C2D2D">
        <w:rPr>
          <w:bCs/>
          <w:iCs/>
          <w:szCs w:val="22"/>
          <w:lang w:val="bg-BG"/>
        </w:rPr>
        <w:t xml:space="preserve"> лечение с </w:t>
      </w:r>
      <w:r w:rsidR="001354DD" w:rsidRPr="00571500">
        <w:rPr>
          <w:iCs/>
          <w:szCs w:val="22"/>
          <w:lang w:val="bg-BG"/>
        </w:rPr>
        <w:t>лираглутид</w:t>
      </w:r>
      <w:r w:rsidR="008C2D2D">
        <w:rPr>
          <w:iCs/>
          <w:szCs w:val="22"/>
          <w:lang w:val="bg-BG"/>
        </w:rPr>
        <w:t xml:space="preserve"> </w:t>
      </w:r>
      <w:r w:rsidR="008C2D2D">
        <w:rPr>
          <w:bCs/>
          <w:iCs/>
          <w:szCs w:val="22"/>
          <w:lang w:val="bg-BG"/>
        </w:rPr>
        <w:t>(</w:t>
      </w:r>
      <w:r w:rsidR="008C2D2D" w:rsidRPr="002767E6">
        <w:rPr>
          <w:iCs/>
          <w:szCs w:val="22"/>
          <w:lang w:val="bg-BG"/>
        </w:rPr>
        <w:t>1</w:t>
      </w:r>
      <w:r w:rsidR="008C2D2D">
        <w:rPr>
          <w:iCs/>
          <w:szCs w:val="22"/>
          <w:lang w:val="bg-BG"/>
        </w:rPr>
        <w:t>,</w:t>
      </w:r>
      <w:r w:rsidR="008C2D2D" w:rsidRPr="002767E6">
        <w:rPr>
          <w:iCs/>
          <w:szCs w:val="22"/>
          <w:lang w:val="bg-BG"/>
        </w:rPr>
        <w:t>2</w:t>
      </w:r>
      <w:r w:rsidR="008C2D2D" w:rsidRPr="00C36CD3">
        <w:rPr>
          <w:bCs/>
          <w:iCs/>
          <w:szCs w:val="22"/>
        </w:rPr>
        <w:t> </w:t>
      </w:r>
      <w:r w:rsidR="008C2D2D" w:rsidRPr="00C36CD3">
        <w:rPr>
          <w:iCs/>
          <w:szCs w:val="22"/>
        </w:rPr>
        <w:t>mg</w:t>
      </w:r>
      <w:r w:rsidR="008C2D2D" w:rsidRPr="002767E6">
        <w:rPr>
          <w:iCs/>
          <w:szCs w:val="22"/>
          <w:lang w:val="bg-BG"/>
        </w:rPr>
        <w:t xml:space="preserve"> </w:t>
      </w:r>
      <w:r w:rsidR="008C2D2D">
        <w:rPr>
          <w:iCs/>
          <w:szCs w:val="22"/>
          <w:lang w:val="bg-BG"/>
        </w:rPr>
        <w:t xml:space="preserve">и </w:t>
      </w:r>
      <w:r w:rsidR="008C2D2D" w:rsidRPr="002767E6">
        <w:rPr>
          <w:bCs/>
          <w:iCs/>
          <w:szCs w:val="22"/>
          <w:lang w:val="bg-BG"/>
        </w:rPr>
        <w:t>1</w:t>
      </w:r>
      <w:r w:rsidR="008C2D2D">
        <w:rPr>
          <w:bCs/>
          <w:iCs/>
          <w:szCs w:val="22"/>
          <w:lang w:val="bg-BG"/>
        </w:rPr>
        <w:t>,</w:t>
      </w:r>
      <w:r w:rsidR="008C2D2D" w:rsidRPr="002767E6">
        <w:rPr>
          <w:bCs/>
          <w:iCs/>
          <w:szCs w:val="22"/>
          <w:lang w:val="bg-BG"/>
        </w:rPr>
        <w:t>8</w:t>
      </w:r>
      <w:r w:rsidR="008C2D2D" w:rsidRPr="00C36CD3">
        <w:rPr>
          <w:bCs/>
          <w:iCs/>
          <w:szCs w:val="22"/>
        </w:rPr>
        <w:t> mg</w:t>
      </w:r>
      <w:r w:rsidR="008C2D2D">
        <w:rPr>
          <w:bCs/>
          <w:iCs/>
          <w:szCs w:val="22"/>
          <w:lang w:val="bg-BG"/>
        </w:rPr>
        <w:t>)</w:t>
      </w:r>
      <w:r w:rsidR="00924F0C">
        <w:rPr>
          <w:bCs/>
          <w:iCs/>
          <w:szCs w:val="22"/>
          <w:lang w:val="bg-BG"/>
        </w:rPr>
        <w:t>,</w:t>
      </w:r>
      <w:r w:rsidR="008C2D2D">
        <w:rPr>
          <w:bCs/>
          <w:iCs/>
          <w:szCs w:val="22"/>
          <w:lang w:val="bg-BG"/>
        </w:rPr>
        <w:t xml:space="preserve"> са потвъ</w:t>
      </w:r>
      <w:r w:rsidR="008D3688">
        <w:rPr>
          <w:bCs/>
          <w:iCs/>
          <w:szCs w:val="22"/>
          <w:lang w:val="bg-BG"/>
        </w:rPr>
        <w:t>р</w:t>
      </w:r>
      <w:r w:rsidR="008C2D2D">
        <w:rPr>
          <w:bCs/>
          <w:iCs/>
          <w:szCs w:val="22"/>
          <w:lang w:val="bg-BG"/>
        </w:rPr>
        <w:t xml:space="preserve">дени </w:t>
      </w:r>
      <w:r w:rsidR="00343D9D">
        <w:rPr>
          <w:bCs/>
          <w:iCs/>
          <w:szCs w:val="22"/>
          <w:lang w:val="bg-BG"/>
        </w:rPr>
        <w:t xml:space="preserve">и </w:t>
      </w:r>
      <w:r w:rsidR="008C2D2D">
        <w:rPr>
          <w:bCs/>
          <w:iCs/>
          <w:szCs w:val="22"/>
          <w:lang w:val="bg-BG"/>
        </w:rPr>
        <w:t>след 52</w:t>
      </w:r>
      <w:r w:rsidR="008C2D2D" w:rsidRPr="00470C91">
        <w:rPr>
          <w:bCs/>
          <w:iCs/>
          <w:szCs w:val="22"/>
          <w:lang w:val="bg-BG"/>
        </w:rPr>
        <w:t> седмици</w:t>
      </w:r>
      <w:r w:rsidR="008C2D2D">
        <w:rPr>
          <w:bCs/>
          <w:iCs/>
          <w:szCs w:val="22"/>
          <w:lang w:val="bg-BG"/>
        </w:rPr>
        <w:t xml:space="preserve"> </w:t>
      </w:r>
      <w:r w:rsidR="008C2D2D" w:rsidRPr="008D3688">
        <w:rPr>
          <w:bCs/>
          <w:iCs/>
          <w:szCs w:val="22"/>
          <w:lang w:val="bg-BG"/>
        </w:rPr>
        <w:t xml:space="preserve">лечение </w:t>
      </w:r>
      <w:r w:rsidR="008C2D2D" w:rsidRPr="002767E6">
        <w:rPr>
          <w:iCs/>
          <w:szCs w:val="22"/>
          <w:lang w:val="bg-BG"/>
        </w:rPr>
        <w:t>(</w:t>
      </w:r>
      <w:r w:rsidR="001354DD" w:rsidRPr="001354DD">
        <w:rPr>
          <w:iCs/>
          <w:szCs w:val="22"/>
          <w:lang w:val="bg-BG"/>
        </w:rPr>
        <w:t>­</w:t>
      </w:r>
      <w:r w:rsidR="008C2D2D" w:rsidRPr="002767E6">
        <w:rPr>
          <w:iCs/>
          <w:szCs w:val="22"/>
          <w:lang w:val="bg-BG"/>
        </w:rPr>
        <w:t>1</w:t>
      </w:r>
      <w:r w:rsidR="008C2D2D" w:rsidRPr="008D3688">
        <w:rPr>
          <w:iCs/>
          <w:szCs w:val="22"/>
          <w:lang w:val="bg-BG"/>
        </w:rPr>
        <w:t>,</w:t>
      </w:r>
      <w:r w:rsidR="008C2D2D" w:rsidRPr="002767E6">
        <w:rPr>
          <w:iCs/>
          <w:szCs w:val="22"/>
          <w:lang w:val="bg-BG"/>
        </w:rPr>
        <w:t xml:space="preserve">29% </w:t>
      </w:r>
      <w:r w:rsidR="008C2D2D" w:rsidRPr="008D3688">
        <w:rPr>
          <w:iCs/>
          <w:szCs w:val="22"/>
          <w:lang w:val="bg-BG"/>
        </w:rPr>
        <w:t>и</w:t>
      </w:r>
      <w:r w:rsidR="008C2D2D" w:rsidRPr="002767E6">
        <w:rPr>
          <w:iCs/>
          <w:szCs w:val="22"/>
          <w:lang w:val="bg-BG"/>
        </w:rPr>
        <w:t xml:space="preserve"> </w:t>
      </w:r>
      <w:r w:rsidR="001354DD" w:rsidRPr="001354DD">
        <w:rPr>
          <w:iCs/>
          <w:szCs w:val="22"/>
          <w:lang w:val="bg-BG"/>
        </w:rPr>
        <w:t>­</w:t>
      </w:r>
      <w:r w:rsidR="008C2D2D" w:rsidRPr="002767E6">
        <w:rPr>
          <w:iCs/>
          <w:szCs w:val="22"/>
          <w:lang w:val="bg-BG"/>
        </w:rPr>
        <w:t>1</w:t>
      </w:r>
      <w:r w:rsidR="008C2D2D" w:rsidRPr="008D3688">
        <w:rPr>
          <w:iCs/>
          <w:szCs w:val="22"/>
          <w:lang w:val="bg-BG"/>
        </w:rPr>
        <w:t>,</w:t>
      </w:r>
      <w:r w:rsidR="008C2D2D" w:rsidRPr="002767E6">
        <w:rPr>
          <w:iCs/>
          <w:szCs w:val="22"/>
          <w:lang w:val="bg-BG"/>
        </w:rPr>
        <w:t xml:space="preserve">51% </w:t>
      </w:r>
      <w:r w:rsidR="008C2D2D" w:rsidRPr="008D3688">
        <w:rPr>
          <w:iCs/>
          <w:szCs w:val="22"/>
          <w:lang w:val="bg-BG"/>
        </w:rPr>
        <w:t>спрямо</w:t>
      </w:r>
      <w:r w:rsidR="008C2D2D" w:rsidRPr="002767E6">
        <w:rPr>
          <w:iCs/>
          <w:szCs w:val="22"/>
          <w:lang w:val="bg-BG"/>
        </w:rPr>
        <w:t xml:space="preserve"> </w:t>
      </w:r>
      <w:r w:rsidR="001354DD" w:rsidRPr="001354DD">
        <w:rPr>
          <w:iCs/>
          <w:szCs w:val="22"/>
          <w:lang w:val="bg-BG"/>
        </w:rPr>
        <w:t>­</w:t>
      </w:r>
      <w:r w:rsidR="008C2D2D" w:rsidRPr="002767E6">
        <w:rPr>
          <w:iCs/>
          <w:szCs w:val="22"/>
          <w:lang w:val="bg-BG"/>
        </w:rPr>
        <w:t>0</w:t>
      </w:r>
      <w:r w:rsidR="008C2D2D" w:rsidRPr="008D3688">
        <w:rPr>
          <w:iCs/>
          <w:szCs w:val="22"/>
          <w:lang w:val="bg-BG"/>
        </w:rPr>
        <w:t>,</w:t>
      </w:r>
      <w:r w:rsidR="008C2D2D" w:rsidRPr="002767E6">
        <w:rPr>
          <w:iCs/>
          <w:szCs w:val="22"/>
          <w:lang w:val="bg-BG"/>
        </w:rPr>
        <w:t xml:space="preserve">88%, </w:t>
      </w:r>
      <w:r w:rsidR="008C2D2D" w:rsidRPr="008D3688">
        <w:rPr>
          <w:iCs/>
          <w:szCs w:val="22"/>
        </w:rPr>
        <w:t>p</w:t>
      </w:r>
      <w:r w:rsidR="00CB6641" w:rsidRPr="009D5B9F">
        <w:rPr>
          <w:iCs/>
          <w:szCs w:val="22"/>
          <w:lang w:val="bg-BG"/>
        </w:rPr>
        <w:t>&lt;</w:t>
      </w:r>
      <w:r w:rsidR="008C2D2D" w:rsidRPr="002767E6">
        <w:rPr>
          <w:iCs/>
          <w:szCs w:val="22"/>
          <w:lang w:val="bg-BG"/>
        </w:rPr>
        <w:t>0</w:t>
      </w:r>
      <w:r w:rsidR="008C2D2D" w:rsidRPr="008D3688">
        <w:rPr>
          <w:iCs/>
          <w:szCs w:val="22"/>
          <w:lang w:val="bg-BG"/>
        </w:rPr>
        <w:t>,</w:t>
      </w:r>
      <w:r w:rsidR="008C2D2D" w:rsidRPr="002767E6">
        <w:rPr>
          <w:iCs/>
          <w:szCs w:val="22"/>
          <w:lang w:val="bg-BG"/>
        </w:rPr>
        <w:t>0001).</w:t>
      </w:r>
      <w:r w:rsidR="009D0E43" w:rsidRPr="009D0E43">
        <w:rPr>
          <w:bCs/>
          <w:iCs/>
          <w:szCs w:val="22"/>
          <w:lang w:val="bg-BG"/>
        </w:rPr>
        <w:t xml:space="preserve"> </w:t>
      </w:r>
      <w:r w:rsidR="009D0E43">
        <w:rPr>
          <w:bCs/>
          <w:iCs/>
          <w:szCs w:val="22"/>
          <w:lang w:val="bg-BG"/>
        </w:rPr>
        <w:t xml:space="preserve">Прехвърлянето на пациенти от </w:t>
      </w:r>
      <w:r w:rsidR="009D0E43" w:rsidRPr="009D0E43">
        <w:rPr>
          <w:bCs/>
          <w:iCs/>
          <w:szCs w:val="22"/>
          <w:lang w:val="bg-BG"/>
        </w:rPr>
        <w:t>ситаглиптин</w:t>
      </w:r>
      <w:r w:rsidR="009D0E43">
        <w:rPr>
          <w:bCs/>
          <w:iCs/>
          <w:szCs w:val="22"/>
          <w:lang w:val="bg-BG"/>
        </w:rPr>
        <w:t xml:space="preserve"> на </w:t>
      </w:r>
      <w:r w:rsidR="001354DD" w:rsidRPr="00571500">
        <w:rPr>
          <w:bCs/>
          <w:iCs/>
          <w:szCs w:val="22"/>
          <w:lang w:val="bg-BG"/>
        </w:rPr>
        <w:t>лираглутид</w:t>
      </w:r>
      <w:r w:rsidR="009D0E43">
        <w:rPr>
          <w:bCs/>
          <w:iCs/>
          <w:szCs w:val="22"/>
          <w:lang w:val="bg-BG"/>
        </w:rPr>
        <w:t xml:space="preserve"> след 52 седмично лечение води до допълнително и статистически значимо намаляване на </w:t>
      </w:r>
      <w:r w:rsidR="009D0E43" w:rsidRPr="00C36CD3">
        <w:rPr>
          <w:bCs/>
          <w:iCs/>
          <w:szCs w:val="22"/>
        </w:rPr>
        <w:t>HbA</w:t>
      </w:r>
      <w:r w:rsidR="009D0E43" w:rsidRPr="002767E6">
        <w:rPr>
          <w:bCs/>
          <w:iCs/>
          <w:szCs w:val="22"/>
          <w:vertAlign w:val="subscript"/>
          <w:lang w:val="bg-BG"/>
        </w:rPr>
        <w:t>1</w:t>
      </w:r>
      <w:r w:rsidR="009D0E43" w:rsidRPr="00C36CD3">
        <w:rPr>
          <w:bCs/>
          <w:iCs/>
          <w:szCs w:val="22"/>
          <w:vertAlign w:val="subscript"/>
        </w:rPr>
        <w:t>c</w:t>
      </w:r>
      <w:r w:rsidR="009D0E43" w:rsidRPr="002767E6">
        <w:rPr>
          <w:bCs/>
          <w:iCs/>
          <w:szCs w:val="22"/>
          <w:lang w:val="bg-BG"/>
        </w:rPr>
        <w:t xml:space="preserve"> (</w:t>
      </w:r>
      <w:r w:rsidR="001354DD" w:rsidRPr="001354DD">
        <w:rPr>
          <w:iCs/>
          <w:szCs w:val="22"/>
          <w:lang w:val="bg-BG"/>
        </w:rPr>
        <w:t>­</w:t>
      </w:r>
      <w:r w:rsidR="009D0E43" w:rsidRPr="002767E6">
        <w:rPr>
          <w:bCs/>
          <w:iCs/>
          <w:szCs w:val="22"/>
          <w:lang w:val="bg-BG"/>
        </w:rPr>
        <w:t>0</w:t>
      </w:r>
      <w:r w:rsidR="009D0E43">
        <w:rPr>
          <w:bCs/>
          <w:iCs/>
          <w:szCs w:val="22"/>
          <w:lang w:val="bg-BG"/>
        </w:rPr>
        <w:t>,24</w:t>
      </w:r>
      <w:r w:rsidR="009D0E43" w:rsidRPr="002767E6">
        <w:rPr>
          <w:bCs/>
          <w:iCs/>
          <w:szCs w:val="22"/>
          <w:lang w:val="bg-BG"/>
        </w:rPr>
        <w:t>%</w:t>
      </w:r>
      <w:r w:rsidR="009D0E43">
        <w:rPr>
          <w:bCs/>
          <w:iCs/>
          <w:szCs w:val="22"/>
          <w:lang w:val="bg-BG"/>
        </w:rPr>
        <w:t xml:space="preserve"> и </w:t>
      </w:r>
      <w:r w:rsidR="001354DD" w:rsidRPr="001354DD">
        <w:rPr>
          <w:iCs/>
          <w:szCs w:val="22"/>
          <w:lang w:val="bg-BG"/>
        </w:rPr>
        <w:t>­</w:t>
      </w:r>
      <w:r w:rsidR="009D0E43" w:rsidRPr="002767E6">
        <w:rPr>
          <w:bCs/>
          <w:iCs/>
          <w:szCs w:val="22"/>
          <w:lang w:val="bg-BG"/>
        </w:rPr>
        <w:t>0</w:t>
      </w:r>
      <w:r w:rsidR="009D0E43">
        <w:rPr>
          <w:bCs/>
          <w:iCs/>
          <w:szCs w:val="22"/>
          <w:lang w:val="bg-BG"/>
        </w:rPr>
        <w:t>,45</w:t>
      </w:r>
      <w:r w:rsidR="009D0E43" w:rsidRPr="002767E6">
        <w:rPr>
          <w:bCs/>
          <w:iCs/>
          <w:szCs w:val="22"/>
          <w:lang w:val="bg-BG"/>
        </w:rPr>
        <w:t xml:space="preserve">%, 95% </w:t>
      </w:r>
      <w:r w:rsidR="009D0E43" w:rsidRPr="00464C46">
        <w:rPr>
          <w:bCs/>
          <w:iCs/>
          <w:szCs w:val="22"/>
        </w:rPr>
        <w:t>CI</w:t>
      </w:r>
      <w:r w:rsidR="009D0E43" w:rsidRPr="002767E6">
        <w:rPr>
          <w:bCs/>
          <w:iCs/>
          <w:szCs w:val="22"/>
          <w:lang w:val="bg-BG"/>
        </w:rPr>
        <w:t xml:space="preserve">: </w:t>
      </w:r>
      <w:r w:rsidR="001354DD" w:rsidRPr="001354DD">
        <w:rPr>
          <w:iCs/>
          <w:szCs w:val="22"/>
          <w:lang w:val="bg-BG"/>
        </w:rPr>
        <w:t>­</w:t>
      </w:r>
      <w:r w:rsidR="009D0E43" w:rsidRPr="002767E6">
        <w:rPr>
          <w:bCs/>
          <w:iCs/>
          <w:szCs w:val="22"/>
          <w:lang w:val="bg-BG"/>
        </w:rPr>
        <w:t>0</w:t>
      </w:r>
      <w:r w:rsidR="009D0E43">
        <w:rPr>
          <w:bCs/>
          <w:iCs/>
          <w:szCs w:val="22"/>
          <w:lang w:val="bg-BG"/>
        </w:rPr>
        <w:t>,</w:t>
      </w:r>
      <w:r w:rsidR="009D0E43" w:rsidRPr="002767E6">
        <w:rPr>
          <w:bCs/>
          <w:iCs/>
          <w:szCs w:val="22"/>
          <w:lang w:val="bg-BG"/>
        </w:rPr>
        <w:t xml:space="preserve">41 </w:t>
      </w:r>
      <w:r w:rsidR="009D0E43">
        <w:rPr>
          <w:bCs/>
          <w:iCs/>
          <w:szCs w:val="22"/>
          <w:lang w:val="bg-BG"/>
        </w:rPr>
        <w:t>до</w:t>
      </w:r>
      <w:r w:rsidR="009D0E43" w:rsidRPr="002767E6">
        <w:rPr>
          <w:bCs/>
          <w:iCs/>
          <w:szCs w:val="22"/>
          <w:lang w:val="bg-BG"/>
        </w:rPr>
        <w:t xml:space="preserve"> </w:t>
      </w:r>
      <w:r w:rsidR="001354DD" w:rsidRPr="001354DD">
        <w:rPr>
          <w:iCs/>
          <w:szCs w:val="22"/>
          <w:lang w:val="bg-BG"/>
        </w:rPr>
        <w:t>­</w:t>
      </w:r>
      <w:r w:rsidR="009D0E43" w:rsidRPr="002767E6">
        <w:rPr>
          <w:bCs/>
          <w:iCs/>
          <w:szCs w:val="22"/>
          <w:lang w:val="bg-BG"/>
        </w:rPr>
        <w:t>0</w:t>
      </w:r>
      <w:r w:rsidR="009D0E43">
        <w:rPr>
          <w:bCs/>
          <w:iCs/>
          <w:szCs w:val="22"/>
          <w:lang w:val="bg-BG"/>
        </w:rPr>
        <w:t xml:space="preserve">,07 и </w:t>
      </w:r>
      <w:r w:rsidR="001354DD" w:rsidRPr="001354DD">
        <w:rPr>
          <w:iCs/>
          <w:szCs w:val="22"/>
          <w:lang w:val="bg-BG"/>
        </w:rPr>
        <w:t>­</w:t>
      </w:r>
      <w:r w:rsidR="009D0E43" w:rsidRPr="002767E6">
        <w:rPr>
          <w:bCs/>
          <w:iCs/>
          <w:szCs w:val="22"/>
          <w:lang w:val="bg-BG"/>
        </w:rPr>
        <w:t>0</w:t>
      </w:r>
      <w:r w:rsidR="009D0E43">
        <w:rPr>
          <w:bCs/>
          <w:iCs/>
          <w:szCs w:val="22"/>
          <w:lang w:val="bg-BG"/>
        </w:rPr>
        <w:t>,67</w:t>
      </w:r>
      <w:r w:rsidR="009D0E43" w:rsidRPr="002767E6">
        <w:rPr>
          <w:bCs/>
          <w:iCs/>
          <w:szCs w:val="22"/>
          <w:lang w:val="bg-BG"/>
        </w:rPr>
        <w:t xml:space="preserve"> </w:t>
      </w:r>
      <w:r w:rsidR="009D0E43">
        <w:rPr>
          <w:bCs/>
          <w:iCs/>
          <w:szCs w:val="22"/>
          <w:lang w:val="bg-BG"/>
        </w:rPr>
        <w:t>до</w:t>
      </w:r>
      <w:r w:rsidR="009D0E43" w:rsidRPr="002767E6">
        <w:rPr>
          <w:bCs/>
          <w:iCs/>
          <w:szCs w:val="22"/>
          <w:lang w:val="bg-BG"/>
        </w:rPr>
        <w:t xml:space="preserve"> </w:t>
      </w:r>
      <w:r w:rsidR="001354DD" w:rsidRPr="001354DD">
        <w:rPr>
          <w:iCs/>
          <w:szCs w:val="22"/>
          <w:lang w:val="bg-BG"/>
        </w:rPr>
        <w:t>­</w:t>
      </w:r>
      <w:r w:rsidR="009D0E43" w:rsidRPr="002767E6">
        <w:rPr>
          <w:bCs/>
          <w:iCs/>
          <w:szCs w:val="22"/>
          <w:lang w:val="bg-BG"/>
        </w:rPr>
        <w:t>0</w:t>
      </w:r>
      <w:r w:rsidR="009D0E43">
        <w:rPr>
          <w:bCs/>
          <w:iCs/>
          <w:szCs w:val="22"/>
          <w:lang w:val="bg-BG"/>
        </w:rPr>
        <w:t>,23</w:t>
      </w:r>
      <w:r w:rsidR="009D0E43" w:rsidRPr="002767E6">
        <w:rPr>
          <w:bCs/>
          <w:iCs/>
          <w:szCs w:val="22"/>
          <w:lang w:val="bg-BG"/>
        </w:rPr>
        <w:t>)</w:t>
      </w:r>
      <w:r w:rsidR="009D0E43">
        <w:rPr>
          <w:bCs/>
          <w:iCs/>
          <w:szCs w:val="22"/>
          <w:lang w:val="bg-BG"/>
        </w:rPr>
        <w:t xml:space="preserve"> през 78-ма седмица, но формална контролна група не е била налична.</w:t>
      </w:r>
    </w:p>
    <w:p w14:paraId="6236F140" w14:textId="77777777" w:rsidR="00302A61" w:rsidRPr="00302A61" w:rsidRDefault="00302A61" w:rsidP="00A545B0">
      <w:pPr>
        <w:widowControl w:val="0"/>
        <w:numPr>
          <w:ilvl w:val="12"/>
          <w:numId w:val="0"/>
        </w:numPr>
        <w:rPr>
          <w:iCs/>
          <w:u w:val="single"/>
          <w:lang w:val="bg-BG"/>
        </w:rPr>
      </w:pPr>
    </w:p>
    <w:p w14:paraId="70D20D86" w14:textId="77777777" w:rsidR="00A545B0" w:rsidRPr="0044374D" w:rsidRDefault="00A545B0" w:rsidP="00A545B0">
      <w:pPr>
        <w:widowControl w:val="0"/>
        <w:numPr>
          <w:ilvl w:val="12"/>
          <w:numId w:val="0"/>
        </w:numPr>
        <w:rPr>
          <w:iCs/>
          <w:lang w:val="bg-BG"/>
        </w:rPr>
      </w:pPr>
      <w:r>
        <w:rPr>
          <w:iCs/>
          <w:lang w:val="bg-BG"/>
        </w:rPr>
        <w:t xml:space="preserve">В отворено </w:t>
      </w:r>
      <w:r w:rsidR="00FA7047">
        <w:rPr>
          <w:iCs/>
          <w:lang w:val="bg-BG"/>
        </w:rPr>
        <w:t xml:space="preserve">клинично </w:t>
      </w:r>
      <w:r w:rsidR="00927091" w:rsidRPr="00927091">
        <w:rPr>
          <w:iCs/>
          <w:lang w:val="bg-BG"/>
        </w:rPr>
        <w:t>изпитван</w:t>
      </w:r>
      <w:r w:rsidR="00927091">
        <w:rPr>
          <w:iCs/>
          <w:lang w:val="bg-BG"/>
        </w:rPr>
        <w:t>е</w:t>
      </w:r>
      <w:r w:rsidR="00CE7FC8">
        <w:rPr>
          <w:iCs/>
          <w:lang w:val="bg-BG"/>
        </w:rPr>
        <w:t xml:space="preserve">, сравняващо ефикасността и безопасността на </w:t>
      </w:r>
      <w:r w:rsidR="001354DD" w:rsidRPr="00571500">
        <w:rPr>
          <w:bCs/>
          <w:iCs/>
          <w:szCs w:val="22"/>
          <w:lang w:val="bg-BG"/>
        </w:rPr>
        <w:t>лираглутид</w:t>
      </w:r>
      <w:r w:rsidR="00CE7FC8" w:rsidRPr="002767E6">
        <w:rPr>
          <w:bCs/>
          <w:iCs/>
          <w:szCs w:val="22"/>
          <w:lang w:val="bg-BG"/>
        </w:rPr>
        <w:t xml:space="preserve"> 1</w:t>
      </w:r>
      <w:r w:rsidR="00CE7FC8">
        <w:rPr>
          <w:bCs/>
          <w:iCs/>
          <w:szCs w:val="22"/>
          <w:lang w:val="bg-BG"/>
        </w:rPr>
        <w:t>,</w:t>
      </w:r>
      <w:r w:rsidR="00CE7FC8" w:rsidRPr="002767E6">
        <w:rPr>
          <w:bCs/>
          <w:iCs/>
          <w:szCs w:val="22"/>
          <w:lang w:val="bg-BG"/>
        </w:rPr>
        <w:t>8</w:t>
      </w:r>
      <w:r w:rsidR="00CE7FC8" w:rsidRPr="00C36CD3">
        <w:rPr>
          <w:bCs/>
          <w:iCs/>
          <w:szCs w:val="22"/>
        </w:rPr>
        <w:t> mg</w:t>
      </w:r>
      <w:r w:rsidR="000B6136">
        <w:rPr>
          <w:bCs/>
          <w:iCs/>
          <w:szCs w:val="22"/>
          <w:lang w:val="bg-BG"/>
        </w:rPr>
        <w:t>, прилаган</w:t>
      </w:r>
      <w:r w:rsidR="00CE7FC8">
        <w:rPr>
          <w:bCs/>
          <w:iCs/>
          <w:szCs w:val="22"/>
          <w:lang w:val="bg-BG"/>
        </w:rPr>
        <w:t xml:space="preserve"> веднъж дневно и екзенатид </w:t>
      </w:r>
      <w:r w:rsidR="00CE7FC8" w:rsidRPr="002767E6">
        <w:rPr>
          <w:bCs/>
          <w:iCs/>
          <w:szCs w:val="22"/>
          <w:lang w:val="bg-BG"/>
        </w:rPr>
        <w:t>10</w:t>
      </w:r>
      <w:r w:rsidR="00CE7FC8" w:rsidRPr="00C36CD3">
        <w:rPr>
          <w:bCs/>
          <w:iCs/>
          <w:szCs w:val="22"/>
        </w:rPr>
        <w:t> </w:t>
      </w:r>
      <w:r w:rsidR="00CE7FC8" w:rsidRPr="000B6136">
        <w:rPr>
          <w:bCs/>
          <w:iCs/>
          <w:szCs w:val="22"/>
        </w:rPr>
        <w:t>mcg</w:t>
      </w:r>
      <w:r w:rsidR="000B6136">
        <w:rPr>
          <w:bCs/>
          <w:iCs/>
          <w:szCs w:val="22"/>
          <w:lang w:val="bg-BG"/>
        </w:rPr>
        <w:t>, прилаган</w:t>
      </w:r>
      <w:r w:rsidR="00CE7FC8">
        <w:rPr>
          <w:bCs/>
          <w:iCs/>
          <w:szCs w:val="22"/>
          <w:lang w:val="bg-BG"/>
        </w:rPr>
        <w:t xml:space="preserve"> два пъти дневно при пациенти с незадоволителен контрол </w:t>
      </w:r>
      <w:r w:rsidR="000B6136">
        <w:rPr>
          <w:bCs/>
          <w:iCs/>
          <w:szCs w:val="22"/>
          <w:lang w:val="bg-BG"/>
        </w:rPr>
        <w:t>при</w:t>
      </w:r>
      <w:r w:rsidR="00CE7FC8">
        <w:rPr>
          <w:bCs/>
          <w:iCs/>
          <w:szCs w:val="22"/>
          <w:lang w:val="bg-BG"/>
        </w:rPr>
        <w:t xml:space="preserve"> лечение с метформин и/или </w:t>
      </w:r>
      <w:r w:rsidR="00205B9A">
        <w:rPr>
          <w:bCs/>
          <w:iCs/>
          <w:szCs w:val="22"/>
          <w:lang w:val="bg-BG"/>
        </w:rPr>
        <w:t>сулфонил</w:t>
      </w:r>
      <w:r w:rsidR="00CE7FC8">
        <w:rPr>
          <w:bCs/>
          <w:iCs/>
          <w:szCs w:val="22"/>
          <w:lang w:val="bg-BG"/>
        </w:rPr>
        <w:t xml:space="preserve">урея (среден </w:t>
      </w:r>
      <w:r w:rsidR="00CE7FC8">
        <w:rPr>
          <w:iCs/>
          <w:szCs w:val="22"/>
        </w:rPr>
        <w:t>HbA</w:t>
      </w:r>
      <w:r w:rsidR="00CE7FC8" w:rsidRPr="002767E6">
        <w:rPr>
          <w:iCs/>
          <w:szCs w:val="22"/>
          <w:vertAlign w:val="subscript"/>
          <w:lang w:val="bg-BG"/>
        </w:rPr>
        <w:t>1</w:t>
      </w:r>
      <w:r w:rsidR="00CE7FC8" w:rsidRPr="004F090A">
        <w:rPr>
          <w:iCs/>
          <w:szCs w:val="22"/>
          <w:vertAlign w:val="subscript"/>
        </w:rPr>
        <w:t>c</w:t>
      </w:r>
      <w:r w:rsidR="00CE7FC8" w:rsidRPr="002767E6">
        <w:rPr>
          <w:iCs/>
          <w:szCs w:val="22"/>
          <w:lang w:val="bg-BG"/>
        </w:rPr>
        <w:t xml:space="preserve"> 8</w:t>
      </w:r>
      <w:r w:rsidR="00CE7FC8">
        <w:rPr>
          <w:iCs/>
          <w:szCs w:val="22"/>
          <w:lang w:val="bg-BG"/>
        </w:rPr>
        <w:t>,</w:t>
      </w:r>
      <w:r w:rsidR="00CE7FC8" w:rsidRPr="002767E6">
        <w:rPr>
          <w:iCs/>
          <w:szCs w:val="22"/>
          <w:lang w:val="bg-BG"/>
        </w:rPr>
        <w:t>3%)</w:t>
      </w:r>
      <w:r w:rsidR="00CE7FC8" w:rsidRPr="002767E6">
        <w:rPr>
          <w:bCs/>
          <w:iCs/>
          <w:szCs w:val="22"/>
          <w:lang w:val="bg-BG"/>
        </w:rPr>
        <w:t>,</w:t>
      </w:r>
      <w:r w:rsidR="00470C91">
        <w:rPr>
          <w:bCs/>
          <w:iCs/>
          <w:szCs w:val="22"/>
          <w:lang w:val="bg-BG"/>
        </w:rPr>
        <w:t xml:space="preserve"> статистически лечението с </w:t>
      </w:r>
      <w:r w:rsidR="001354DD" w:rsidRPr="00571500">
        <w:rPr>
          <w:bCs/>
          <w:iCs/>
          <w:szCs w:val="22"/>
          <w:lang w:val="bg-BG"/>
        </w:rPr>
        <w:t>лираглутид</w:t>
      </w:r>
      <w:r w:rsidR="00470C91">
        <w:rPr>
          <w:bCs/>
          <w:iCs/>
          <w:szCs w:val="22"/>
          <w:lang w:val="bg-BG"/>
        </w:rPr>
        <w:t xml:space="preserve"> превъзхожда това с екзенатид в намаляването на </w:t>
      </w:r>
      <w:r w:rsidR="00470C91">
        <w:rPr>
          <w:iCs/>
          <w:szCs w:val="22"/>
        </w:rPr>
        <w:t>HbA</w:t>
      </w:r>
      <w:r w:rsidR="00470C91" w:rsidRPr="002767E6">
        <w:rPr>
          <w:iCs/>
          <w:szCs w:val="22"/>
          <w:vertAlign w:val="subscript"/>
          <w:lang w:val="bg-BG"/>
        </w:rPr>
        <w:t>1</w:t>
      </w:r>
      <w:r w:rsidR="00470C91" w:rsidRPr="004F090A">
        <w:rPr>
          <w:iCs/>
          <w:szCs w:val="22"/>
          <w:vertAlign w:val="subscript"/>
        </w:rPr>
        <w:t>c</w:t>
      </w:r>
      <w:r w:rsidR="00470C91" w:rsidRPr="00470C91">
        <w:rPr>
          <w:bCs/>
          <w:iCs/>
          <w:szCs w:val="22"/>
          <w:lang w:val="bg-BG"/>
        </w:rPr>
        <w:t xml:space="preserve"> след 26 седмици</w:t>
      </w:r>
      <w:r w:rsidR="00470C91">
        <w:rPr>
          <w:bCs/>
          <w:iCs/>
          <w:szCs w:val="22"/>
          <w:lang w:val="bg-BG"/>
        </w:rPr>
        <w:t xml:space="preserve"> </w:t>
      </w:r>
      <w:r w:rsidR="00470C91" w:rsidRPr="002767E6">
        <w:rPr>
          <w:bCs/>
          <w:iCs/>
          <w:szCs w:val="22"/>
          <w:lang w:val="bg-BG"/>
        </w:rPr>
        <w:t>(</w:t>
      </w:r>
      <w:r w:rsidR="001354DD" w:rsidRPr="001354DD">
        <w:rPr>
          <w:bCs/>
          <w:iCs/>
          <w:szCs w:val="22"/>
          <w:lang w:val="bg-BG"/>
        </w:rPr>
        <w:t>­</w:t>
      </w:r>
      <w:r w:rsidR="00470C91" w:rsidRPr="002767E6">
        <w:rPr>
          <w:bCs/>
          <w:iCs/>
          <w:szCs w:val="22"/>
          <w:lang w:val="bg-BG"/>
        </w:rPr>
        <w:t>1</w:t>
      </w:r>
      <w:r w:rsidR="00470C91">
        <w:rPr>
          <w:bCs/>
          <w:iCs/>
          <w:szCs w:val="22"/>
          <w:lang w:val="bg-BG"/>
        </w:rPr>
        <w:t>,</w:t>
      </w:r>
      <w:r w:rsidR="00470C91" w:rsidRPr="002767E6">
        <w:rPr>
          <w:bCs/>
          <w:iCs/>
          <w:szCs w:val="22"/>
          <w:lang w:val="bg-BG"/>
        </w:rPr>
        <w:t xml:space="preserve">12% </w:t>
      </w:r>
      <w:r w:rsidR="00470C91">
        <w:rPr>
          <w:bCs/>
          <w:iCs/>
          <w:szCs w:val="22"/>
          <w:lang w:val="bg-BG"/>
        </w:rPr>
        <w:t>спрямо</w:t>
      </w:r>
      <w:r w:rsidR="00470C91" w:rsidRPr="002767E6">
        <w:rPr>
          <w:bCs/>
          <w:iCs/>
          <w:szCs w:val="22"/>
          <w:lang w:val="bg-BG"/>
        </w:rPr>
        <w:t xml:space="preserve"> </w:t>
      </w:r>
      <w:r w:rsidR="001354DD" w:rsidRPr="001354DD">
        <w:rPr>
          <w:bCs/>
          <w:iCs/>
          <w:szCs w:val="22"/>
          <w:lang w:val="bg-BG"/>
        </w:rPr>
        <w:t>­</w:t>
      </w:r>
      <w:r w:rsidR="00470C91" w:rsidRPr="002767E6">
        <w:rPr>
          <w:bCs/>
          <w:iCs/>
          <w:szCs w:val="22"/>
          <w:lang w:val="bg-BG"/>
        </w:rPr>
        <w:t>0</w:t>
      </w:r>
      <w:r w:rsidR="00470C91">
        <w:rPr>
          <w:bCs/>
          <w:iCs/>
          <w:szCs w:val="22"/>
          <w:lang w:val="bg-BG"/>
        </w:rPr>
        <w:t>,</w:t>
      </w:r>
      <w:r w:rsidR="00470C91" w:rsidRPr="002767E6">
        <w:rPr>
          <w:bCs/>
          <w:iCs/>
          <w:szCs w:val="22"/>
          <w:lang w:val="bg-BG"/>
        </w:rPr>
        <w:t xml:space="preserve">79%; </w:t>
      </w:r>
      <w:r w:rsidR="003B5EED" w:rsidRPr="003B5EED">
        <w:rPr>
          <w:bCs/>
          <w:iCs/>
          <w:szCs w:val="22"/>
          <w:lang w:val="bg-BG"/>
        </w:rPr>
        <w:t>изчислена</w:t>
      </w:r>
      <w:r w:rsidR="00470C91">
        <w:rPr>
          <w:bCs/>
          <w:iCs/>
          <w:szCs w:val="22"/>
          <w:lang w:val="bg-BG"/>
        </w:rPr>
        <w:t xml:space="preserve"> разлика в лечението</w:t>
      </w:r>
      <w:r w:rsidR="00470C91" w:rsidRPr="002767E6">
        <w:rPr>
          <w:bCs/>
          <w:iCs/>
          <w:szCs w:val="22"/>
          <w:lang w:val="bg-BG"/>
        </w:rPr>
        <w:t xml:space="preserve">: </w:t>
      </w:r>
      <w:r w:rsidR="001354DD" w:rsidRPr="001354DD">
        <w:rPr>
          <w:bCs/>
          <w:iCs/>
          <w:szCs w:val="22"/>
          <w:lang w:val="bg-BG"/>
        </w:rPr>
        <w:t>­</w:t>
      </w:r>
      <w:r w:rsidR="00470C91" w:rsidRPr="002767E6">
        <w:rPr>
          <w:bCs/>
          <w:iCs/>
          <w:szCs w:val="22"/>
          <w:lang w:val="bg-BG"/>
        </w:rPr>
        <w:t>0</w:t>
      </w:r>
      <w:r w:rsidR="00470C91">
        <w:rPr>
          <w:bCs/>
          <w:iCs/>
          <w:szCs w:val="22"/>
          <w:lang w:val="bg-BG"/>
        </w:rPr>
        <w:t>,</w:t>
      </w:r>
      <w:r w:rsidR="00470C91" w:rsidRPr="002767E6">
        <w:rPr>
          <w:bCs/>
          <w:iCs/>
          <w:szCs w:val="22"/>
          <w:lang w:val="bg-BG"/>
        </w:rPr>
        <w:t xml:space="preserve">33; 95% </w:t>
      </w:r>
      <w:r w:rsidR="00470C91" w:rsidRPr="00861616">
        <w:rPr>
          <w:bCs/>
          <w:iCs/>
          <w:szCs w:val="22"/>
        </w:rPr>
        <w:t>CI</w:t>
      </w:r>
      <w:r w:rsidR="0011376F">
        <w:rPr>
          <w:bCs/>
          <w:iCs/>
          <w:szCs w:val="22"/>
          <w:lang w:val="bg-BG"/>
        </w:rPr>
        <w:t>:</w:t>
      </w:r>
      <w:r w:rsidR="00470C91" w:rsidRPr="002767E6">
        <w:rPr>
          <w:bCs/>
          <w:iCs/>
          <w:szCs w:val="22"/>
          <w:lang w:val="bg-BG"/>
        </w:rPr>
        <w:t xml:space="preserve"> </w:t>
      </w:r>
      <w:r w:rsidR="001354DD" w:rsidRPr="001354DD">
        <w:rPr>
          <w:bCs/>
          <w:iCs/>
          <w:szCs w:val="22"/>
          <w:lang w:val="bg-BG"/>
        </w:rPr>
        <w:t>­</w:t>
      </w:r>
      <w:r w:rsidR="00470C91" w:rsidRPr="002767E6">
        <w:rPr>
          <w:bCs/>
          <w:iCs/>
          <w:szCs w:val="22"/>
          <w:lang w:val="bg-BG"/>
        </w:rPr>
        <w:t>0</w:t>
      </w:r>
      <w:r w:rsidR="00470C91">
        <w:rPr>
          <w:bCs/>
          <w:iCs/>
          <w:szCs w:val="22"/>
          <w:lang w:val="bg-BG"/>
        </w:rPr>
        <w:t>,</w:t>
      </w:r>
      <w:r w:rsidR="00470C91" w:rsidRPr="002767E6">
        <w:rPr>
          <w:bCs/>
          <w:iCs/>
          <w:szCs w:val="22"/>
          <w:lang w:val="bg-BG"/>
        </w:rPr>
        <w:t xml:space="preserve">47 </w:t>
      </w:r>
      <w:r w:rsidR="00470C91">
        <w:rPr>
          <w:bCs/>
          <w:iCs/>
          <w:szCs w:val="22"/>
          <w:lang w:val="bg-BG"/>
        </w:rPr>
        <w:t>до</w:t>
      </w:r>
      <w:r w:rsidR="00470C91" w:rsidRPr="002767E6">
        <w:rPr>
          <w:bCs/>
          <w:iCs/>
          <w:szCs w:val="22"/>
          <w:lang w:val="bg-BG"/>
        </w:rPr>
        <w:t xml:space="preserve"> </w:t>
      </w:r>
      <w:r w:rsidR="001354DD" w:rsidRPr="001354DD">
        <w:rPr>
          <w:bCs/>
          <w:iCs/>
          <w:szCs w:val="22"/>
          <w:lang w:val="bg-BG"/>
        </w:rPr>
        <w:t>­</w:t>
      </w:r>
      <w:r w:rsidR="00470C91" w:rsidRPr="002767E6">
        <w:rPr>
          <w:bCs/>
          <w:iCs/>
          <w:szCs w:val="22"/>
          <w:lang w:val="bg-BG"/>
        </w:rPr>
        <w:t>0</w:t>
      </w:r>
      <w:r w:rsidR="00470C91">
        <w:rPr>
          <w:bCs/>
          <w:iCs/>
          <w:szCs w:val="22"/>
          <w:lang w:val="bg-BG"/>
        </w:rPr>
        <w:t>,</w:t>
      </w:r>
      <w:r w:rsidR="00470C91" w:rsidRPr="002767E6">
        <w:rPr>
          <w:bCs/>
          <w:iCs/>
          <w:szCs w:val="22"/>
          <w:lang w:val="bg-BG"/>
        </w:rPr>
        <w:t>18)</w:t>
      </w:r>
      <w:r w:rsidR="00470C91" w:rsidRPr="00470C91">
        <w:rPr>
          <w:bCs/>
          <w:iCs/>
          <w:szCs w:val="22"/>
          <w:lang w:val="bg-BG"/>
        </w:rPr>
        <w:t>.</w:t>
      </w:r>
      <w:r w:rsidR="00470C91">
        <w:rPr>
          <w:bCs/>
          <w:iCs/>
          <w:szCs w:val="22"/>
          <w:lang w:val="bg-BG"/>
        </w:rPr>
        <w:t xml:space="preserve"> Значително повече пациенти постиг</w:t>
      </w:r>
      <w:r w:rsidR="00243084">
        <w:rPr>
          <w:bCs/>
          <w:iCs/>
          <w:szCs w:val="22"/>
          <w:lang w:val="bg-BG"/>
        </w:rPr>
        <w:t>ат</w:t>
      </w:r>
      <w:r w:rsidR="00470C91">
        <w:rPr>
          <w:bCs/>
          <w:iCs/>
          <w:szCs w:val="22"/>
          <w:lang w:val="bg-BG"/>
        </w:rPr>
        <w:t xml:space="preserve"> </w:t>
      </w:r>
      <w:r w:rsidR="00470C91" w:rsidRPr="00C36CD3">
        <w:rPr>
          <w:bCs/>
          <w:iCs/>
          <w:szCs w:val="22"/>
        </w:rPr>
        <w:t>HbA</w:t>
      </w:r>
      <w:r w:rsidR="00470C91" w:rsidRPr="002767E6">
        <w:rPr>
          <w:bCs/>
          <w:iCs/>
          <w:szCs w:val="22"/>
          <w:vertAlign w:val="subscript"/>
          <w:lang w:val="bg-BG"/>
        </w:rPr>
        <w:t>1</w:t>
      </w:r>
      <w:r w:rsidR="00470C91" w:rsidRPr="00C36CD3">
        <w:rPr>
          <w:bCs/>
          <w:iCs/>
          <w:szCs w:val="22"/>
          <w:vertAlign w:val="subscript"/>
        </w:rPr>
        <w:t>c</w:t>
      </w:r>
      <w:r w:rsidR="00470C91">
        <w:rPr>
          <w:bCs/>
          <w:iCs/>
          <w:szCs w:val="22"/>
          <w:lang w:val="bg-BG"/>
        </w:rPr>
        <w:t xml:space="preserve"> под 7% с </w:t>
      </w:r>
      <w:r w:rsidR="001354DD" w:rsidRPr="00571500">
        <w:rPr>
          <w:bCs/>
          <w:iCs/>
          <w:szCs w:val="22"/>
          <w:lang w:val="bg-BG"/>
        </w:rPr>
        <w:t>лираглутид</w:t>
      </w:r>
      <w:r w:rsidR="00470C91">
        <w:rPr>
          <w:bCs/>
          <w:iCs/>
          <w:szCs w:val="22"/>
          <w:lang w:val="bg-BG"/>
        </w:rPr>
        <w:t xml:space="preserve"> в сравнение с екзенатид </w:t>
      </w:r>
      <w:r w:rsidR="00470C91" w:rsidRPr="002767E6">
        <w:rPr>
          <w:bCs/>
          <w:iCs/>
          <w:szCs w:val="22"/>
          <w:lang w:val="bg-BG"/>
        </w:rPr>
        <w:t>(54</w:t>
      </w:r>
      <w:r w:rsidR="00470C91">
        <w:rPr>
          <w:bCs/>
          <w:iCs/>
          <w:szCs w:val="22"/>
          <w:lang w:val="bg-BG"/>
        </w:rPr>
        <w:t>,</w:t>
      </w:r>
      <w:r w:rsidR="00470C91" w:rsidRPr="002767E6">
        <w:rPr>
          <w:bCs/>
          <w:iCs/>
          <w:szCs w:val="22"/>
          <w:lang w:val="bg-BG"/>
        </w:rPr>
        <w:t>2% спрямо 43</w:t>
      </w:r>
      <w:r w:rsidR="00470C91">
        <w:rPr>
          <w:bCs/>
          <w:iCs/>
          <w:szCs w:val="22"/>
          <w:lang w:val="bg-BG"/>
        </w:rPr>
        <w:t>,</w:t>
      </w:r>
      <w:r w:rsidR="00470C91" w:rsidRPr="002767E6">
        <w:rPr>
          <w:bCs/>
          <w:iCs/>
          <w:szCs w:val="22"/>
          <w:lang w:val="bg-BG"/>
        </w:rPr>
        <w:t xml:space="preserve">4%, </w:t>
      </w:r>
      <w:r w:rsidR="00470C91" w:rsidRPr="00C36CD3">
        <w:rPr>
          <w:bCs/>
          <w:iCs/>
          <w:szCs w:val="22"/>
        </w:rPr>
        <w:t>p</w:t>
      </w:r>
      <w:r w:rsidR="00470C91" w:rsidRPr="002767E6">
        <w:rPr>
          <w:bCs/>
          <w:iCs/>
          <w:szCs w:val="22"/>
          <w:lang w:val="bg-BG"/>
        </w:rPr>
        <w:t>=0</w:t>
      </w:r>
      <w:r w:rsidR="00470C91">
        <w:rPr>
          <w:bCs/>
          <w:iCs/>
          <w:szCs w:val="22"/>
          <w:lang w:val="bg-BG"/>
        </w:rPr>
        <w:t>,</w:t>
      </w:r>
      <w:r w:rsidR="00470C91" w:rsidRPr="002767E6">
        <w:rPr>
          <w:bCs/>
          <w:iCs/>
          <w:szCs w:val="22"/>
          <w:lang w:val="bg-BG"/>
        </w:rPr>
        <w:t>0015).</w:t>
      </w:r>
      <w:r w:rsidR="004E07EC">
        <w:rPr>
          <w:bCs/>
          <w:iCs/>
          <w:szCs w:val="22"/>
          <w:lang w:val="bg-BG"/>
        </w:rPr>
        <w:t xml:space="preserve"> </w:t>
      </w:r>
      <w:r w:rsidR="00296D36">
        <w:rPr>
          <w:bCs/>
          <w:iCs/>
          <w:szCs w:val="22"/>
          <w:lang w:val="bg-BG"/>
        </w:rPr>
        <w:t xml:space="preserve">И двете лечения </w:t>
      </w:r>
      <w:r w:rsidR="00243084">
        <w:rPr>
          <w:bCs/>
          <w:iCs/>
          <w:szCs w:val="22"/>
          <w:lang w:val="bg-BG"/>
        </w:rPr>
        <w:t>водят</w:t>
      </w:r>
      <w:r w:rsidR="00296D36">
        <w:rPr>
          <w:bCs/>
          <w:iCs/>
          <w:szCs w:val="22"/>
          <w:lang w:val="bg-BG"/>
        </w:rPr>
        <w:t xml:space="preserve"> до средно намаляване на </w:t>
      </w:r>
      <w:r w:rsidR="00F91297">
        <w:rPr>
          <w:bCs/>
          <w:iCs/>
          <w:szCs w:val="22"/>
          <w:lang w:val="bg-BG"/>
        </w:rPr>
        <w:t xml:space="preserve">телесното </w:t>
      </w:r>
      <w:r w:rsidR="00296D36">
        <w:rPr>
          <w:bCs/>
          <w:iCs/>
          <w:szCs w:val="22"/>
          <w:lang w:val="bg-BG"/>
        </w:rPr>
        <w:t>тегло с около 3</w:t>
      </w:r>
      <w:r w:rsidR="00243084">
        <w:rPr>
          <w:bCs/>
          <w:iCs/>
          <w:szCs w:val="22"/>
          <w:lang w:val="bg-BG"/>
        </w:rPr>
        <w:t> </w:t>
      </w:r>
      <w:r w:rsidR="00296D36" w:rsidRPr="00C36CD3">
        <w:rPr>
          <w:bCs/>
          <w:iCs/>
          <w:szCs w:val="22"/>
        </w:rPr>
        <w:t>kg</w:t>
      </w:r>
      <w:r w:rsidR="00296D36" w:rsidRPr="002767E6">
        <w:rPr>
          <w:bCs/>
          <w:iCs/>
          <w:szCs w:val="22"/>
          <w:lang w:val="bg-BG"/>
        </w:rPr>
        <w:t>.</w:t>
      </w:r>
      <w:r w:rsidR="00296D36">
        <w:rPr>
          <w:bCs/>
          <w:iCs/>
          <w:szCs w:val="22"/>
          <w:lang w:val="bg-BG"/>
        </w:rPr>
        <w:t xml:space="preserve"> Прехвърлянето на пациенти от екзенатид на </w:t>
      </w:r>
      <w:r w:rsidR="001354DD" w:rsidRPr="00571500">
        <w:rPr>
          <w:bCs/>
          <w:iCs/>
          <w:szCs w:val="22"/>
          <w:lang w:val="bg-BG"/>
        </w:rPr>
        <w:t>лираглутид</w:t>
      </w:r>
      <w:r w:rsidR="00296D36">
        <w:rPr>
          <w:bCs/>
          <w:iCs/>
          <w:szCs w:val="22"/>
          <w:lang w:val="bg-BG"/>
        </w:rPr>
        <w:t xml:space="preserve"> след 26 седмично лечение </w:t>
      </w:r>
      <w:r w:rsidR="00243084">
        <w:rPr>
          <w:bCs/>
          <w:iCs/>
          <w:szCs w:val="22"/>
          <w:lang w:val="bg-BG"/>
        </w:rPr>
        <w:t>води</w:t>
      </w:r>
      <w:r w:rsidR="00296D36">
        <w:rPr>
          <w:bCs/>
          <w:iCs/>
          <w:szCs w:val="22"/>
          <w:lang w:val="bg-BG"/>
        </w:rPr>
        <w:t xml:space="preserve"> до допълнително и статистически значимо намаляване на </w:t>
      </w:r>
      <w:r w:rsidR="00296D36" w:rsidRPr="00C36CD3">
        <w:rPr>
          <w:bCs/>
          <w:iCs/>
          <w:szCs w:val="22"/>
        </w:rPr>
        <w:t>HbA</w:t>
      </w:r>
      <w:r w:rsidR="00296D36" w:rsidRPr="002767E6">
        <w:rPr>
          <w:bCs/>
          <w:iCs/>
          <w:szCs w:val="22"/>
          <w:vertAlign w:val="subscript"/>
          <w:lang w:val="bg-BG"/>
        </w:rPr>
        <w:t>1</w:t>
      </w:r>
      <w:r w:rsidR="00296D36" w:rsidRPr="00C36CD3">
        <w:rPr>
          <w:bCs/>
          <w:iCs/>
          <w:szCs w:val="22"/>
          <w:vertAlign w:val="subscript"/>
        </w:rPr>
        <w:t>c</w:t>
      </w:r>
      <w:r w:rsidR="00296D36" w:rsidRPr="002767E6">
        <w:rPr>
          <w:bCs/>
          <w:iCs/>
          <w:szCs w:val="22"/>
          <w:lang w:val="bg-BG"/>
        </w:rPr>
        <w:t xml:space="preserve"> (-0</w:t>
      </w:r>
      <w:r w:rsidR="00296D36">
        <w:rPr>
          <w:bCs/>
          <w:iCs/>
          <w:szCs w:val="22"/>
          <w:lang w:val="bg-BG"/>
        </w:rPr>
        <w:t>,</w:t>
      </w:r>
      <w:r w:rsidR="00296D36" w:rsidRPr="002767E6">
        <w:rPr>
          <w:bCs/>
          <w:iCs/>
          <w:szCs w:val="22"/>
          <w:lang w:val="bg-BG"/>
        </w:rPr>
        <w:t xml:space="preserve">32%, 95% </w:t>
      </w:r>
      <w:r w:rsidR="00296D36" w:rsidRPr="00464C46">
        <w:rPr>
          <w:bCs/>
          <w:iCs/>
          <w:szCs w:val="22"/>
        </w:rPr>
        <w:t>CI</w:t>
      </w:r>
      <w:r w:rsidR="00296D36" w:rsidRPr="002767E6">
        <w:rPr>
          <w:bCs/>
          <w:iCs/>
          <w:szCs w:val="22"/>
          <w:lang w:val="bg-BG"/>
        </w:rPr>
        <w:t>: -0</w:t>
      </w:r>
      <w:r w:rsidR="00296D36">
        <w:rPr>
          <w:bCs/>
          <w:iCs/>
          <w:szCs w:val="22"/>
          <w:lang w:val="bg-BG"/>
        </w:rPr>
        <w:t>,</w:t>
      </w:r>
      <w:r w:rsidR="00296D36" w:rsidRPr="002767E6">
        <w:rPr>
          <w:bCs/>
          <w:iCs/>
          <w:szCs w:val="22"/>
          <w:lang w:val="bg-BG"/>
        </w:rPr>
        <w:t xml:space="preserve">41 </w:t>
      </w:r>
      <w:r w:rsidR="00296D36">
        <w:rPr>
          <w:bCs/>
          <w:iCs/>
          <w:szCs w:val="22"/>
          <w:lang w:val="bg-BG"/>
        </w:rPr>
        <w:t>до</w:t>
      </w:r>
      <w:r w:rsidR="00296D36" w:rsidRPr="002767E6">
        <w:rPr>
          <w:bCs/>
          <w:iCs/>
          <w:szCs w:val="22"/>
          <w:lang w:val="bg-BG"/>
        </w:rPr>
        <w:t xml:space="preserve"> -0</w:t>
      </w:r>
      <w:r w:rsidR="00296D36">
        <w:rPr>
          <w:bCs/>
          <w:iCs/>
          <w:szCs w:val="22"/>
          <w:lang w:val="bg-BG"/>
        </w:rPr>
        <w:t>,</w:t>
      </w:r>
      <w:r w:rsidR="00296D36" w:rsidRPr="002767E6">
        <w:rPr>
          <w:bCs/>
          <w:iCs/>
          <w:szCs w:val="22"/>
          <w:lang w:val="bg-BG"/>
        </w:rPr>
        <w:t>24)</w:t>
      </w:r>
      <w:r w:rsidR="00296D36">
        <w:rPr>
          <w:bCs/>
          <w:iCs/>
          <w:szCs w:val="22"/>
          <w:lang w:val="bg-BG"/>
        </w:rPr>
        <w:t xml:space="preserve"> през </w:t>
      </w:r>
      <w:r w:rsidR="00F91297">
        <w:rPr>
          <w:bCs/>
          <w:iCs/>
          <w:szCs w:val="22"/>
          <w:lang w:val="bg-BG"/>
        </w:rPr>
        <w:t xml:space="preserve">40-та </w:t>
      </w:r>
      <w:r w:rsidR="00296D36">
        <w:rPr>
          <w:bCs/>
          <w:iCs/>
          <w:szCs w:val="22"/>
          <w:lang w:val="bg-BG"/>
        </w:rPr>
        <w:t>седмица, но</w:t>
      </w:r>
      <w:r w:rsidR="0044374D">
        <w:rPr>
          <w:bCs/>
          <w:iCs/>
          <w:szCs w:val="22"/>
          <w:lang w:val="bg-BG"/>
        </w:rPr>
        <w:t xml:space="preserve"> формална контролна група не е била налична. През 26-те седмици е имало 12 сериозни събития при 235 пациенти </w:t>
      </w:r>
      <w:r w:rsidR="0044374D" w:rsidRPr="002767E6">
        <w:rPr>
          <w:lang w:val="bg-BG"/>
        </w:rPr>
        <w:t>(5</w:t>
      </w:r>
      <w:r w:rsidR="0044374D">
        <w:rPr>
          <w:lang w:val="bg-BG"/>
        </w:rPr>
        <w:t>,</w:t>
      </w:r>
      <w:r w:rsidR="0044374D" w:rsidRPr="002767E6">
        <w:rPr>
          <w:lang w:val="bg-BG"/>
        </w:rPr>
        <w:t>1%)</w:t>
      </w:r>
      <w:r w:rsidR="0044374D">
        <w:rPr>
          <w:lang w:val="bg-BG"/>
        </w:rPr>
        <w:t xml:space="preserve">, използващи лираглутид, докато при 232 пациенти, използващи екзенатид е имало </w:t>
      </w:r>
      <w:r w:rsidR="0044374D">
        <w:rPr>
          <w:bCs/>
          <w:iCs/>
          <w:szCs w:val="22"/>
          <w:lang w:val="bg-BG"/>
        </w:rPr>
        <w:t xml:space="preserve">6 сериозни събития </w:t>
      </w:r>
      <w:r w:rsidR="0044374D" w:rsidRPr="002767E6">
        <w:rPr>
          <w:lang w:val="bg-BG"/>
        </w:rPr>
        <w:t>(2</w:t>
      </w:r>
      <w:r w:rsidR="0044374D">
        <w:rPr>
          <w:lang w:val="bg-BG"/>
        </w:rPr>
        <w:t>,</w:t>
      </w:r>
      <w:r w:rsidR="0044374D" w:rsidRPr="002767E6">
        <w:rPr>
          <w:lang w:val="bg-BG"/>
        </w:rPr>
        <w:t>6%)</w:t>
      </w:r>
      <w:r w:rsidR="0044374D">
        <w:rPr>
          <w:lang w:val="bg-BG"/>
        </w:rPr>
        <w:t xml:space="preserve">. Не е имало </w:t>
      </w:r>
      <w:r w:rsidR="00C63D64">
        <w:rPr>
          <w:lang w:val="bg-BG"/>
        </w:rPr>
        <w:t>закономерност</w:t>
      </w:r>
      <w:r w:rsidR="0044374D" w:rsidRPr="00F6008E">
        <w:rPr>
          <w:lang w:val="bg-BG"/>
        </w:rPr>
        <w:t xml:space="preserve"> </w:t>
      </w:r>
      <w:r w:rsidR="0044374D">
        <w:rPr>
          <w:lang w:val="bg-BG"/>
        </w:rPr>
        <w:t xml:space="preserve">на събитията по отношение на </w:t>
      </w:r>
      <w:r w:rsidR="0044374D" w:rsidRPr="002767E6">
        <w:rPr>
          <w:szCs w:val="22"/>
          <w:lang w:val="bg-BG"/>
        </w:rPr>
        <w:t>системо-органни</w:t>
      </w:r>
      <w:r w:rsidR="0044374D">
        <w:rPr>
          <w:szCs w:val="22"/>
          <w:lang w:val="bg-BG"/>
        </w:rPr>
        <w:t>те</w:t>
      </w:r>
      <w:r w:rsidR="0044374D" w:rsidRPr="002767E6">
        <w:rPr>
          <w:szCs w:val="22"/>
          <w:lang w:val="bg-BG"/>
        </w:rPr>
        <w:t xml:space="preserve"> класове</w:t>
      </w:r>
      <w:r w:rsidR="0044374D">
        <w:rPr>
          <w:szCs w:val="22"/>
          <w:lang w:val="bg-BG"/>
        </w:rPr>
        <w:t>.</w:t>
      </w:r>
    </w:p>
    <w:p w14:paraId="455DAF63" w14:textId="77777777" w:rsidR="00E42A4E" w:rsidRDefault="00E42A4E" w:rsidP="00E42A4E">
      <w:pPr>
        <w:widowControl w:val="0"/>
        <w:numPr>
          <w:ilvl w:val="12"/>
          <w:numId w:val="0"/>
        </w:numPr>
        <w:suppressAutoHyphens w:val="0"/>
        <w:rPr>
          <w:bCs/>
          <w:iCs/>
          <w:szCs w:val="22"/>
          <w:lang w:val="bg-BG"/>
        </w:rPr>
      </w:pPr>
    </w:p>
    <w:p w14:paraId="361E3D69" w14:textId="77777777" w:rsidR="000D2A24" w:rsidRPr="004A7838" w:rsidRDefault="00491327" w:rsidP="002E6C2C">
      <w:pPr>
        <w:widowControl w:val="0"/>
        <w:numPr>
          <w:ilvl w:val="12"/>
          <w:numId w:val="0"/>
        </w:numPr>
        <w:suppressAutoHyphens w:val="0"/>
        <w:rPr>
          <w:iCs/>
          <w:szCs w:val="22"/>
          <w:lang w:val="bg-BG"/>
        </w:rPr>
      </w:pPr>
      <w:r>
        <w:rPr>
          <w:bCs/>
          <w:iCs/>
          <w:szCs w:val="22"/>
          <w:lang w:val="bg-BG"/>
        </w:rPr>
        <w:t xml:space="preserve">В открито изпитване, </w:t>
      </w:r>
      <w:r w:rsidR="00BF6F1C">
        <w:rPr>
          <w:bCs/>
          <w:iCs/>
          <w:szCs w:val="22"/>
          <w:lang w:val="bg-BG"/>
        </w:rPr>
        <w:t xml:space="preserve">което </w:t>
      </w:r>
      <w:r>
        <w:rPr>
          <w:bCs/>
          <w:iCs/>
          <w:szCs w:val="22"/>
          <w:lang w:val="bg-BG"/>
        </w:rPr>
        <w:t>сравнява ефикасността и безопасността на лираглутид 1,8 </w:t>
      </w:r>
      <w:r w:rsidRPr="00E42A4E">
        <w:rPr>
          <w:bCs/>
          <w:iCs/>
          <w:lang w:val="en-GB"/>
        </w:rPr>
        <w:t>mg</w:t>
      </w:r>
      <w:r>
        <w:rPr>
          <w:bCs/>
          <w:iCs/>
          <w:lang w:val="bg-BG"/>
        </w:rPr>
        <w:t xml:space="preserve"> с ликсизенатид </w:t>
      </w:r>
      <w:r w:rsidRPr="00491327">
        <w:rPr>
          <w:bCs/>
          <w:iCs/>
          <w:lang w:val="bg-BG"/>
        </w:rPr>
        <w:t>20</w:t>
      </w:r>
      <w:r>
        <w:rPr>
          <w:bCs/>
          <w:iCs/>
          <w:lang w:val="bg-BG"/>
        </w:rPr>
        <w:t> </w:t>
      </w:r>
      <w:r w:rsidR="00BB4636" w:rsidRPr="00BB4636">
        <w:rPr>
          <w:bCs/>
          <w:iCs/>
          <w:lang w:val="bg-BG"/>
        </w:rPr>
        <w:t>µ</w:t>
      </w:r>
      <w:r w:rsidR="00BB4636" w:rsidRPr="00BB4636">
        <w:rPr>
          <w:bCs/>
          <w:iCs/>
        </w:rPr>
        <w:t>g</w:t>
      </w:r>
      <w:r w:rsidRPr="00491327">
        <w:rPr>
          <w:bCs/>
          <w:iCs/>
          <w:lang w:val="bg-BG"/>
        </w:rPr>
        <w:t xml:space="preserve"> </w:t>
      </w:r>
      <w:r>
        <w:rPr>
          <w:bCs/>
          <w:iCs/>
          <w:lang w:val="bg-BG"/>
        </w:rPr>
        <w:t>при 404 пациенти, неадекват</w:t>
      </w:r>
      <w:r w:rsidR="00BF6F1C">
        <w:rPr>
          <w:bCs/>
          <w:iCs/>
          <w:lang w:val="bg-BG"/>
        </w:rPr>
        <w:t>но</w:t>
      </w:r>
      <w:r>
        <w:rPr>
          <w:bCs/>
          <w:iCs/>
          <w:lang w:val="bg-BG"/>
        </w:rPr>
        <w:t xml:space="preserve"> контрол</w:t>
      </w:r>
      <w:r w:rsidR="00BF6F1C">
        <w:rPr>
          <w:bCs/>
          <w:iCs/>
          <w:lang w:val="bg-BG"/>
        </w:rPr>
        <w:t>ирани</w:t>
      </w:r>
      <w:r>
        <w:rPr>
          <w:bCs/>
          <w:iCs/>
          <w:lang w:val="bg-BG"/>
        </w:rPr>
        <w:t xml:space="preserve"> </w:t>
      </w:r>
      <w:r w:rsidR="00BF6F1C">
        <w:rPr>
          <w:bCs/>
          <w:iCs/>
          <w:lang w:val="bg-BG"/>
        </w:rPr>
        <w:t>с</w:t>
      </w:r>
      <w:r>
        <w:rPr>
          <w:bCs/>
          <w:iCs/>
          <w:lang w:val="bg-BG"/>
        </w:rPr>
        <w:t xml:space="preserve"> терапия с метформин (среден </w:t>
      </w:r>
      <w:r w:rsidRPr="00E42A4E">
        <w:rPr>
          <w:bCs/>
          <w:iCs/>
          <w:lang w:val="en-GB"/>
        </w:rPr>
        <w:t>HbA</w:t>
      </w:r>
      <w:r w:rsidRPr="004A7838">
        <w:rPr>
          <w:bCs/>
          <w:iCs/>
          <w:vertAlign w:val="subscript"/>
          <w:lang w:val="bg-BG"/>
        </w:rPr>
        <w:t>1</w:t>
      </w:r>
      <w:r w:rsidRPr="00E42A4E">
        <w:rPr>
          <w:bCs/>
          <w:iCs/>
          <w:vertAlign w:val="subscript"/>
          <w:lang w:val="en-GB"/>
        </w:rPr>
        <w:t>c</w:t>
      </w:r>
      <w:r w:rsidRPr="004A7838">
        <w:rPr>
          <w:bCs/>
          <w:iCs/>
          <w:lang w:val="bg-BG"/>
        </w:rPr>
        <w:t xml:space="preserve"> 8</w:t>
      </w:r>
      <w:r>
        <w:rPr>
          <w:bCs/>
          <w:iCs/>
          <w:lang w:val="bg-BG"/>
        </w:rPr>
        <w:t>,</w:t>
      </w:r>
      <w:r w:rsidRPr="004A7838">
        <w:rPr>
          <w:bCs/>
          <w:iCs/>
          <w:lang w:val="bg-BG"/>
        </w:rPr>
        <w:t>4%)</w:t>
      </w:r>
      <w:r>
        <w:rPr>
          <w:bCs/>
          <w:iCs/>
          <w:lang w:val="bg-BG"/>
        </w:rPr>
        <w:t>, лираг</w:t>
      </w:r>
      <w:r w:rsidR="00BB4636">
        <w:rPr>
          <w:bCs/>
          <w:iCs/>
          <w:lang w:val="bg-BG"/>
        </w:rPr>
        <w:t>лутид превъзхожда ликсизенатид по отношение на</w:t>
      </w:r>
      <w:r>
        <w:rPr>
          <w:bCs/>
          <w:iCs/>
          <w:lang w:val="bg-BG"/>
        </w:rPr>
        <w:t xml:space="preserve"> намаляване</w:t>
      </w:r>
      <w:r w:rsidR="00BB4636">
        <w:rPr>
          <w:bCs/>
          <w:iCs/>
          <w:lang w:val="bg-BG"/>
        </w:rPr>
        <w:t>то</w:t>
      </w:r>
      <w:r>
        <w:rPr>
          <w:bCs/>
          <w:iCs/>
          <w:lang w:val="bg-BG"/>
        </w:rPr>
        <w:t xml:space="preserve"> на </w:t>
      </w:r>
      <w:r w:rsidRPr="00E42A4E">
        <w:rPr>
          <w:bCs/>
          <w:iCs/>
          <w:lang w:val="en-GB"/>
        </w:rPr>
        <w:t>HbA</w:t>
      </w:r>
      <w:r w:rsidRPr="004A7838">
        <w:rPr>
          <w:bCs/>
          <w:iCs/>
          <w:vertAlign w:val="subscript"/>
          <w:lang w:val="bg-BG"/>
        </w:rPr>
        <w:t>1</w:t>
      </w:r>
      <w:r w:rsidRPr="00E42A4E">
        <w:rPr>
          <w:bCs/>
          <w:iCs/>
          <w:vertAlign w:val="subscript"/>
          <w:lang w:val="en-GB"/>
        </w:rPr>
        <w:t>c</w:t>
      </w:r>
      <w:r>
        <w:rPr>
          <w:bCs/>
          <w:iCs/>
          <w:lang w:val="bg-BG"/>
        </w:rPr>
        <w:t xml:space="preserve"> след 26 седмично лечение </w:t>
      </w:r>
      <w:r w:rsidRPr="004A7838">
        <w:rPr>
          <w:bCs/>
          <w:iCs/>
          <w:lang w:val="bg-BG"/>
        </w:rPr>
        <w:t>(-1</w:t>
      </w:r>
      <w:r>
        <w:rPr>
          <w:bCs/>
          <w:iCs/>
          <w:lang w:val="bg-BG"/>
        </w:rPr>
        <w:t>,</w:t>
      </w:r>
      <w:r w:rsidRPr="004A7838">
        <w:rPr>
          <w:bCs/>
          <w:iCs/>
          <w:lang w:val="bg-BG"/>
        </w:rPr>
        <w:t xml:space="preserve">83% </w:t>
      </w:r>
      <w:r>
        <w:rPr>
          <w:bCs/>
          <w:iCs/>
          <w:lang w:val="bg-BG"/>
        </w:rPr>
        <w:t>спрямо</w:t>
      </w:r>
      <w:r w:rsidRPr="004A7838">
        <w:rPr>
          <w:bCs/>
          <w:iCs/>
          <w:lang w:val="bg-BG"/>
        </w:rPr>
        <w:t xml:space="preserve"> -1</w:t>
      </w:r>
      <w:r>
        <w:rPr>
          <w:bCs/>
          <w:iCs/>
          <w:lang w:val="bg-BG"/>
        </w:rPr>
        <w:t>,</w:t>
      </w:r>
      <w:r w:rsidRPr="004A7838">
        <w:rPr>
          <w:bCs/>
          <w:iCs/>
          <w:lang w:val="bg-BG"/>
        </w:rPr>
        <w:t xml:space="preserve">21%, </w:t>
      </w:r>
      <w:r w:rsidRPr="00E42A4E">
        <w:rPr>
          <w:bCs/>
          <w:iCs/>
          <w:lang w:val="en-GB"/>
        </w:rPr>
        <w:t>p</w:t>
      </w:r>
      <w:r w:rsidRPr="004A7838">
        <w:rPr>
          <w:bCs/>
          <w:iCs/>
          <w:lang w:val="bg-BG"/>
        </w:rPr>
        <w:t>&lt;0</w:t>
      </w:r>
      <w:r>
        <w:rPr>
          <w:bCs/>
          <w:iCs/>
          <w:lang w:val="bg-BG"/>
        </w:rPr>
        <w:t>,</w:t>
      </w:r>
      <w:r w:rsidRPr="004A7838">
        <w:rPr>
          <w:bCs/>
          <w:iCs/>
          <w:lang w:val="bg-BG"/>
        </w:rPr>
        <w:t>0001).</w:t>
      </w:r>
      <w:r>
        <w:rPr>
          <w:bCs/>
          <w:iCs/>
          <w:lang w:val="bg-BG"/>
        </w:rPr>
        <w:t xml:space="preserve"> Значително повече пациенти постигат </w:t>
      </w:r>
      <w:r w:rsidRPr="00E42A4E">
        <w:rPr>
          <w:bCs/>
          <w:iCs/>
          <w:lang w:val="en-GB"/>
        </w:rPr>
        <w:t>HbA</w:t>
      </w:r>
      <w:r w:rsidRPr="004A7838">
        <w:rPr>
          <w:bCs/>
          <w:iCs/>
          <w:vertAlign w:val="subscript"/>
          <w:lang w:val="bg-BG"/>
        </w:rPr>
        <w:t>1</w:t>
      </w:r>
      <w:r w:rsidRPr="00E42A4E">
        <w:rPr>
          <w:bCs/>
          <w:iCs/>
          <w:vertAlign w:val="subscript"/>
          <w:lang w:val="en-GB"/>
        </w:rPr>
        <w:t>c</w:t>
      </w:r>
      <w:r>
        <w:rPr>
          <w:bCs/>
          <w:iCs/>
          <w:lang w:val="bg-BG"/>
        </w:rPr>
        <w:t xml:space="preserve"> под 7% с лираглутид в сравнение с ликсизенатид </w:t>
      </w:r>
      <w:r w:rsidRPr="004A7838">
        <w:rPr>
          <w:bCs/>
          <w:iCs/>
          <w:lang w:val="bg-BG"/>
        </w:rPr>
        <w:t>(74</w:t>
      </w:r>
      <w:r>
        <w:rPr>
          <w:bCs/>
          <w:iCs/>
          <w:lang w:val="bg-BG"/>
        </w:rPr>
        <w:t>,</w:t>
      </w:r>
      <w:r w:rsidRPr="004A7838">
        <w:rPr>
          <w:bCs/>
          <w:iCs/>
          <w:lang w:val="bg-BG"/>
        </w:rPr>
        <w:t xml:space="preserve">2% </w:t>
      </w:r>
      <w:r>
        <w:rPr>
          <w:bCs/>
          <w:iCs/>
          <w:lang w:val="bg-BG"/>
        </w:rPr>
        <w:t>спрямо</w:t>
      </w:r>
      <w:r w:rsidRPr="004A7838">
        <w:rPr>
          <w:bCs/>
          <w:iCs/>
          <w:lang w:val="bg-BG"/>
        </w:rPr>
        <w:t xml:space="preserve"> 45</w:t>
      </w:r>
      <w:r>
        <w:rPr>
          <w:bCs/>
          <w:iCs/>
          <w:lang w:val="bg-BG"/>
        </w:rPr>
        <w:t>,</w:t>
      </w:r>
      <w:r w:rsidRPr="004A7838">
        <w:rPr>
          <w:bCs/>
          <w:iCs/>
          <w:lang w:val="bg-BG"/>
        </w:rPr>
        <w:t xml:space="preserve">5%, </w:t>
      </w:r>
      <w:r w:rsidRPr="00E42A4E">
        <w:rPr>
          <w:bCs/>
          <w:iCs/>
          <w:lang w:val="en-GB"/>
        </w:rPr>
        <w:t>p</w:t>
      </w:r>
      <w:r w:rsidRPr="004A7838">
        <w:rPr>
          <w:bCs/>
          <w:iCs/>
          <w:lang w:val="bg-BG"/>
        </w:rPr>
        <w:t>&lt;0</w:t>
      </w:r>
      <w:r>
        <w:rPr>
          <w:bCs/>
          <w:iCs/>
          <w:lang w:val="bg-BG"/>
        </w:rPr>
        <w:t>,</w:t>
      </w:r>
      <w:r w:rsidRPr="004A7838">
        <w:rPr>
          <w:bCs/>
          <w:iCs/>
          <w:lang w:val="bg-BG"/>
        </w:rPr>
        <w:t>0001),</w:t>
      </w:r>
      <w:r>
        <w:rPr>
          <w:bCs/>
          <w:iCs/>
          <w:lang w:val="bg-BG"/>
        </w:rPr>
        <w:t xml:space="preserve"> </w:t>
      </w:r>
      <w:r w:rsidR="00BF6F1C">
        <w:rPr>
          <w:bCs/>
          <w:iCs/>
          <w:lang w:val="bg-BG"/>
        </w:rPr>
        <w:t>както и цел</w:t>
      </w:r>
      <w:r w:rsidR="00BB4636">
        <w:rPr>
          <w:bCs/>
          <w:iCs/>
          <w:lang w:val="bg-BG"/>
        </w:rPr>
        <w:t>та</w:t>
      </w:r>
      <w:r w:rsidR="00BF6F1C">
        <w:rPr>
          <w:bCs/>
          <w:iCs/>
          <w:lang w:val="bg-BG"/>
        </w:rPr>
        <w:t xml:space="preserve"> </w:t>
      </w:r>
      <w:r w:rsidR="00BF6F1C" w:rsidRPr="00E42A4E">
        <w:rPr>
          <w:bCs/>
          <w:iCs/>
          <w:lang w:val="en-GB"/>
        </w:rPr>
        <w:t>HbA</w:t>
      </w:r>
      <w:r w:rsidR="00BF6F1C" w:rsidRPr="004A7838">
        <w:rPr>
          <w:bCs/>
          <w:iCs/>
          <w:vertAlign w:val="subscript"/>
          <w:lang w:val="bg-BG"/>
        </w:rPr>
        <w:t>1</w:t>
      </w:r>
      <w:r w:rsidR="00BF6F1C" w:rsidRPr="00E42A4E">
        <w:rPr>
          <w:bCs/>
          <w:iCs/>
          <w:vertAlign w:val="subscript"/>
          <w:lang w:val="en-GB"/>
        </w:rPr>
        <w:t>c</w:t>
      </w:r>
      <w:r w:rsidR="00BF6F1C">
        <w:rPr>
          <w:bCs/>
          <w:iCs/>
          <w:lang w:val="bg-BG"/>
        </w:rPr>
        <w:t xml:space="preserve"> </w:t>
      </w:r>
      <w:r w:rsidR="00BB4636">
        <w:rPr>
          <w:bCs/>
          <w:iCs/>
          <w:lang w:val="bg-BG"/>
        </w:rPr>
        <w:t xml:space="preserve">да е </w:t>
      </w:r>
      <w:r w:rsidR="00BF6F1C">
        <w:rPr>
          <w:bCs/>
          <w:iCs/>
          <w:lang w:val="bg-BG"/>
        </w:rPr>
        <w:t xml:space="preserve">под или равен на 6,5% </w:t>
      </w:r>
      <w:r w:rsidR="00BF6F1C" w:rsidRPr="004A7838">
        <w:rPr>
          <w:bCs/>
          <w:iCs/>
          <w:lang w:val="bg-BG"/>
        </w:rPr>
        <w:t>(54</w:t>
      </w:r>
      <w:r w:rsidR="00BF6F1C">
        <w:rPr>
          <w:bCs/>
          <w:iCs/>
          <w:lang w:val="bg-BG"/>
        </w:rPr>
        <w:t>,</w:t>
      </w:r>
      <w:r w:rsidR="00BF6F1C" w:rsidRPr="004A7838">
        <w:rPr>
          <w:bCs/>
          <w:iCs/>
          <w:lang w:val="bg-BG"/>
        </w:rPr>
        <w:t>6%</w:t>
      </w:r>
      <w:r w:rsidR="00BF6F1C" w:rsidRPr="00E42A4E">
        <w:rPr>
          <w:bCs/>
          <w:iCs/>
          <w:lang w:val="en-GB"/>
        </w:rPr>
        <w:t> </w:t>
      </w:r>
      <w:r w:rsidR="00BF6F1C">
        <w:rPr>
          <w:bCs/>
          <w:iCs/>
          <w:lang w:val="bg-BG"/>
        </w:rPr>
        <w:t>спрямо</w:t>
      </w:r>
      <w:r w:rsidR="00BF6F1C" w:rsidRPr="004A7838">
        <w:rPr>
          <w:bCs/>
          <w:iCs/>
          <w:lang w:val="bg-BG"/>
        </w:rPr>
        <w:t xml:space="preserve"> 26</w:t>
      </w:r>
      <w:r w:rsidR="00BF6F1C">
        <w:rPr>
          <w:bCs/>
          <w:iCs/>
          <w:lang w:val="bg-BG"/>
        </w:rPr>
        <w:t>,</w:t>
      </w:r>
      <w:r w:rsidR="00BF6F1C" w:rsidRPr="004A7838">
        <w:rPr>
          <w:bCs/>
          <w:iCs/>
          <w:lang w:val="bg-BG"/>
        </w:rPr>
        <w:t xml:space="preserve">2%, </w:t>
      </w:r>
      <w:r w:rsidR="00BF6F1C" w:rsidRPr="00E42A4E">
        <w:rPr>
          <w:bCs/>
          <w:iCs/>
          <w:lang w:val="en-GB"/>
        </w:rPr>
        <w:t>p</w:t>
      </w:r>
      <w:r w:rsidR="00BF6F1C" w:rsidRPr="004A7838">
        <w:rPr>
          <w:bCs/>
          <w:iCs/>
          <w:lang w:val="bg-BG"/>
        </w:rPr>
        <w:t>&lt;0</w:t>
      </w:r>
      <w:r w:rsidR="00BF6F1C">
        <w:rPr>
          <w:bCs/>
          <w:iCs/>
          <w:lang w:val="bg-BG"/>
        </w:rPr>
        <w:t>,</w:t>
      </w:r>
      <w:r w:rsidR="00BF6F1C" w:rsidRPr="004A7838">
        <w:rPr>
          <w:bCs/>
          <w:iCs/>
          <w:lang w:val="bg-BG"/>
        </w:rPr>
        <w:t>0001).</w:t>
      </w:r>
      <w:r w:rsidR="00BF6F1C">
        <w:rPr>
          <w:bCs/>
          <w:iCs/>
          <w:lang w:val="bg-BG"/>
        </w:rPr>
        <w:t xml:space="preserve"> Наблюдава се намаляване на телесното тегло в двете терапевтични рамена </w:t>
      </w:r>
      <w:r w:rsidR="00BF6F1C" w:rsidRPr="004A7838">
        <w:rPr>
          <w:bCs/>
          <w:iCs/>
          <w:lang w:val="bg-BG"/>
        </w:rPr>
        <w:t>(-4</w:t>
      </w:r>
      <w:r w:rsidR="00BF6F1C">
        <w:rPr>
          <w:bCs/>
          <w:iCs/>
          <w:lang w:val="bg-BG"/>
        </w:rPr>
        <w:t>,</w:t>
      </w:r>
      <w:r w:rsidR="00BF6F1C" w:rsidRPr="004A7838">
        <w:rPr>
          <w:bCs/>
          <w:iCs/>
          <w:lang w:val="bg-BG"/>
        </w:rPr>
        <w:t>3</w:t>
      </w:r>
      <w:r w:rsidR="00BF6F1C" w:rsidRPr="00E42A4E">
        <w:rPr>
          <w:bCs/>
          <w:iCs/>
          <w:lang w:val="en-GB"/>
        </w:rPr>
        <w:t> kg</w:t>
      </w:r>
      <w:r w:rsidR="00BF6F1C" w:rsidRPr="004A7838">
        <w:rPr>
          <w:bCs/>
          <w:iCs/>
          <w:lang w:val="bg-BG"/>
        </w:rPr>
        <w:t xml:space="preserve"> </w:t>
      </w:r>
      <w:r w:rsidR="00BF6F1C">
        <w:rPr>
          <w:bCs/>
          <w:iCs/>
          <w:lang w:val="bg-BG"/>
        </w:rPr>
        <w:t>при</w:t>
      </w:r>
      <w:r w:rsidR="00BF6F1C" w:rsidRPr="004A7838">
        <w:rPr>
          <w:bCs/>
          <w:iCs/>
          <w:lang w:val="bg-BG"/>
        </w:rPr>
        <w:t xml:space="preserve"> лираглутид </w:t>
      </w:r>
      <w:r w:rsidR="00BF6F1C">
        <w:rPr>
          <w:bCs/>
          <w:iCs/>
          <w:lang w:val="bg-BG"/>
        </w:rPr>
        <w:t>и</w:t>
      </w:r>
      <w:r w:rsidR="00BF6F1C" w:rsidRPr="004A7838">
        <w:rPr>
          <w:bCs/>
          <w:iCs/>
          <w:lang w:val="bg-BG"/>
        </w:rPr>
        <w:t xml:space="preserve"> -3</w:t>
      </w:r>
      <w:r w:rsidR="00BF6F1C">
        <w:rPr>
          <w:bCs/>
          <w:iCs/>
          <w:lang w:val="bg-BG"/>
        </w:rPr>
        <w:t>,</w:t>
      </w:r>
      <w:r w:rsidR="00BF6F1C" w:rsidRPr="004A7838">
        <w:rPr>
          <w:bCs/>
          <w:iCs/>
          <w:lang w:val="bg-BG"/>
        </w:rPr>
        <w:t>7</w:t>
      </w:r>
      <w:r w:rsidR="00BF6F1C" w:rsidRPr="00E42A4E">
        <w:rPr>
          <w:bCs/>
          <w:iCs/>
          <w:lang w:val="en-GB"/>
        </w:rPr>
        <w:t> kg</w:t>
      </w:r>
      <w:r w:rsidR="00BF6F1C" w:rsidRPr="004A7838">
        <w:rPr>
          <w:bCs/>
          <w:iCs/>
          <w:lang w:val="bg-BG"/>
        </w:rPr>
        <w:t xml:space="preserve"> </w:t>
      </w:r>
      <w:r w:rsidR="00BF6F1C">
        <w:rPr>
          <w:bCs/>
          <w:iCs/>
          <w:lang w:val="bg-BG"/>
        </w:rPr>
        <w:t>при</w:t>
      </w:r>
      <w:r w:rsidR="00BF6F1C" w:rsidRPr="004A7838">
        <w:rPr>
          <w:bCs/>
          <w:iCs/>
          <w:lang w:val="bg-BG"/>
        </w:rPr>
        <w:t xml:space="preserve"> ликсизенатид).</w:t>
      </w:r>
      <w:r w:rsidR="00BF6F1C">
        <w:rPr>
          <w:bCs/>
          <w:iCs/>
          <w:lang w:val="bg-BG"/>
        </w:rPr>
        <w:t xml:space="preserve"> </w:t>
      </w:r>
      <w:r w:rsidR="00B925B4">
        <w:rPr>
          <w:bCs/>
          <w:iCs/>
          <w:lang w:val="bg-BG"/>
        </w:rPr>
        <w:t xml:space="preserve">Стомашно-чревни нежелани събития са съобщавани по-често при лечение с лираглутид </w:t>
      </w:r>
      <w:r w:rsidR="00B925B4" w:rsidRPr="00B925B4">
        <w:rPr>
          <w:bCs/>
          <w:iCs/>
          <w:lang w:val="bg-BG"/>
        </w:rPr>
        <w:t>(43</w:t>
      </w:r>
      <w:r w:rsidR="00B925B4">
        <w:rPr>
          <w:bCs/>
          <w:iCs/>
          <w:lang w:val="bg-BG"/>
        </w:rPr>
        <w:t>,</w:t>
      </w:r>
      <w:r w:rsidR="00B925B4" w:rsidRPr="00B925B4">
        <w:rPr>
          <w:bCs/>
          <w:iCs/>
          <w:lang w:val="bg-BG"/>
        </w:rPr>
        <w:t>6% спрямо 37</w:t>
      </w:r>
      <w:r w:rsidR="00B925B4">
        <w:rPr>
          <w:bCs/>
          <w:iCs/>
          <w:lang w:val="bg-BG"/>
        </w:rPr>
        <w:t>,</w:t>
      </w:r>
      <w:r w:rsidR="00B925B4" w:rsidRPr="00B925B4">
        <w:rPr>
          <w:bCs/>
          <w:iCs/>
          <w:lang w:val="bg-BG"/>
        </w:rPr>
        <w:t>1%).</w:t>
      </w:r>
    </w:p>
    <w:p w14:paraId="4126B3D2" w14:textId="77777777" w:rsidR="00B925B4" w:rsidRPr="00B925B4" w:rsidRDefault="00B925B4" w:rsidP="002E6C2C">
      <w:pPr>
        <w:widowControl w:val="0"/>
        <w:numPr>
          <w:ilvl w:val="12"/>
          <w:numId w:val="0"/>
        </w:numPr>
        <w:suppressAutoHyphens w:val="0"/>
        <w:rPr>
          <w:iCs/>
          <w:szCs w:val="22"/>
          <w:lang w:val="bg-BG"/>
        </w:rPr>
      </w:pPr>
    </w:p>
    <w:p w14:paraId="04CD4E7E" w14:textId="77777777" w:rsidR="00EC717F" w:rsidRPr="00D028C0" w:rsidRDefault="00CF552C" w:rsidP="002E6C2C">
      <w:pPr>
        <w:widowControl w:val="0"/>
        <w:suppressAutoHyphens w:val="0"/>
        <w:ind w:left="567" w:hanging="567"/>
        <w:rPr>
          <w:szCs w:val="22"/>
          <w:lang w:val="bg-BG"/>
        </w:rPr>
      </w:pPr>
      <w:r w:rsidRPr="00D028C0">
        <w:rPr>
          <w:b/>
          <w:bCs/>
          <w:szCs w:val="22"/>
          <w:lang w:val="bg-BG"/>
        </w:rPr>
        <w:t>5.2</w:t>
      </w:r>
      <w:r w:rsidRPr="00D028C0">
        <w:rPr>
          <w:b/>
          <w:bCs/>
          <w:szCs w:val="22"/>
          <w:lang w:val="bg-BG"/>
        </w:rPr>
        <w:tab/>
        <w:t>Фармакокинетични свойства</w:t>
      </w:r>
    </w:p>
    <w:p w14:paraId="5348EB06" w14:textId="77777777" w:rsidR="00EC717F" w:rsidRPr="00D028C0" w:rsidRDefault="00EC717F" w:rsidP="002E6C2C">
      <w:pPr>
        <w:widowControl w:val="0"/>
        <w:numPr>
          <w:ilvl w:val="12"/>
          <w:numId w:val="0"/>
        </w:numPr>
        <w:suppressAutoHyphens w:val="0"/>
        <w:ind w:right="-2"/>
        <w:rPr>
          <w:iCs/>
          <w:szCs w:val="22"/>
          <w:lang w:val="bg-BG"/>
        </w:rPr>
      </w:pPr>
    </w:p>
    <w:p w14:paraId="2F6D2850" w14:textId="77777777" w:rsidR="00E5767F" w:rsidRDefault="00CF552C" w:rsidP="002E6C2C">
      <w:pPr>
        <w:widowControl w:val="0"/>
        <w:numPr>
          <w:ilvl w:val="12"/>
          <w:numId w:val="0"/>
        </w:numPr>
        <w:suppressAutoHyphens w:val="0"/>
        <w:ind w:right="-2"/>
        <w:rPr>
          <w:iCs/>
          <w:szCs w:val="22"/>
          <w:u w:val="single"/>
          <w:lang w:val="bg-BG"/>
        </w:rPr>
      </w:pPr>
      <w:r w:rsidRPr="00D028C0">
        <w:rPr>
          <w:iCs/>
          <w:szCs w:val="22"/>
          <w:u w:val="single"/>
          <w:lang w:val="bg-BG"/>
        </w:rPr>
        <w:t>Абсорбция</w:t>
      </w:r>
    </w:p>
    <w:p w14:paraId="09B04475" w14:textId="77777777" w:rsidR="005F46D4" w:rsidRPr="00D028C0" w:rsidRDefault="005F46D4" w:rsidP="002E6C2C">
      <w:pPr>
        <w:widowControl w:val="0"/>
        <w:numPr>
          <w:ilvl w:val="12"/>
          <w:numId w:val="0"/>
        </w:numPr>
        <w:suppressAutoHyphens w:val="0"/>
        <w:ind w:right="-2"/>
        <w:rPr>
          <w:iCs/>
          <w:szCs w:val="22"/>
          <w:u w:val="single"/>
          <w:lang w:val="bg-BG"/>
        </w:rPr>
      </w:pPr>
    </w:p>
    <w:p w14:paraId="4A3EE33E" w14:textId="7844F40D" w:rsidR="00E5767F" w:rsidRPr="00D028C0" w:rsidRDefault="00CF552C" w:rsidP="002E6C2C">
      <w:pPr>
        <w:widowControl w:val="0"/>
        <w:numPr>
          <w:ilvl w:val="12"/>
          <w:numId w:val="0"/>
        </w:numPr>
        <w:suppressAutoHyphens w:val="0"/>
        <w:ind w:right="-2"/>
        <w:rPr>
          <w:iCs/>
          <w:strike/>
          <w:szCs w:val="22"/>
          <w:lang w:val="bg-BG"/>
        </w:rPr>
      </w:pPr>
      <w:r w:rsidRPr="00D028C0">
        <w:rPr>
          <w:szCs w:val="22"/>
          <w:lang w:val="bg-BG"/>
        </w:rPr>
        <w:t>Абсорбцията на лираглутид при подкожно приложение е бавна</w:t>
      </w:r>
      <w:r w:rsidR="000C34B4" w:rsidRPr="00D028C0">
        <w:rPr>
          <w:szCs w:val="22"/>
          <w:lang w:val="bg-BG"/>
        </w:rPr>
        <w:t>,</w:t>
      </w:r>
      <w:r w:rsidRPr="00D028C0">
        <w:rPr>
          <w:szCs w:val="22"/>
          <w:lang w:val="bg-BG"/>
        </w:rPr>
        <w:t xml:space="preserve"> максимална конц</w:t>
      </w:r>
      <w:r w:rsidR="00CC4394" w:rsidRPr="00D028C0">
        <w:rPr>
          <w:szCs w:val="22"/>
          <w:lang w:val="bg-BG"/>
        </w:rPr>
        <w:t>е</w:t>
      </w:r>
      <w:r w:rsidRPr="00D028C0">
        <w:rPr>
          <w:szCs w:val="22"/>
          <w:lang w:val="bg-BG"/>
        </w:rPr>
        <w:t xml:space="preserve">нтрация </w:t>
      </w:r>
      <w:r w:rsidR="000C34B4" w:rsidRPr="00D028C0">
        <w:rPr>
          <w:szCs w:val="22"/>
          <w:lang w:val="bg-BG"/>
        </w:rPr>
        <w:t xml:space="preserve">се достига </w:t>
      </w:r>
      <w:r w:rsidRPr="00D028C0">
        <w:rPr>
          <w:szCs w:val="22"/>
          <w:lang w:val="bg-BG"/>
        </w:rPr>
        <w:t>8</w:t>
      </w:r>
      <w:r w:rsidR="008A2E8B" w:rsidRPr="009D5B9F">
        <w:rPr>
          <w:szCs w:val="22"/>
          <w:lang w:val="bg-BG"/>
        </w:rPr>
        <w:t>–</w:t>
      </w:r>
      <w:r w:rsidRPr="00D028C0">
        <w:rPr>
          <w:szCs w:val="22"/>
          <w:lang w:val="bg-BG"/>
        </w:rPr>
        <w:t xml:space="preserve">12 часа след </w:t>
      </w:r>
      <w:r w:rsidR="000C34B4" w:rsidRPr="00D028C0">
        <w:rPr>
          <w:szCs w:val="22"/>
          <w:lang w:val="bg-BG"/>
        </w:rPr>
        <w:t>прилагане на дозата</w:t>
      </w:r>
      <w:r w:rsidRPr="00D028C0">
        <w:rPr>
          <w:szCs w:val="22"/>
          <w:lang w:val="bg-BG"/>
        </w:rPr>
        <w:t>.</w:t>
      </w:r>
      <w:r w:rsidR="00E5767F" w:rsidRPr="00D028C0">
        <w:rPr>
          <w:iCs/>
          <w:szCs w:val="22"/>
          <w:lang w:val="bg-BG"/>
        </w:rPr>
        <w:t xml:space="preserve"> </w:t>
      </w:r>
      <w:r w:rsidR="00CC4149" w:rsidRPr="00D028C0">
        <w:rPr>
          <w:iCs/>
          <w:szCs w:val="22"/>
          <w:lang w:val="bg-BG"/>
        </w:rPr>
        <w:t>И</w:t>
      </w:r>
      <w:r w:rsidR="00CC4149" w:rsidRPr="00D028C0">
        <w:rPr>
          <w:szCs w:val="22"/>
          <w:lang w:val="bg-BG"/>
        </w:rPr>
        <w:t>зчислената м</w:t>
      </w:r>
      <w:r w:rsidRPr="00D028C0">
        <w:rPr>
          <w:szCs w:val="22"/>
          <w:lang w:val="bg-BG"/>
        </w:rPr>
        <w:t xml:space="preserve">аксимална концентрация на лираглутид е 9,4 nmol/l </w:t>
      </w:r>
      <w:r w:rsidR="00B954E1">
        <w:rPr>
          <w:szCs w:val="22"/>
          <w:lang w:val="bg-BG"/>
        </w:rPr>
        <w:t xml:space="preserve">(средно телесно тегло около </w:t>
      </w:r>
      <w:r w:rsidR="00B954E1" w:rsidRPr="00103E45">
        <w:rPr>
          <w:iCs/>
          <w:lang w:val="bg-BG"/>
        </w:rPr>
        <w:t>73</w:t>
      </w:r>
      <w:r w:rsidR="00B954E1" w:rsidRPr="00B954E1">
        <w:rPr>
          <w:iCs/>
        </w:rPr>
        <w:t> kg</w:t>
      </w:r>
      <w:r w:rsidR="00B954E1" w:rsidRPr="00103E45">
        <w:rPr>
          <w:iCs/>
          <w:lang w:val="bg-BG"/>
        </w:rPr>
        <w:t xml:space="preserve">) </w:t>
      </w:r>
      <w:r w:rsidR="004D0581" w:rsidRPr="00D028C0">
        <w:rPr>
          <w:szCs w:val="22"/>
          <w:lang w:val="bg-BG"/>
        </w:rPr>
        <w:t xml:space="preserve">при </w:t>
      </w:r>
      <w:r w:rsidRPr="00D028C0">
        <w:rPr>
          <w:szCs w:val="22"/>
          <w:lang w:val="bg-BG"/>
        </w:rPr>
        <w:t xml:space="preserve">подкожно </w:t>
      </w:r>
      <w:r w:rsidR="000C34B4" w:rsidRPr="00D028C0">
        <w:rPr>
          <w:szCs w:val="22"/>
          <w:lang w:val="bg-BG"/>
        </w:rPr>
        <w:t xml:space="preserve">приложение на </w:t>
      </w:r>
      <w:r w:rsidRPr="00D028C0">
        <w:rPr>
          <w:szCs w:val="22"/>
          <w:lang w:val="bg-BG"/>
        </w:rPr>
        <w:t xml:space="preserve">еднократна доза лираглутид от 0,6 mg. При 1,8 mg лираглутид средната </w:t>
      </w:r>
      <w:r w:rsidR="000C34B4" w:rsidRPr="00D028C0">
        <w:rPr>
          <w:szCs w:val="22"/>
          <w:lang w:val="bg-BG"/>
        </w:rPr>
        <w:t>стационарна</w:t>
      </w:r>
      <w:r w:rsidRPr="00D028C0">
        <w:rPr>
          <w:szCs w:val="22"/>
          <w:lang w:val="bg-BG"/>
        </w:rPr>
        <w:t xml:space="preserve"> концентрация на лираглутид (AUC</w:t>
      </w:r>
      <w:r w:rsidRPr="00D028C0">
        <w:rPr>
          <w:szCs w:val="22"/>
          <w:vertAlign w:val="subscript"/>
          <w:lang w:val="bg-BG"/>
        </w:rPr>
        <w:t>τ/24</w:t>
      </w:r>
      <w:r w:rsidRPr="00D028C0">
        <w:rPr>
          <w:szCs w:val="22"/>
          <w:lang w:val="bg-BG"/>
        </w:rPr>
        <w:t>) достига приблизително 34 nmol/l</w:t>
      </w:r>
      <w:r w:rsidR="00B954E1">
        <w:rPr>
          <w:szCs w:val="22"/>
          <w:lang w:val="bg-BG"/>
        </w:rPr>
        <w:t xml:space="preserve"> (средно телесно тегло около </w:t>
      </w:r>
      <w:r w:rsidR="00B954E1" w:rsidRPr="008462EE">
        <w:rPr>
          <w:iCs/>
          <w:lang w:val="bg-BG"/>
        </w:rPr>
        <w:t>7</w:t>
      </w:r>
      <w:r w:rsidR="00B954E1">
        <w:rPr>
          <w:iCs/>
          <w:lang w:val="bg-BG"/>
        </w:rPr>
        <w:t>6</w:t>
      </w:r>
      <w:r w:rsidR="00B954E1" w:rsidRPr="00B954E1">
        <w:rPr>
          <w:iCs/>
        </w:rPr>
        <w:t> kg</w:t>
      </w:r>
      <w:r w:rsidR="00B954E1" w:rsidRPr="008462EE">
        <w:rPr>
          <w:iCs/>
          <w:lang w:val="bg-BG"/>
        </w:rPr>
        <w:t>)</w:t>
      </w:r>
      <w:r w:rsidRPr="00D028C0">
        <w:rPr>
          <w:szCs w:val="22"/>
          <w:lang w:val="bg-BG"/>
        </w:rPr>
        <w:t>.</w:t>
      </w:r>
      <w:r w:rsidR="00E5767F" w:rsidRPr="00D028C0">
        <w:rPr>
          <w:iCs/>
          <w:szCs w:val="22"/>
          <w:lang w:val="bg-BG"/>
        </w:rPr>
        <w:t xml:space="preserve"> </w:t>
      </w:r>
      <w:r w:rsidR="00B954E1" w:rsidRPr="00D028C0">
        <w:rPr>
          <w:szCs w:val="22"/>
          <w:lang w:val="bg-BG"/>
        </w:rPr>
        <w:t xml:space="preserve">Експозицията на лираглутид </w:t>
      </w:r>
      <w:r w:rsidR="00B954E1">
        <w:rPr>
          <w:szCs w:val="22"/>
          <w:lang w:val="bg-BG"/>
        </w:rPr>
        <w:t xml:space="preserve">намалява с нарастване на телесното тегло. </w:t>
      </w:r>
      <w:r w:rsidRPr="00D028C0">
        <w:rPr>
          <w:szCs w:val="22"/>
          <w:lang w:val="bg-BG"/>
        </w:rPr>
        <w:t>Експозици</w:t>
      </w:r>
      <w:r w:rsidR="004D0581" w:rsidRPr="00D028C0">
        <w:rPr>
          <w:szCs w:val="22"/>
          <w:lang w:val="bg-BG"/>
        </w:rPr>
        <w:t>я</w:t>
      </w:r>
      <w:r w:rsidRPr="00D028C0">
        <w:rPr>
          <w:szCs w:val="22"/>
          <w:lang w:val="bg-BG"/>
        </w:rPr>
        <w:t>та на лираглутид нараства пропорционално на дозата.</w:t>
      </w:r>
      <w:r w:rsidR="00E5767F" w:rsidRPr="00D028C0">
        <w:rPr>
          <w:iCs/>
          <w:szCs w:val="22"/>
          <w:lang w:val="bg-BG"/>
        </w:rPr>
        <w:t xml:space="preserve"> </w:t>
      </w:r>
      <w:r w:rsidR="000C34B4" w:rsidRPr="00D028C0">
        <w:rPr>
          <w:iCs/>
          <w:szCs w:val="22"/>
          <w:lang w:val="bg-BG"/>
        </w:rPr>
        <w:t>К</w:t>
      </w:r>
      <w:r w:rsidR="000C34B4" w:rsidRPr="00D028C0">
        <w:rPr>
          <w:szCs w:val="22"/>
          <w:lang w:val="bg-BG"/>
        </w:rPr>
        <w:t>оефициентът на</w:t>
      </w:r>
      <w:r w:rsidR="000C34B4" w:rsidRPr="00D028C0">
        <w:rPr>
          <w:iCs/>
          <w:szCs w:val="22"/>
          <w:lang w:val="bg-BG"/>
        </w:rPr>
        <w:t xml:space="preserve"> и</w:t>
      </w:r>
      <w:r w:rsidR="00CC4149" w:rsidRPr="00D028C0">
        <w:rPr>
          <w:iCs/>
          <w:szCs w:val="22"/>
          <w:lang w:val="bg-BG"/>
        </w:rPr>
        <w:t>нтраиндивидуалн</w:t>
      </w:r>
      <w:r w:rsidR="000C34B4" w:rsidRPr="00D028C0">
        <w:rPr>
          <w:iCs/>
          <w:szCs w:val="22"/>
          <w:lang w:val="bg-BG"/>
        </w:rPr>
        <w:t>а</w:t>
      </w:r>
      <w:r w:rsidR="00CC4149" w:rsidRPr="00D028C0">
        <w:rPr>
          <w:iCs/>
          <w:szCs w:val="22"/>
          <w:lang w:val="bg-BG"/>
        </w:rPr>
        <w:t xml:space="preserve"> </w:t>
      </w:r>
      <w:r w:rsidRPr="00D028C0">
        <w:rPr>
          <w:szCs w:val="22"/>
          <w:lang w:val="bg-BG"/>
        </w:rPr>
        <w:t>вари</w:t>
      </w:r>
      <w:r w:rsidR="004D0581" w:rsidRPr="00D028C0">
        <w:rPr>
          <w:szCs w:val="22"/>
          <w:lang w:val="bg-BG"/>
        </w:rPr>
        <w:t>абилност</w:t>
      </w:r>
      <w:r w:rsidRPr="00D028C0">
        <w:rPr>
          <w:szCs w:val="22"/>
          <w:lang w:val="bg-BG"/>
        </w:rPr>
        <w:t xml:space="preserve"> на AUC на лираглутид след прилагане на еднократна доза е 11%.</w:t>
      </w:r>
    </w:p>
    <w:p w14:paraId="69A097D7" w14:textId="77777777" w:rsidR="00E5767F" w:rsidRPr="00D028C0" w:rsidRDefault="00CF552C" w:rsidP="002E6C2C">
      <w:pPr>
        <w:widowControl w:val="0"/>
        <w:numPr>
          <w:ilvl w:val="12"/>
          <w:numId w:val="0"/>
        </w:numPr>
        <w:suppressAutoHyphens w:val="0"/>
        <w:ind w:right="-2"/>
        <w:rPr>
          <w:iCs/>
          <w:szCs w:val="22"/>
          <w:lang w:val="bg-BG"/>
        </w:rPr>
      </w:pPr>
      <w:r w:rsidRPr="00D028C0">
        <w:rPr>
          <w:szCs w:val="22"/>
          <w:lang w:val="bg-BG"/>
        </w:rPr>
        <w:t xml:space="preserve">Абсолютната бионаличност на лираглутид след подкожно </w:t>
      </w:r>
      <w:r w:rsidR="000C34B4" w:rsidRPr="00D028C0">
        <w:rPr>
          <w:szCs w:val="22"/>
          <w:lang w:val="bg-BG"/>
        </w:rPr>
        <w:t>приложение</w:t>
      </w:r>
      <w:r w:rsidRPr="00D028C0">
        <w:rPr>
          <w:szCs w:val="22"/>
          <w:lang w:val="bg-BG"/>
        </w:rPr>
        <w:t xml:space="preserve"> е приблизително 55%.</w:t>
      </w:r>
    </w:p>
    <w:p w14:paraId="50EDF689" w14:textId="77777777" w:rsidR="00E5767F" w:rsidRPr="00D028C0" w:rsidRDefault="00E5767F" w:rsidP="002E6C2C">
      <w:pPr>
        <w:widowControl w:val="0"/>
        <w:numPr>
          <w:ilvl w:val="12"/>
          <w:numId w:val="0"/>
        </w:numPr>
        <w:suppressAutoHyphens w:val="0"/>
        <w:ind w:right="-2"/>
        <w:rPr>
          <w:iCs/>
          <w:szCs w:val="22"/>
          <w:lang w:val="bg-BG"/>
        </w:rPr>
      </w:pPr>
    </w:p>
    <w:p w14:paraId="5417C108" w14:textId="77777777" w:rsidR="00E5767F" w:rsidRDefault="0079106F" w:rsidP="002E6C2C">
      <w:pPr>
        <w:widowControl w:val="0"/>
        <w:numPr>
          <w:ilvl w:val="12"/>
          <w:numId w:val="0"/>
        </w:numPr>
        <w:suppressAutoHyphens w:val="0"/>
        <w:rPr>
          <w:iCs/>
          <w:szCs w:val="22"/>
          <w:u w:val="single"/>
          <w:lang w:val="bg-BG"/>
        </w:rPr>
      </w:pPr>
      <w:r w:rsidRPr="00D028C0">
        <w:rPr>
          <w:iCs/>
          <w:szCs w:val="22"/>
          <w:u w:val="single"/>
          <w:lang w:val="bg-BG"/>
        </w:rPr>
        <w:t>Разпределение</w:t>
      </w:r>
    </w:p>
    <w:p w14:paraId="2E5532E3" w14:textId="77777777" w:rsidR="005F46D4" w:rsidRPr="00D028C0" w:rsidRDefault="005F46D4" w:rsidP="002E6C2C">
      <w:pPr>
        <w:widowControl w:val="0"/>
        <w:numPr>
          <w:ilvl w:val="12"/>
          <w:numId w:val="0"/>
        </w:numPr>
        <w:suppressAutoHyphens w:val="0"/>
        <w:rPr>
          <w:iCs/>
          <w:szCs w:val="22"/>
          <w:u w:val="single"/>
          <w:lang w:val="bg-BG"/>
        </w:rPr>
      </w:pPr>
    </w:p>
    <w:p w14:paraId="158E0649" w14:textId="77777777" w:rsidR="00E5767F" w:rsidRPr="00D028C0" w:rsidRDefault="004E223E" w:rsidP="002E6C2C">
      <w:pPr>
        <w:widowControl w:val="0"/>
        <w:numPr>
          <w:ilvl w:val="12"/>
          <w:numId w:val="0"/>
        </w:numPr>
        <w:suppressAutoHyphens w:val="0"/>
        <w:ind w:right="-2"/>
        <w:rPr>
          <w:iCs/>
          <w:szCs w:val="22"/>
          <w:lang w:val="bg-BG"/>
        </w:rPr>
      </w:pPr>
      <w:r w:rsidRPr="00D028C0">
        <w:rPr>
          <w:szCs w:val="22"/>
          <w:lang w:val="bg-BG"/>
        </w:rPr>
        <w:t>Апарентният</w:t>
      </w:r>
      <w:r w:rsidR="00CF552C" w:rsidRPr="00D028C0">
        <w:rPr>
          <w:szCs w:val="22"/>
          <w:lang w:val="bg-BG"/>
        </w:rPr>
        <w:t xml:space="preserve"> обем на </w:t>
      </w:r>
      <w:r w:rsidR="009200B4" w:rsidRPr="00D028C0">
        <w:rPr>
          <w:szCs w:val="22"/>
          <w:lang w:val="bg-BG"/>
        </w:rPr>
        <w:t xml:space="preserve">разпределение след </w:t>
      </w:r>
      <w:r w:rsidR="00CF552C" w:rsidRPr="00D028C0">
        <w:rPr>
          <w:szCs w:val="22"/>
          <w:lang w:val="bg-BG"/>
        </w:rPr>
        <w:t xml:space="preserve">подкожно </w:t>
      </w:r>
      <w:r w:rsidR="000C34B4" w:rsidRPr="00D028C0">
        <w:rPr>
          <w:szCs w:val="22"/>
          <w:lang w:val="bg-BG"/>
        </w:rPr>
        <w:t>приложение</w:t>
      </w:r>
      <w:r w:rsidR="00CF552C" w:rsidRPr="00D028C0">
        <w:rPr>
          <w:szCs w:val="22"/>
          <w:lang w:val="bg-BG"/>
        </w:rPr>
        <w:t xml:space="preserve"> е 11</w:t>
      </w:r>
      <w:r w:rsidR="008A2E8B" w:rsidRPr="009D5B9F">
        <w:rPr>
          <w:szCs w:val="22"/>
          <w:lang w:val="bg-BG"/>
        </w:rPr>
        <w:t>–</w:t>
      </w:r>
      <w:r w:rsidR="00CF552C" w:rsidRPr="00D028C0">
        <w:rPr>
          <w:szCs w:val="22"/>
          <w:lang w:val="bg-BG"/>
        </w:rPr>
        <w:t xml:space="preserve">17 l. Средният обем на </w:t>
      </w:r>
      <w:r w:rsidR="009200B4" w:rsidRPr="00D028C0">
        <w:rPr>
          <w:szCs w:val="22"/>
          <w:lang w:val="bg-BG"/>
        </w:rPr>
        <w:t>разпределение</w:t>
      </w:r>
      <w:r w:rsidR="00CF552C" w:rsidRPr="00D028C0">
        <w:rPr>
          <w:szCs w:val="22"/>
          <w:lang w:val="bg-BG"/>
        </w:rPr>
        <w:t xml:space="preserve"> при интравенозно </w:t>
      </w:r>
      <w:r w:rsidR="000C34B4" w:rsidRPr="00D028C0">
        <w:rPr>
          <w:szCs w:val="22"/>
          <w:lang w:val="bg-BG"/>
        </w:rPr>
        <w:t>приложение</w:t>
      </w:r>
      <w:r w:rsidR="00CF552C" w:rsidRPr="00D028C0">
        <w:rPr>
          <w:szCs w:val="22"/>
          <w:lang w:val="bg-BG"/>
        </w:rPr>
        <w:t xml:space="preserve"> на лираглутид е 0,07 l/kg.</w:t>
      </w:r>
      <w:r w:rsidR="00E5767F" w:rsidRPr="00D028C0">
        <w:rPr>
          <w:iCs/>
          <w:szCs w:val="22"/>
          <w:lang w:val="bg-BG"/>
        </w:rPr>
        <w:t xml:space="preserve"> </w:t>
      </w:r>
      <w:r w:rsidR="00CF552C" w:rsidRPr="00D028C0">
        <w:rPr>
          <w:szCs w:val="22"/>
          <w:lang w:val="bg-BG"/>
        </w:rPr>
        <w:t>Лираглутид е екстензивно свързан с плазмените протеини (&gt;98%).</w:t>
      </w:r>
    </w:p>
    <w:p w14:paraId="0493CD81" w14:textId="77777777" w:rsidR="00E5767F" w:rsidRPr="00D028C0" w:rsidRDefault="00E5767F" w:rsidP="002E6C2C">
      <w:pPr>
        <w:widowControl w:val="0"/>
        <w:numPr>
          <w:ilvl w:val="12"/>
          <w:numId w:val="0"/>
        </w:numPr>
        <w:suppressAutoHyphens w:val="0"/>
        <w:ind w:right="-2"/>
        <w:rPr>
          <w:iCs/>
          <w:szCs w:val="22"/>
          <w:lang w:val="bg-BG"/>
        </w:rPr>
      </w:pPr>
    </w:p>
    <w:p w14:paraId="353F7D12" w14:textId="77777777" w:rsidR="00E5767F" w:rsidRDefault="00302A61" w:rsidP="002E6C2C">
      <w:pPr>
        <w:widowControl w:val="0"/>
        <w:numPr>
          <w:ilvl w:val="12"/>
          <w:numId w:val="0"/>
        </w:numPr>
        <w:suppressAutoHyphens w:val="0"/>
        <w:ind w:right="-2"/>
        <w:rPr>
          <w:iCs/>
          <w:szCs w:val="22"/>
          <w:u w:val="single"/>
          <w:lang w:val="bg-BG"/>
        </w:rPr>
      </w:pPr>
      <w:r>
        <w:rPr>
          <w:iCs/>
          <w:szCs w:val="22"/>
          <w:u w:val="single"/>
          <w:lang w:val="bg-BG"/>
        </w:rPr>
        <w:t>Биотрансформация</w:t>
      </w:r>
    </w:p>
    <w:p w14:paraId="5FADDFA6" w14:textId="77777777" w:rsidR="005F46D4" w:rsidRPr="00D028C0" w:rsidRDefault="005F46D4" w:rsidP="002E6C2C">
      <w:pPr>
        <w:widowControl w:val="0"/>
        <w:numPr>
          <w:ilvl w:val="12"/>
          <w:numId w:val="0"/>
        </w:numPr>
        <w:suppressAutoHyphens w:val="0"/>
        <w:ind w:right="-2"/>
        <w:rPr>
          <w:iCs/>
          <w:szCs w:val="22"/>
          <w:u w:val="single"/>
          <w:lang w:val="bg-BG"/>
        </w:rPr>
      </w:pPr>
    </w:p>
    <w:p w14:paraId="2C69C16B" w14:textId="77777777" w:rsidR="00E5767F" w:rsidRPr="00D028C0" w:rsidRDefault="00205A1A" w:rsidP="002E6C2C">
      <w:pPr>
        <w:widowControl w:val="0"/>
        <w:numPr>
          <w:ilvl w:val="12"/>
          <w:numId w:val="0"/>
        </w:numPr>
        <w:suppressAutoHyphens w:val="0"/>
        <w:ind w:right="-2"/>
        <w:rPr>
          <w:iCs/>
          <w:szCs w:val="22"/>
          <w:lang w:val="bg-BG"/>
        </w:rPr>
      </w:pPr>
      <w:r w:rsidRPr="005054E9">
        <w:rPr>
          <w:szCs w:val="22"/>
          <w:lang w:val="bg-BG"/>
        </w:rPr>
        <w:t>24</w:t>
      </w:r>
      <w:r>
        <w:rPr>
          <w:szCs w:val="22"/>
          <w:lang w:val="bg-BG"/>
        </w:rPr>
        <w:t> </w:t>
      </w:r>
      <w:r w:rsidR="00CF552C" w:rsidRPr="00D028C0">
        <w:rPr>
          <w:szCs w:val="22"/>
          <w:lang w:val="bg-BG"/>
        </w:rPr>
        <w:t>часа след прилагането на еднократна доза маркиран с радиоактивен изотоп [</w:t>
      </w:r>
      <w:r w:rsidR="00CF552C" w:rsidRPr="00D028C0">
        <w:rPr>
          <w:szCs w:val="22"/>
          <w:vertAlign w:val="superscript"/>
          <w:lang w:val="bg-BG"/>
        </w:rPr>
        <w:t>3</w:t>
      </w:r>
      <w:r w:rsidR="00CF552C" w:rsidRPr="00D028C0">
        <w:rPr>
          <w:szCs w:val="22"/>
          <w:lang w:val="bg-BG"/>
        </w:rPr>
        <w:t xml:space="preserve">H]-лираглутид </w:t>
      </w:r>
      <w:r w:rsidR="000C34B4" w:rsidRPr="00D028C0">
        <w:rPr>
          <w:szCs w:val="22"/>
          <w:lang w:val="bg-BG"/>
        </w:rPr>
        <w:t xml:space="preserve">при </w:t>
      </w:r>
      <w:r w:rsidR="00CF552C" w:rsidRPr="00D028C0">
        <w:rPr>
          <w:szCs w:val="22"/>
          <w:lang w:val="bg-BG"/>
        </w:rPr>
        <w:t xml:space="preserve">здрави </w:t>
      </w:r>
      <w:r w:rsidR="00802966" w:rsidRPr="00D028C0">
        <w:rPr>
          <w:szCs w:val="22"/>
          <w:lang w:val="bg-BG"/>
        </w:rPr>
        <w:t>индивиди</w:t>
      </w:r>
      <w:r w:rsidR="00CF552C" w:rsidRPr="00D028C0">
        <w:rPr>
          <w:szCs w:val="22"/>
          <w:lang w:val="bg-BG"/>
        </w:rPr>
        <w:t>, основният компонент в плазмата е неразграден лираглутид.</w:t>
      </w:r>
      <w:r w:rsidR="00E5767F" w:rsidRPr="00D028C0">
        <w:rPr>
          <w:iCs/>
          <w:szCs w:val="22"/>
          <w:lang w:val="bg-BG"/>
        </w:rPr>
        <w:t xml:space="preserve"> </w:t>
      </w:r>
      <w:r w:rsidR="00CF552C" w:rsidRPr="00D028C0">
        <w:rPr>
          <w:szCs w:val="22"/>
          <w:lang w:val="bg-BG"/>
        </w:rPr>
        <w:t>Открити са два второстепенни плазмени метаболита (≤9% и ≤5% от общата плазмена експозиция на радиоактивно</w:t>
      </w:r>
      <w:r w:rsidR="000C34B4" w:rsidRPr="00D028C0">
        <w:rPr>
          <w:szCs w:val="22"/>
          <w:lang w:val="bg-BG"/>
        </w:rPr>
        <w:t>то вещество</w:t>
      </w:r>
      <w:r w:rsidR="00CF552C" w:rsidRPr="00D028C0">
        <w:rPr>
          <w:szCs w:val="22"/>
          <w:lang w:val="bg-BG"/>
        </w:rPr>
        <w:t>).</w:t>
      </w:r>
      <w:r w:rsidR="00E5767F" w:rsidRPr="00D028C0">
        <w:rPr>
          <w:iCs/>
          <w:szCs w:val="22"/>
          <w:lang w:val="bg-BG"/>
        </w:rPr>
        <w:t xml:space="preserve"> </w:t>
      </w:r>
      <w:r w:rsidR="00CF552C" w:rsidRPr="00D028C0">
        <w:rPr>
          <w:szCs w:val="22"/>
          <w:lang w:val="bg-BG"/>
        </w:rPr>
        <w:t xml:space="preserve">Лираглутид се метаболизира по начин, сходен с начина на метаболизиране на големите </w:t>
      </w:r>
      <w:r w:rsidR="004E223E" w:rsidRPr="00D028C0">
        <w:rPr>
          <w:szCs w:val="22"/>
          <w:lang w:val="bg-BG"/>
        </w:rPr>
        <w:t>белтъчни молекули</w:t>
      </w:r>
      <w:r w:rsidR="00CF552C" w:rsidRPr="00D028C0">
        <w:rPr>
          <w:szCs w:val="22"/>
          <w:lang w:val="bg-BG"/>
        </w:rPr>
        <w:t xml:space="preserve"> и няма определен орган, който да се определя като основен път за елиминирането му.</w:t>
      </w:r>
    </w:p>
    <w:p w14:paraId="702DDEBD" w14:textId="77777777" w:rsidR="00E5767F" w:rsidRPr="00D028C0" w:rsidRDefault="00E5767F" w:rsidP="002E6C2C">
      <w:pPr>
        <w:widowControl w:val="0"/>
        <w:numPr>
          <w:ilvl w:val="12"/>
          <w:numId w:val="0"/>
        </w:numPr>
        <w:suppressAutoHyphens w:val="0"/>
        <w:ind w:right="-2"/>
        <w:rPr>
          <w:iCs/>
          <w:szCs w:val="22"/>
          <w:lang w:val="bg-BG"/>
        </w:rPr>
      </w:pPr>
    </w:p>
    <w:p w14:paraId="2AC6F3B2" w14:textId="77777777" w:rsidR="00E5767F" w:rsidRDefault="00CF552C" w:rsidP="002E6C2C">
      <w:pPr>
        <w:widowControl w:val="0"/>
        <w:numPr>
          <w:ilvl w:val="12"/>
          <w:numId w:val="0"/>
        </w:numPr>
        <w:suppressAutoHyphens w:val="0"/>
        <w:ind w:right="-2"/>
        <w:rPr>
          <w:iCs/>
          <w:szCs w:val="22"/>
          <w:u w:val="single"/>
          <w:lang w:val="bg-BG"/>
        </w:rPr>
      </w:pPr>
      <w:r w:rsidRPr="00D028C0">
        <w:rPr>
          <w:iCs/>
          <w:szCs w:val="22"/>
          <w:u w:val="single"/>
          <w:lang w:val="bg-BG"/>
        </w:rPr>
        <w:t>Елиминиране</w:t>
      </w:r>
    </w:p>
    <w:p w14:paraId="2D7FB108" w14:textId="77777777" w:rsidR="005F46D4" w:rsidRPr="00D028C0" w:rsidRDefault="005F46D4" w:rsidP="002E6C2C">
      <w:pPr>
        <w:widowControl w:val="0"/>
        <w:numPr>
          <w:ilvl w:val="12"/>
          <w:numId w:val="0"/>
        </w:numPr>
        <w:suppressAutoHyphens w:val="0"/>
        <w:ind w:right="-2"/>
        <w:rPr>
          <w:iCs/>
          <w:szCs w:val="22"/>
          <w:u w:val="single"/>
          <w:lang w:val="bg-BG"/>
        </w:rPr>
      </w:pPr>
    </w:p>
    <w:p w14:paraId="16B750AF" w14:textId="77777777" w:rsidR="00E5767F" w:rsidRPr="00D028C0" w:rsidRDefault="00CF552C" w:rsidP="002E6C2C">
      <w:pPr>
        <w:widowControl w:val="0"/>
        <w:numPr>
          <w:ilvl w:val="12"/>
          <w:numId w:val="0"/>
        </w:numPr>
        <w:suppressAutoHyphens w:val="0"/>
        <w:ind w:right="-2"/>
        <w:rPr>
          <w:iCs/>
          <w:szCs w:val="22"/>
          <w:lang w:val="bg-BG"/>
        </w:rPr>
      </w:pPr>
      <w:r w:rsidRPr="00D028C0">
        <w:rPr>
          <w:szCs w:val="22"/>
          <w:lang w:val="bg-BG"/>
        </w:rPr>
        <w:t>След прилагане на доза [</w:t>
      </w:r>
      <w:r w:rsidRPr="00D028C0">
        <w:rPr>
          <w:szCs w:val="22"/>
          <w:vertAlign w:val="superscript"/>
          <w:lang w:val="bg-BG"/>
        </w:rPr>
        <w:t>3</w:t>
      </w:r>
      <w:r w:rsidRPr="00D028C0">
        <w:rPr>
          <w:szCs w:val="22"/>
          <w:lang w:val="bg-BG"/>
        </w:rPr>
        <w:t>H]-лираглутид, не е открит неразграден лираглутид в урината или в изпражненията.</w:t>
      </w:r>
      <w:r w:rsidR="00E5767F" w:rsidRPr="00D028C0">
        <w:rPr>
          <w:iCs/>
          <w:szCs w:val="22"/>
          <w:lang w:val="bg-BG"/>
        </w:rPr>
        <w:t xml:space="preserve"> </w:t>
      </w:r>
      <w:r w:rsidRPr="00D028C0">
        <w:rPr>
          <w:szCs w:val="22"/>
          <w:lang w:val="bg-BG"/>
        </w:rPr>
        <w:t>Само малка част от приложен</w:t>
      </w:r>
      <w:r w:rsidR="000C34B4" w:rsidRPr="00D028C0">
        <w:rPr>
          <w:szCs w:val="22"/>
          <w:lang w:val="bg-BG"/>
        </w:rPr>
        <w:t>ото</w:t>
      </w:r>
      <w:r w:rsidRPr="00D028C0">
        <w:rPr>
          <w:szCs w:val="22"/>
          <w:lang w:val="bg-BG"/>
        </w:rPr>
        <w:t xml:space="preserve"> радиоактивно</w:t>
      </w:r>
      <w:r w:rsidR="000C34B4" w:rsidRPr="00D028C0">
        <w:rPr>
          <w:szCs w:val="22"/>
          <w:lang w:val="bg-BG"/>
        </w:rPr>
        <w:t xml:space="preserve"> вещество</w:t>
      </w:r>
      <w:r w:rsidRPr="00D028C0">
        <w:rPr>
          <w:szCs w:val="22"/>
          <w:lang w:val="bg-BG"/>
        </w:rPr>
        <w:t xml:space="preserve"> се екскретира в урината или в изпражненията под формата на</w:t>
      </w:r>
      <w:r w:rsidR="000C34B4" w:rsidRPr="00D028C0">
        <w:rPr>
          <w:szCs w:val="22"/>
          <w:lang w:val="bg-BG"/>
        </w:rPr>
        <w:t xml:space="preserve"> метаболити на</w:t>
      </w:r>
      <w:r w:rsidRPr="00D028C0">
        <w:rPr>
          <w:szCs w:val="22"/>
          <w:lang w:val="bg-BG"/>
        </w:rPr>
        <w:t xml:space="preserve"> лираглутид (съответно 6% и 5%).</w:t>
      </w:r>
      <w:r w:rsidR="00E5767F" w:rsidRPr="00D028C0">
        <w:rPr>
          <w:iCs/>
          <w:szCs w:val="22"/>
          <w:lang w:val="bg-BG"/>
        </w:rPr>
        <w:t xml:space="preserve"> </w:t>
      </w:r>
      <w:r w:rsidRPr="00D028C0">
        <w:rPr>
          <w:szCs w:val="22"/>
          <w:lang w:val="bg-BG"/>
        </w:rPr>
        <w:t>Радиоактивно</w:t>
      </w:r>
      <w:r w:rsidR="000C34B4" w:rsidRPr="00D028C0">
        <w:rPr>
          <w:szCs w:val="22"/>
          <w:lang w:val="bg-BG"/>
        </w:rPr>
        <w:t>то</w:t>
      </w:r>
      <w:r w:rsidRPr="00D028C0">
        <w:rPr>
          <w:szCs w:val="22"/>
          <w:lang w:val="bg-BG"/>
        </w:rPr>
        <w:t xml:space="preserve"> </w:t>
      </w:r>
      <w:r w:rsidR="000C34B4" w:rsidRPr="00D028C0">
        <w:rPr>
          <w:szCs w:val="22"/>
          <w:lang w:val="bg-BG"/>
        </w:rPr>
        <w:t xml:space="preserve">вещество </w:t>
      </w:r>
      <w:r w:rsidRPr="00D028C0">
        <w:rPr>
          <w:szCs w:val="22"/>
          <w:lang w:val="bg-BG"/>
        </w:rPr>
        <w:t>в урината или в изпражненията се екскретира предимно през първите 6</w:t>
      </w:r>
      <w:r w:rsidR="008A2E8B" w:rsidRPr="009D5B9F">
        <w:rPr>
          <w:szCs w:val="22"/>
          <w:lang w:val="bg-BG"/>
        </w:rPr>
        <w:t>–</w:t>
      </w:r>
      <w:r w:rsidRPr="00D028C0">
        <w:rPr>
          <w:szCs w:val="22"/>
          <w:lang w:val="bg-BG"/>
        </w:rPr>
        <w:t>8</w:t>
      </w:r>
      <w:r w:rsidR="005F46D4">
        <w:rPr>
          <w:szCs w:val="22"/>
          <w:lang w:val="bg-BG"/>
        </w:rPr>
        <w:t> </w:t>
      </w:r>
      <w:r w:rsidR="00802966" w:rsidRPr="00D028C0">
        <w:rPr>
          <w:szCs w:val="22"/>
          <w:lang w:val="bg-BG"/>
        </w:rPr>
        <w:t xml:space="preserve">дни </w:t>
      </w:r>
      <w:r w:rsidRPr="00D028C0">
        <w:rPr>
          <w:szCs w:val="22"/>
          <w:lang w:val="bg-BG"/>
        </w:rPr>
        <w:t>и съответства на три второстепенни метаболита.</w:t>
      </w:r>
    </w:p>
    <w:p w14:paraId="119EF5B6" w14:textId="77777777" w:rsidR="00E5767F" w:rsidRPr="00D028C0" w:rsidRDefault="00E5767F" w:rsidP="002E6C2C">
      <w:pPr>
        <w:widowControl w:val="0"/>
        <w:numPr>
          <w:ilvl w:val="12"/>
          <w:numId w:val="0"/>
        </w:numPr>
        <w:suppressAutoHyphens w:val="0"/>
        <w:ind w:right="-2"/>
        <w:rPr>
          <w:iCs/>
          <w:szCs w:val="22"/>
          <w:lang w:val="bg-BG"/>
        </w:rPr>
      </w:pPr>
    </w:p>
    <w:p w14:paraId="1A44FA12" w14:textId="77777777" w:rsidR="00EC717F" w:rsidRPr="00D028C0" w:rsidRDefault="00CF552C" w:rsidP="002E6C2C">
      <w:pPr>
        <w:widowControl w:val="0"/>
        <w:numPr>
          <w:ilvl w:val="12"/>
          <w:numId w:val="0"/>
        </w:numPr>
        <w:suppressAutoHyphens w:val="0"/>
        <w:ind w:right="-2"/>
        <w:rPr>
          <w:iCs/>
          <w:szCs w:val="22"/>
          <w:lang w:val="bg-BG"/>
        </w:rPr>
      </w:pPr>
      <w:r w:rsidRPr="00D028C0">
        <w:rPr>
          <w:szCs w:val="22"/>
          <w:lang w:val="bg-BG"/>
        </w:rPr>
        <w:t xml:space="preserve">Средният клирънс при подкожно </w:t>
      </w:r>
      <w:r w:rsidR="000C34B4" w:rsidRPr="00D028C0">
        <w:rPr>
          <w:szCs w:val="22"/>
          <w:lang w:val="bg-BG"/>
        </w:rPr>
        <w:t>приложение</w:t>
      </w:r>
      <w:r w:rsidRPr="00D028C0">
        <w:rPr>
          <w:szCs w:val="22"/>
          <w:lang w:val="bg-BG"/>
        </w:rPr>
        <w:t xml:space="preserve"> на еднократна доза лираглутид е приблизително 1,2 l/h с </w:t>
      </w:r>
      <w:r w:rsidR="000C34B4" w:rsidRPr="00D028C0">
        <w:rPr>
          <w:szCs w:val="22"/>
          <w:lang w:val="bg-BG"/>
        </w:rPr>
        <w:t xml:space="preserve">елиминационен </w:t>
      </w:r>
      <w:r w:rsidRPr="00D028C0">
        <w:rPr>
          <w:szCs w:val="22"/>
          <w:lang w:val="bg-BG"/>
        </w:rPr>
        <w:t>полуживот приблизително 13 часа.</w:t>
      </w:r>
    </w:p>
    <w:p w14:paraId="633A4BCB" w14:textId="77777777" w:rsidR="00E5767F" w:rsidRPr="00D028C0" w:rsidRDefault="00E5767F" w:rsidP="002E6C2C">
      <w:pPr>
        <w:widowControl w:val="0"/>
        <w:numPr>
          <w:ilvl w:val="12"/>
          <w:numId w:val="0"/>
        </w:numPr>
        <w:suppressAutoHyphens w:val="0"/>
        <w:ind w:right="-2"/>
        <w:rPr>
          <w:iCs/>
          <w:szCs w:val="22"/>
          <w:lang w:val="bg-BG"/>
        </w:rPr>
      </w:pPr>
    </w:p>
    <w:p w14:paraId="4E7AA0FB" w14:textId="77777777" w:rsidR="00EC717F" w:rsidRPr="00D028C0" w:rsidRDefault="00CF552C" w:rsidP="002E6C2C">
      <w:pPr>
        <w:widowControl w:val="0"/>
        <w:numPr>
          <w:ilvl w:val="12"/>
          <w:numId w:val="0"/>
        </w:numPr>
        <w:suppressAutoHyphens w:val="0"/>
        <w:ind w:right="-2"/>
        <w:rPr>
          <w:iCs/>
          <w:szCs w:val="22"/>
          <w:u w:val="single"/>
          <w:lang w:val="bg-BG"/>
        </w:rPr>
      </w:pPr>
      <w:r w:rsidRPr="00D028C0">
        <w:rPr>
          <w:szCs w:val="22"/>
          <w:u w:val="single"/>
          <w:lang w:val="bg-BG"/>
        </w:rPr>
        <w:t>Специални популации</w:t>
      </w:r>
    </w:p>
    <w:p w14:paraId="517EAF26" w14:textId="77777777" w:rsidR="00EC717F" w:rsidRPr="00D028C0" w:rsidRDefault="00EC717F" w:rsidP="002E6C2C">
      <w:pPr>
        <w:widowControl w:val="0"/>
        <w:numPr>
          <w:ilvl w:val="12"/>
          <w:numId w:val="0"/>
        </w:numPr>
        <w:suppressAutoHyphens w:val="0"/>
        <w:ind w:right="-2"/>
        <w:rPr>
          <w:iCs/>
          <w:szCs w:val="22"/>
          <w:lang w:val="bg-BG"/>
        </w:rPr>
      </w:pPr>
    </w:p>
    <w:p w14:paraId="04122936" w14:textId="77777777" w:rsidR="005F46D4" w:rsidRPr="00571500" w:rsidRDefault="005F46D4" w:rsidP="002E6C2C">
      <w:pPr>
        <w:widowControl w:val="0"/>
        <w:numPr>
          <w:ilvl w:val="12"/>
          <w:numId w:val="0"/>
        </w:numPr>
        <w:suppressAutoHyphens w:val="0"/>
        <w:ind w:right="-2"/>
        <w:rPr>
          <w:szCs w:val="22"/>
          <w:lang w:val="bg-BG"/>
        </w:rPr>
      </w:pPr>
      <w:r>
        <w:rPr>
          <w:i/>
          <w:iCs/>
          <w:szCs w:val="22"/>
          <w:lang w:val="bg-BG"/>
        </w:rPr>
        <w:t>Пациенти</w:t>
      </w:r>
      <w:r w:rsidR="00070685">
        <w:rPr>
          <w:i/>
          <w:iCs/>
          <w:szCs w:val="22"/>
          <w:lang w:val="bg-BG"/>
        </w:rPr>
        <w:t xml:space="preserve"> в с</w:t>
      </w:r>
      <w:r w:rsidR="00FB033C" w:rsidRPr="00D028C0">
        <w:rPr>
          <w:i/>
          <w:iCs/>
          <w:szCs w:val="22"/>
          <w:lang w:val="bg-BG"/>
        </w:rPr>
        <w:t>тарческа възраст</w:t>
      </w:r>
    </w:p>
    <w:p w14:paraId="47C3BF61" w14:textId="77777777" w:rsidR="00E5767F" w:rsidRPr="00D028C0" w:rsidRDefault="005F46D4" w:rsidP="002E6C2C">
      <w:pPr>
        <w:widowControl w:val="0"/>
        <w:numPr>
          <w:ilvl w:val="12"/>
          <w:numId w:val="0"/>
        </w:numPr>
        <w:suppressAutoHyphens w:val="0"/>
        <w:ind w:right="-2"/>
        <w:rPr>
          <w:iCs/>
          <w:szCs w:val="22"/>
          <w:lang w:val="bg-BG"/>
        </w:rPr>
      </w:pPr>
      <w:r>
        <w:rPr>
          <w:szCs w:val="22"/>
          <w:lang w:val="bg-BG"/>
        </w:rPr>
        <w:t>В</w:t>
      </w:r>
      <w:r w:rsidR="00697FAF" w:rsidRPr="00D028C0">
        <w:rPr>
          <w:szCs w:val="22"/>
          <w:lang w:val="bg-BG"/>
        </w:rPr>
        <w:t xml:space="preserve">ъз основа </w:t>
      </w:r>
      <w:r w:rsidR="00CF552C" w:rsidRPr="00D028C0">
        <w:rPr>
          <w:szCs w:val="22"/>
          <w:lang w:val="bg-BG"/>
        </w:rPr>
        <w:t xml:space="preserve">на </w:t>
      </w:r>
      <w:r w:rsidR="00950063" w:rsidRPr="00D028C0">
        <w:rPr>
          <w:szCs w:val="22"/>
          <w:lang w:val="bg-BG"/>
        </w:rPr>
        <w:t xml:space="preserve">резултатите </w:t>
      </w:r>
      <w:r w:rsidR="00CF552C" w:rsidRPr="00D028C0">
        <w:rPr>
          <w:szCs w:val="22"/>
          <w:lang w:val="bg-BG"/>
        </w:rPr>
        <w:t xml:space="preserve">от фармакокинетично </w:t>
      </w:r>
      <w:r w:rsidR="00927091" w:rsidRPr="00927091">
        <w:rPr>
          <w:szCs w:val="22"/>
          <w:lang w:val="bg-BG"/>
        </w:rPr>
        <w:t>изпитван</w:t>
      </w:r>
      <w:r w:rsidR="00927091">
        <w:rPr>
          <w:szCs w:val="22"/>
          <w:lang w:val="bg-BG"/>
        </w:rPr>
        <w:t>е</w:t>
      </w:r>
      <w:r w:rsidR="00CF552C" w:rsidRPr="00D028C0">
        <w:rPr>
          <w:szCs w:val="22"/>
          <w:lang w:val="bg-BG"/>
        </w:rPr>
        <w:t xml:space="preserve"> при здрави </w:t>
      </w:r>
      <w:r w:rsidR="00950063" w:rsidRPr="00D028C0">
        <w:rPr>
          <w:szCs w:val="22"/>
          <w:lang w:val="bg-BG"/>
        </w:rPr>
        <w:t xml:space="preserve">индивиди </w:t>
      </w:r>
      <w:r w:rsidR="00CF552C" w:rsidRPr="00D028C0">
        <w:rPr>
          <w:szCs w:val="22"/>
          <w:lang w:val="bg-BG"/>
        </w:rPr>
        <w:t xml:space="preserve">и </w:t>
      </w:r>
      <w:r w:rsidR="00697FAF" w:rsidRPr="00D028C0">
        <w:rPr>
          <w:szCs w:val="22"/>
          <w:lang w:val="bg-BG"/>
        </w:rPr>
        <w:t>данните от</w:t>
      </w:r>
      <w:r w:rsidR="00697FAF" w:rsidRPr="00D028C0" w:rsidDel="00BC3F4A">
        <w:rPr>
          <w:szCs w:val="22"/>
          <w:lang w:val="bg-BG"/>
        </w:rPr>
        <w:t xml:space="preserve"> </w:t>
      </w:r>
      <w:r w:rsidR="00697FAF" w:rsidRPr="00D028C0">
        <w:rPr>
          <w:szCs w:val="22"/>
          <w:lang w:val="bg-BG"/>
        </w:rPr>
        <w:t xml:space="preserve">популационен </w:t>
      </w:r>
      <w:r w:rsidR="00CF552C" w:rsidRPr="00D028C0">
        <w:rPr>
          <w:szCs w:val="22"/>
          <w:lang w:val="bg-BG"/>
        </w:rPr>
        <w:t>фармакокинетич</w:t>
      </w:r>
      <w:r w:rsidR="00697FAF" w:rsidRPr="00D028C0">
        <w:rPr>
          <w:szCs w:val="22"/>
          <w:lang w:val="bg-BG"/>
        </w:rPr>
        <w:t>ен анализ при</w:t>
      </w:r>
      <w:r w:rsidR="00CF552C" w:rsidRPr="00D028C0">
        <w:rPr>
          <w:szCs w:val="22"/>
          <w:lang w:val="bg-BG"/>
        </w:rPr>
        <w:t xml:space="preserve"> пациенти (между 18 и 80 години) е установ</w:t>
      </w:r>
      <w:r w:rsidR="00697FAF" w:rsidRPr="00D028C0">
        <w:rPr>
          <w:szCs w:val="22"/>
          <w:lang w:val="bg-BG"/>
        </w:rPr>
        <w:t>ено</w:t>
      </w:r>
      <w:r w:rsidR="00CF552C" w:rsidRPr="00D028C0">
        <w:rPr>
          <w:szCs w:val="22"/>
          <w:lang w:val="bg-BG"/>
        </w:rPr>
        <w:t>, че възрастта не оказва клинично значим ефект върху фармакокинети</w:t>
      </w:r>
      <w:r w:rsidR="00697FAF" w:rsidRPr="00D028C0">
        <w:rPr>
          <w:szCs w:val="22"/>
          <w:lang w:val="bg-BG"/>
        </w:rPr>
        <w:t>ката</w:t>
      </w:r>
      <w:r w:rsidR="00CF552C" w:rsidRPr="00D028C0">
        <w:rPr>
          <w:szCs w:val="22"/>
          <w:lang w:val="bg-BG"/>
        </w:rPr>
        <w:t xml:space="preserve"> на лираглутид.</w:t>
      </w:r>
    </w:p>
    <w:p w14:paraId="3B91C002" w14:textId="77777777" w:rsidR="004541E3" w:rsidRPr="00D028C0" w:rsidRDefault="004541E3" w:rsidP="002E6C2C">
      <w:pPr>
        <w:widowControl w:val="0"/>
        <w:numPr>
          <w:ilvl w:val="12"/>
          <w:numId w:val="0"/>
        </w:numPr>
        <w:suppressAutoHyphens w:val="0"/>
        <w:ind w:right="-2"/>
        <w:rPr>
          <w:iCs/>
          <w:szCs w:val="22"/>
          <w:lang w:val="bg-BG"/>
        </w:rPr>
      </w:pPr>
    </w:p>
    <w:p w14:paraId="617FE969" w14:textId="77777777" w:rsidR="005F46D4" w:rsidRPr="00571500" w:rsidRDefault="00CF552C" w:rsidP="002E6C2C">
      <w:pPr>
        <w:widowControl w:val="0"/>
        <w:numPr>
          <w:ilvl w:val="12"/>
          <w:numId w:val="0"/>
        </w:numPr>
        <w:suppressAutoHyphens w:val="0"/>
        <w:ind w:right="-2"/>
        <w:rPr>
          <w:szCs w:val="22"/>
          <w:lang w:val="bg-BG"/>
        </w:rPr>
      </w:pPr>
      <w:r w:rsidRPr="00D028C0">
        <w:rPr>
          <w:i/>
          <w:iCs/>
          <w:szCs w:val="22"/>
          <w:lang w:val="bg-BG"/>
        </w:rPr>
        <w:t>Пол</w:t>
      </w:r>
    </w:p>
    <w:p w14:paraId="032A5570" w14:textId="77777777" w:rsidR="00E5767F" w:rsidRPr="00D028C0" w:rsidRDefault="005F46D4" w:rsidP="002E6C2C">
      <w:pPr>
        <w:widowControl w:val="0"/>
        <w:numPr>
          <w:ilvl w:val="12"/>
          <w:numId w:val="0"/>
        </w:numPr>
        <w:suppressAutoHyphens w:val="0"/>
        <w:ind w:right="-2"/>
        <w:rPr>
          <w:iCs/>
          <w:szCs w:val="22"/>
          <w:lang w:val="bg-BG"/>
        </w:rPr>
      </w:pPr>
      <w:r>
        <w:rPr>
          <w:szCs w:val="22"/>
          <w:lang w:val="bg-BG"/>
        </w:rPr>
        <w:t>В</w:t>
      </w:r>
      <w:r w:rsidR="002D3565" w:rsidRPr="00D028C0">
        <w:rPr>
          <w:szCs w:val="22"/>
          <w:lang w:val="bg-BG"/>
        </w:rPr>
        <w:t>ъз основа на данните от</w:t>
      </w:r>
      <w:r w:rsidR="002D3565" w:rsidRPr="00D028C0" w:rsidDel="00BC3F4A">
        <w:rPr>
          <w:szCs w:val="22"/>
          <w:lang w:val="bg-BG"/>
        </w:rPr>
        <w:t xml:space="preserve"> </w:t>
      </w:r>
      <w:r w:rsidR="002D3565" w:rsidRPr="00D028C0">
        <w:rPr>
          <w:szCs w:val="22"/>
          <w:lang w:val="bg-BG"/>
        </w:rPr>
        <w:t xml:space="preserve">популационен фармакокинетичен анализ при </w:t>
      </w:r>
      <w:r w:rsidR="00CF552C" w:rsidRPr="00D028C0">
        <w:rPr>
          <w:szCs w:val="22"/>
          <w:lang w:val="bg-BG"/>
        </w:rPr>
        <w:t xml:space="preserve">пациенти </w:t>
      </w:r>
      <w:r w:rsidR="009F5E32" w:rsidRPr="00D028C0">
        <w:rPr>
          <w:szCs w:val="22"/>
          <w:lang w:val="bg-BG"/>
        </w:rPr>
        <w:t xml:space="preserve">мъже и </w:t>
      </w:r>
      <w:r w:rsidR="00CF552C" w:rsidRPr="00D028C0">
        <w:rPr>
          <w:szCs w:val="22"/>
          <w:lang w:val="bg-BG"/>
        </w:rPr>
        <w:t xml:space="preserve">жени и </w:t>
      </w:r>
      <w:r w:rsidR="002D3565" w:rsidRPr="00D028C0">
        <w:rPr>
          <w:szCs w:val="22"/>
          <w:lang w:val="bg-BG"/>
        </w:rPr>
        <w:t xml:space="preserve">резултатите от </w:t>
      </w:r>
      <w:r w:rsidR="00CF552C" w:rsidRPr="00D028C0">
        <w:rPr>
          <w:szCs w:val="22"/>
          <w:lang w:val="bg-BG"/>
        </w:rPr>
        <w:t xml:space="preserve">фармакокинетично </w:t>
      </w:r>
      <w:r w:rsidR="00927091" w:rsidRPr="00927091">
        <w:rPr>
          <w:szCs w:val="22"/>
          <w:lang w:val="bg-BG"/>
        </w:rPr>
        <w:t>изпитван</w:t>
      </w:r>
      <w:r w:rsidR="00927091">
        <w:rPr>
          <w:szCs w:val="22"/>
          <w:lang w:val="bg-BG"/>
        </w:rPr>
        <w:t>е</w:t>
      </w:r>
      <w:r w:rsidR="00CF552C" w:rsidRPr="00D028C0">
        <w:rPr>
          <w:szCs w:val="22"/>
          <w:lang w:val="bg-BG"/>
        </w:rPr>
        <w:t xml:space="preserve"> при здрави </w:t>
      </w:r>
      <w:r w:rsidR="009F5E32" w:rsidRPr="00D028C0">
        <w:rPr>
          <w:szCs w:val="22"/>
          <w:lang w:val="bg-BG"/>
        </w:rPr>
        <w:t>индивиди</w:t>
      </w:r>
      <w:r w:rsidR="00CF552C" w:rsidRPr="00D028C0">
        <w:rPr>
          <w:szCs w:val="22"/>
          <w:lang w:val="bg-BG"/>
        </w:rPr>
        <w:t xml:space="preserve"> е установ</w:t>
      </w:r>
      <w:r w:rsidR="002D3565" w:rsidRPr="00D028C0">
        <w:rPr>
          <w:szCs w:val="22"/>
          <w:lang w:val="bg-BG"/>
        </w:rPr>
        <w:t>ено</w:t>
      </w:r>
      <w:r w:rsidR="00CF552C" w:rsidRPr="00D028C0">
        <w:rPr>
          <w:szCs w:val="22"/>
          <w:lang w:val="bg-BG"/>
        </w:rPr>
        <w:t>, че полът не оказва клинично значим ефект върху фармакокинети</w:t>
      </w:r>
      <w:r w:rsidR="002D3565" w:rsidRPr="00D028C0">
        <w:rPr>
          <w:szCs w:val="22"/>
          <w:lang w:val="bg-BG"/>
        </w:rPr>
        <w:t>ката</w:t>
      </w:r>
      <w:r w:rsidR="00CF552C" w:rsidRPr="00D028C0">
        <w:rPr>
          <w:szCs w:val="22"/>
          <w:lang w:val="bg-BG"/>
        </w:rPr>
        <w:t xml:space="preserve"> на лираглутид.</w:t>
      </w:r>
    </w:p>
    <w:p w14:paraId="0A1C5992" w14:textId="77777777" w:rsidR="00153A78" w:rsidRPr="00D028C0" w:rsidRDefault="00153A78" w:rsidP="002E6C2C">
      <w:pPr>
        <w:widowControl w:val="0"/>
        <w:numPr>
          <w:ilvl w:val="12"/>
          <w:numId w:val="0"/>
        </w:numPr>
        <w:suppressAutoHyphens w:val="0"/>
        <w:ind w:right="-2"/>
        <w:rPr>
          <w:iCs/>
          <w:szCs w:val="22"/>
          <w:lang w:val="bg-BG"/>
        </w:rPr>
      </w:pPr>
    </w:p>
    <w:p w14:paraId="7CA4EC23" w14:textId="77777777" w:rsidR="005F46D4" w:rsidRPr="00571500" w:rsidRDefault="00CF552C" w:rsidP="002E6C2C">
      <w:pPr>
        <w:widowControl w:val="0"/>
        <w:numPr>
          <w:ilvl w:val="12"/>
          <w:numId w:val="0"/>
        </w:numPr>
        <w:suppressAutoHyphens w:val="0"/>
        <w:ind w:right="-2"/>
        <w:rPr>
          <w:i/>
          <w:iCs/>
          <w:szCs w:val="22"/>
          <w:lang w:val="bg-BG"/>
        </w:rPr>
      </w:pPr>
      <w:r w:rsidRPr="00D028C0">
        <w:rPr>
          <w:i/>
          <w:iCs/>
          <w:szCs w:val="22"/>
          <w:lang w:val="bg-BG"/>
        </w:rPr>
        <w:t>Етнически произход</w:t>
      </w:r>
    </w:p>
    <w:p w14:paraId="5E03F117" w14:textId="77777777" w:rsidR="00E5767F" w:rsidRPr="00D028C0" w:rsidRDefault="005F46D4" w:rsidP="002E6C2C">
      <w:pPr>
        <w:widowControl w:val="0"/>
        <w:numPr>
          <w:ilvl w:val="12"/>
          <w:numId w:val="0"/>
        </w:numPr>
        <w:suppressAutoHyphens w:val="0"/>
        <w:ind w:right="-2"/>
        <w:rPr>
          <w:iCs/>
          <w:szCs w:val="22"/>
          <w:lang w:val="bg-BG"/>
        </w:rPr>
      </w:pPr>
      <w:r>
        <w:rPr>
          <w:szCs w:val="22"/>
          <w:lang w:val="bg-BG"/>
        </w:rPr>
        <w:t>В</w:t>
      </w:r>
      <w:r w:rsidR="002C60E9" w:rsidRPr="00D028C0">
        <w:rPr>
          <w:szCs w:val="22"/>
          <w:lang w:val="bg-BG"/>
        </w:rPr>
        <w:t xml:space="preserve">ъз основа на </w:t>
      </w:r>
      <w:r w:rsidR="00CF552C" w:rsidRPr="00D028C0">
        <w:rPr>
          <w:szCs w:val="22"/>
          <w:lang w:val="bg-BG"/>
        </w:rPr>
        <w:t xml:space="preserve">резултатите от </w:t>
      </w:r>
      <w:r w:rsidR="002C60E9" w:rsidRPr="00D028C0">
        <w:rPr>
          <w:szCs w:val="22"/>
          <w:lang w:val="bg-BG"/>
        </w:rPr>
        <w:t xml:space="preserve">популационен фармакокинетичен анализ, </w:t>
      </w:r>
      <w:r w:rsidR="00CF552C" w:rsidRPr="00D028C0">
        <w:rPr>
          <w:szCs w:val="22"/>
          <w:lang w:val="bg-BG"/>
        </w:rPr>
        <w:t xml:space="preserve">включващ </w:t>
      </w:r>
      <w:r w:rsidR="00A50ECA" w:rsidRPr="005054E9">
        <w:rPr>
          <w:szCs w:val="22"/>
          <w:lang w:val="bg-BG"/>
        </w:rPr>
        <w:t>бели, чернокожи и хора от азиатски и латиноамерикански произход</w:t>
      </w:r>
      <w:r w:rsidR="00CF552C" w:rsidRPr="00D028C0">
        <w:rPr>
          <w:szCs w:val="22"/>
          <w:lang w:val="bg-BG"/>
        </w:rPr>
        <w:t xml:space="preserve"> е установ</w:t>
      </w:r>
      <w:r w:rsidR="002C60E9" w:rsidRPr="00D028C0">
        <w:rPr>
          <w:szCs w:val="22"/>
          <w:lang w:val="bg-BG"/>
        </w:rPr>
        <w:t>ено</w:t>
      </w:r>
      <w:r w:rsidR="00CF552C" w:rsidRPr="00D028C0">
        <w:rPr>
          <w:szCs w:val="22"/>
          <w:lang w:val="bg-BG"/>
        </w:rPr>
        <w:t>, че етническият произход не оказва клинично значим ефект върху фармакокинети</w:t>
      </w:r>
      <w:r w:rsidR="002D3565" w:rsidRPr="00D028C0">
        <w:rPr>
          <w:szCs w:val="22"/>
          <w:lang w:val="bg-BG"/>
        </w:rPr>
        <w:t>ката</w:t>
      </w:r>
      <w:r w:rsidR="00CF552C" w:rsidRPr="00D028C0">
        <w:rPr>
          <w:szCs w:val="22"/>
          <w:lang w:val="bg-BG"/>
        </w:rPr>
        <w:t xml:space="preserve"> на лираглутид.</w:t>
      </w:r>
    </w:p>
    <w:p w14:paraId="5844F01F" w14:textId="77777777" w:rsidR="00950063" w:rsidRPr="00D028C0" w:rsidRDefault="00950063" w:rsidP="002E6C2C">
      <w:pPr>
        <w:widowControl w:val="0"/>
        <w:numPr>
          <w:ilvl w:val="12"/>
          <w:numId w:val="0"/>
        </w:numPr>
        <w:suppressAutoHyphens w:val="0"/>
        <w:ind w:right="-2"/>
        <w:rPr>
          <w:i/>
          <w:iCs/>
          <w:szCs w:val="22"/>
          <w:lang w:val="bg-BG"/>
        </w:rPr>
      </w:pPr>
    </w:p>
    <w:p w14:paraId="67BCBD43" w14:textId="77777777" w:rsidR="005F46D4" w:rsidRPr="00571500" w:rsidRDefault="00CF552C" w:rsidP="002E6C2C">
      <w:pPr>
        <w:widowControl w:val="0"/>
        <w:numPr>
          <w:ilvl w:val="12"/>
          <w:numId w:val="0"/>
        </w:numPr>
        <w:suppressAutoHyphens w:val="0"/>
        <w:ind w:right="-2"/>
        <w:rPr>
          <w:szCs w:val="22"/>
          <w:lang w:val="bg-BG"/>
        </w:rPr>
      </w:pPr>
      <w:r w:rsidRPr="00D028C0">
        <w:rPr>
          <w:i/>
          <w:iCs/>
          <w:szCs w:val="22"/>
          <w:lang w:val="bg-BG"/>
        </w:rPr>
        <w:t>Затлъстяване</w:t>
      </w:r>
    </w:p>
    <w:p w14:paraId="4EB591AD" w14:textId="77777777" w:rsidR="00E5767F" w:rsidRPr="00D028C0" w:rsidRDefault="00CF552C" w:rsidP="002E6C2C">
      <w:pPr>
        <w:widowControl w:val="0"/>
        <w:numPr>
          <w:ilvl w:val="12"/>
          <w:numId w:val="0"/>
        </w:numPr>
        <w:suppressAutoHyphens w:val="0"/>
        <w:ind w:right="-2"/>
        <w:rPr>
          <w:iCs/>
          <w:szCs w:val="22"/>
          <w:lang w:val="bg-BG"/>
        </w:rPr>
      </w:pPr>
      <w:r w:rsidRPr="00D028C0">
        <w:rPr>
          <w:szCs w:val="22"/>
          <w:lang w:val="bg-BG"/>
        </w:rPr>
        <w:t>На базата на анализа на фармакокинетичните данни за различните популации се установява, че индексът на телесн</w:t>
      </w:r>
      <w:r w:rsidR="00375D90" w:rsidRPr="00D028C0">
        <w:rPr>
          <w:szCs w:val="22"/>
          <w:lang w:val="bg-BG"/>
        </w:rPr>
        <w:t>ата</w:t>
      </w:r>
      <w:r w:rsidRPr="00D028C0">
        <w:rPr>
          <w:szCs w:val="22"/>
          <w:lang w:val="bg-BG"/>
        </w:rPr>
        <w:t xml:space="preserve"> </w:t>
      </w:r>
      <w:r w:rsidR="00375D90" w:rsidRPr="00D028C0">
        <w:rPr>
          <w:szCs w:val="22"/>
          <w:lang w:val="bg-BG"/>
        </w:rPr>
        <w:t xml:space="preserve">маса </w:t>
      </w:r>
      <w:r w:rsidRPr="00D028C0">
        <w:rPr>
          <w:szCs w:val="22"/>
          <w:lang w:val="bg-BG"/>
        </w:rPr>
        <w:t>(ИТ</w:t>
      </w:r>
      <w:r w:rsidR="00375D90" w:rsidRPr="00D028C0">
        <w:rPr>
          <w:szCs w:val="22"/>
          <w:lang w:val="bg-BG"/>
        </w:rPr>
        <w:t>М</w:t>
      </w:r>
      <w:r w:rsidRPr="00D028C0">
        <w:rPr>
          <w:szCs w:val="22"/>
          <w:lang w:val="bg-BG"/>
        </w:rPr>
        <w:t>) не оказва клинично значим ефект върху фармакокинети</w:t>
      </w:r>
      <w:r w:rsidR="002D3565" w:rsidRPr="00D028C0">
        <w:rPr>
          <w:szCs w:val="22"/>
          <w:lang w:val="bg-BG"/>
        </w:rPr>
        <w:t xml:space="preserve">ката </w:t>
      </w:r>
      <w:r w:rsidRPr="00D028C0">
        <w:rPr>
          <w:szCs w:val="22"/>
          <w:lang w:val="bg-BG"/>
        </w:rPr>
        <w:t>на лираглутид.</w:t>
      </w:r>
    </w:p>
    <w:p w14:paraId="26A267A0" w14:textId="77777777" w:rsidR="009E4F7E" w:rsidRPr="00D028C0" w:rsidRDefault="009E4F7E" w:rsidP="002E6C2C">
      <w:pPr>
        <w:widowControl w:val="0"/>
        <w:numPr>
          <w:ilvl w:val="12"/>
          <w:numId w:val="0"/>
        </w:numPr>
        <w:suppressAutoHyphens w:val="0"/>
        <w:ind w:right="-2"/>
        <w:rPr>
          <w:i/>
          <w:iCs/>
          <w:szCs w:val="22"/>
          <w:lang w:val="bg-BG"/>
        </w:rPr>
      </w:pPr>
    </w:p>
    <w:p w14:paraId="3F6E2D6E" w14:textId="77777777" w:rsidR="005F46D4" w:rsidRPr="00571500" w:rsidRDefault="002C60E9" w:rsidP="002E6C2C">
      <w:pPr>
        <w:widowControl w:val="0"/>
        <w:numPr>
          <w:ilvl w:val="12"/>
          <w:numId w:val="0"/>
        </w:numPr>
        <w:suppressAutoHyphens w:val="0"/>
        <w:ind w:right="-2"/>
        <w:rPr>
          <w:i/>
          <w:iCs/>
          <w:szCs w:val="22"/>
          <w:lang w:val="bg-BG"/>
        </w:rPr>
      </w:pPr>
      <w:r w:rsidRPr="00D028C0">
        <w:rPr>
          <w:i/>
          <w:iCs/>
          <w:szCs w:val="22"/>
          <w:lang w:val="bg-BG"/>
        </w:rPr>
        <w:t>Чернодробно увреждане</w:t>
      </w:r>
    </w:p>
    <w:p w14:paraId="00D1B9AB" w14:textId="77777777" w:rsidR="00824843" w:rsidRPr="00D028C0" w:rsidRDefault="005F46D4" w:rsidP="002E6C2C">
      <w:pPr>
        <w:widowControl w:val="0"/>
        <w:numPr>
          <w:ilvl w:val="12"/>
          <w:numId w:val="0"/>
        </w:numPr>
        <w:suppressAutoHyphens w:val="0"/>
        <w:ind w:right="-2"/>
        <w:rPr>
          <w:iCs/>
          <w:szCs w:val="22"/>
          <w:lang w:val="bg-BG"/>
        </w:rPr>
      </w:pPr>
      <w:r>
        <w:rPr>
          <w:szCs w:val="22"/>
          <w:lang w:val="bg-BG"/>
        </w:rPr>
        <w:t>Ф</w:t>
      </w:r>
      <w:r w:rsidR="00CF552C" w:rsidRPr="00D028C0">
        <w:rPr>
          <w:szCs w:val="22"/>
          <w:lang w:val="bg-BG"/>
        </w:rPr>
        <w:t>армакокинети</w:t>
      </w:r>
      <w:r w:rsidR="00C97D8A" w:rsidRPr="00D028C0">
        <w:rPr>
          <w:szCs w:val="22"/>
          <w:lang w:val="bg-BG"/>
        </w:rPr>
        <w:t>ката</w:t>
      </w:r>
      <w:r w:rsidR="00CF552C" w:rsidRPr="00D028C0">
        <w:rPr>
          <w:szCs w:val="22"/>
          <w:lang w:val="bg-BG"/>
        </w:rPr>
        <w:t xml:space="preserve"> на лираглутид при </w:t>
      </w:r>
      <w:r w:rsidR="00070685" w:rsidRPr="00070685">
        <w:rPr>
          <w:szCs w:val="22"/>
          <w:lang w:val="bg-BG"/>
        </w:rPr>
        <w:t>пациенти</w:t>
      </w:r>
      <w:r w:rsidR="00D20D3F" w:rsidRPr="00D028C0">
        <w:rPr>
          <w:szCs w:val="22"/>
          <w:lang w:val="bg-BG"/>
        </w:rPr>
        <w:t xml:space="preserve"> с </w:t>
      </w:r>
      <w:r w:rsidR="00CF552C" w:rsidRPr="00D028C0">
        <w:rPr>
          <w:szCs w:val="22"/>
          <w:lang w:val="bg-BG"/>
        </w:rPr>
        <w:t>различн</w:t>
      </w:r>
      <w:r w:rsidR="00C97D8A" w:rsidRPr="00D028C0">
        <w:rPr>
          <w:szCs w:val="22"/>
          <w:lang w:val="bg-BG"/>
        </w:rPr>
        <w:t>а</w:t>
      </w:r>
      <w:r w:rsidR="00CF552C" w:rsidRPr="00D028C0">
        <w:rPr>
          <w:szCs w:val="22"/>
          <w:lang w:val="bg-BG"/>
        </w:rPr>
        <w:t xml:space="preserve"> </w:t>
      </w:r>
      <w:r w:rsidR="00C97D8A" w:rsidRPr="00D028C0">
        <w:rPr>
          <w:szCs w:val="22"/>
          <w:lang w:val="bg-BG"/>
        </w:rPr>
        <w:t>степен</w:t>
      </w:r>
      <w:r w:rsidR="00CF552C" w:rsidRPr="00D028C0">
        <w:rPr>
          <w:szCs w:val="22"/>
          <w:lang w:val="bg-BG"/>
        </w:rPr>
        <w:t xml:space="preserve"> на чернодробн</w:t>
      </w:r>
      <w:r w:rsidR="00C97D8A" w:rsidRPr="00D028C0">
        <w:rPr>
          <w:szCs w:val="22"/>
          <w:lang w:val="bg-BG"/>
        </w:rPr>
        <w:t>о</w:t>
      </w:r>
      <w:r w:rsidR="00CF552C" w:rsidRPr="00D028C0">
        <w:rPr>
          <w:szCs w:val="22"/>
          <w:lang w:val="bg-BG"/>
        </w:rPr>
        <w:t xml:space="preserve"> увреждан</w:t>
      </w:r>
      <w:r w:rsidR="00C97D8A" w:rsidRPr="00D028C0">
        <w:rPr>
          <w:szCs w:val="22"/>
          <w:lang w:val="bg-BG"/>
        </w:rPr>
        <w:t>е</w:t>
      </w:r>
      <w:r w:rsidR="00CF552C" w:rsidRPr="00D028C0">
        <w:rPr>
          <w:szCs w:val="22"/>
          <w:lang w:val="bg-BG"/>
        </w:rPr>
        <w:t xml:space="preserve"> </w:t>
      </w:r>
      <w:r w:rsidR="00C97D8A" w:rsidRPr="00D028C0">
        <w:rPr>
          <w:szCs w:val="22"/>
          <w:lang w:val="bg-BG"/>
        </w:rPr>
        <w:t xml:space="preserve">е </w:t>
      </w:r>
      <w:r w:rsidR="00CF552C" w:rsidRPr="00D028C0">
        <w:rPr>
          <w:szCs w:val="22"/>
          <w:lang w:val="bg-BG"/>
        </w:rPr>
        <w:t>оценен</w:t>
      </w:r>
      <w:r w:rsidR="00C97D8A" w:rsidRPr="00D028C0">
        <w:rPr>
          <w:szCs w:val="22"/>
          <w:lang w:val="bg-BG"/>
        </w:rPr>
        <w:t>а</w:t>
      </w:r>
      <w:r w:rsidR="00CF552C" w:rsidRPr="00D028C0">
        <w:rPr>
          <w:szCs w:val="22"/>
          <w:lang w:val="bg-BG"/>
        </w:rPr>
        <w:t xml:space="preserve"> при </w:t>
      </w:r>
      <w:r w:rsidR="00927091" w:rsidRPr="00927091">
        <w:rPr>
          <w:szCs w:val="22"/>
          <w:lang w:val="bg-BG"/>
        </w:rPr>
        <w:t>изпитван</w:t>
      </w:r>
      <w:r w:rsidR="00927091">
        <w:rPr>
          <w:szCs w:val="22"/>
          <w:lang w:val="bg-BG"/>
        </w:rPr>
        <w:t>е</w:t>
      </w:r>
      <w:r w:rsidR="00D20D3F" w:rsidRPr="00D028C0">
        <w:rPr>
          <w:szCs w:val="22"/>
          <w:lang w:val="bg-BG"/>
        </w:rPr>
        <w:t xml:space="preserve"> </w:t>
      </w:r>
      <w:r w:rsidR="00CF552C" w:rsidRPr="00D028C0">
        <w:rPr>
          <w:szCs w:val="22"/>
          <w:lang w:val="bg-BG"/>
        </w:rPr>
        <w:t>с еднократна доза.</w:t>
      </w:r>
      <w:r w:rsidR="00824843" w:rsidRPr="00D028C0">
        <w:rPr>
          <w:iCs/>
          <w:szCs w:val="22"/>
          <w:lang w:val="bg-BG"/>
        </w:rPr>
        <w:t xml:space="preserve"> </w:t>
      </w:r>
      <w:r w:rsidR="00CF552C" w:rsidRPr="00D028C0">
        <w:rPr>
          <w:szCs w:val="22"/>
          <w:lang w:val="bg-BG"/>
        </w:rPr>
        <w:t xml:space="preserve">В сравнение със здравите </w:t>
      </w:r>
      <w:r w:rsidR="00070685" w:rsidRPr="00070685">
        <w:rPr>
          <w:szCs w:val="22"/>
          <w:lang w:val="bg-BG"/>
        </w:rPr>
        <w:t>пациенти</w:t>
      </w:r>
      <w:r w:rsidR="00CF552C" w:rsidRPr="00D028C0">
        <w:rPr>
          <w:szCs w:val="22"/>
          <w:lang w:val="bg-BG"/>
        </w:rPr>
        <w:t xml:space="preserve"> експозицията на лираглутид при </w:t>
      </w:r>
      <w:r w:rsidR="00070685" w:rsidRPr="00070685">
        <w:rPr>
          <w:szCs w:val="22"/>
          <w:lang w:val="bg-BG"/>
        </w:rPr>
        <w:t>пациенти</w:t>
      </w:r>
      <w:r w:rsidR="00C97D8A" w:rsidRPr="00D028C0">
        <w:rPr>
          <w:szCs w:val="22"/>
          <w:lang w:val="bg-BG"/>
        </w:rPr>
        <w:t xml:space="preserve"> </w:t>
      </w:r>
      <w:r w:rsidR="00CF552C" w:rsidRPr="00D028C0">
        <w:rPr>
          <w:szCs w:val="22"/>
          <w:lang w:val="bg-BG"/>
        </w:rPr>
        <w:t>с лек</w:t>
      </w:r>
      <w:r w:rsidR="00E10513" w:rsidRPr="00D028C0">
        <w:rPr>
          <w:szCs w:val="22"/>
          <w:lang w:val="bg-BG"/>
        </w:rPr>
        <w:t>о</w:t>
      </w:r>
      <w:r w:rsidR="00CF552C" w:rsidRPr="00D028C0">
        <w:rPr>
          <w:szCs w:val="22"/>
          <w:lang w:val="bg-BG"/>
        </w:rPr>
        <w:t xml:space="preserve"> до умерен</w:t>
      </w:r>
      <w:r w:rsidR="00E10513" w:rsidRPr="00D028C0">
        <w:rPr>
          <w:szCs w:val="22"/>
          <w:lang w:val="bg-BG"/>
        </w:rPr>
        <w:t>о</w:t>
      </w:r>
      <w:r w:rsidR="00CF552C" w:rsidRPr="00D028C0">
        <w:rPr>
          <w:szCs w:val="22"/>
          <w:lang w:val="bg-BG"/>
        </w:rPr>
        <w:t xml:space="preserve"> чернодробн</w:t>
      </w:r>
      <w:r w:rsidR="00E10513" w:rsidRPr="00D028C0">
        <w:rPr>
          <w:szCs w:val="22"/>
          <w:lang w:val="bg-BG"/>
        </w:rPr>
        <w:t>о</w:t>
      </w:r>
      <w:r w:rsidR="00CF552C" w:rsidRPr="00D028C0">
        <w:rPr>
          <w:szCs w:val="22"/>
          <w:lang w:val="bg-BG"/>
        </w:rPr>
        <w:t xml:space="preserve"> увреждан</w:t>
      </w:r>
      <w:r w:rsidR="00E10513" w:rsidRPr="00D028C0">
        <w:rPr>
          <w:szCs w:val="22"/>
          <w:lang w:val="bg-BG"/>
        </w:rPr>
        <w:t>е</w:t>
      </w:r>
      <w:r w:rsidR="00CF552C" w:rsidRPr="00D028C0">
        <w:rPr>
          <w:szCs w:val="22"/>
          <w:lang w:val="bg-BG"/>
        </w:rPr>
        <w:t xml:space="preserve"> е намалена с 13</w:t>
      </w:r>
      <w:r w:rsidR="008A2E8B" w:rsidRPr="009D5B9F">
        <w:rPr>
          <w:szCs w:val="22"/>
          <w:lang w:val="bg-BG"/>
        </w:rPr>
        <w:t>–</w:t>
      </w:r>
      <w:r w:rsidR="00CF552C" w:rsidRPr="00D028C0">
        <w:rPr>
          <w:szCs w:val="22"/>
          <w:lang w:val="bg-BG"/>
        </w:rPr>
        <w:t>23%.</w:t>
      </w:r>
    </w:p>
    <w:p w14:paraId="08CC8D65" w14:textId="77777777" w:rsidR="009213C7" w:rsidRPr="00D028C0" w:rsidRDefault="00CF552C" w:rsidP="002E6C2C">
      <w:pPr>
        <w:widowControl w:val="0"/>
        <w:numPr>
          <w:ilvl w:val="12"/>
          <w:numId w:val="0"/>
        </w:numPr>
        <w:suppressAutoHyphens w:val="0"/>
        <w:ind w:right="-2"/>
        <w:rPr>
          <w:iCs/>
          <w:szCs w:val="22"/>
          <w:lang w:val="bg-BG"/>
        </w:rPr>
      </w:pPr>
      <w:r w:rsidRPr="00D028C0">
        <w:rPr>
          <w:szCs w:val="22"/>
          <w:lang w:val="bg-BG"/>
        </w:rPr>
        <w:t xml:space="preserve">Експозицията при </w:t>
      </w:r>
      <w:r w:rsidR="00D20D3F" w:rsidRPr="00D028C0">
        <w:rPr>
          <w:szCs w:val="22"/>
          <w:lang w:val="bg-BG"/>
        </w:rPr>
        <w:t>пациенти</w:t>
      </w:r>
      <w:r w:rsidRPr="00D028C0">
        <w:rPr>
          <w:szCs w:val="22"/>
          <w:lang w:val="bg-BG"/>
        </w:rPr>
        <w:t xml:space="preserve"> с тежк</w:t>
      </w:r>
      <w:r w:rsidR="00E10513" w:rsidRPr="00D028C0">
        <w:rPr>
          <w:szCs w:val="22"/>
          <w:lang w:val="bg-BG"/>
        </w:rPr>
        <w:t>о</w:t>
      </w:r>
      <w:r w:rsidRPr="00D028C0">
        <w:rPr>
          <w:szCs w:val="22"/>
          <w:lang w:val="bg-BG"/>
        </w:rPr>
        <w:t xml:space="preserve"> чернодробн</w:t>
      </w:r>
      <w:r w:rsidR="00E10513" w:rsidRPr="00D028C0">
        <w:rPr>
          <w:szCs w:val="22"/>
          <w:lang w:val="bg-BG"/>
        </w:rPr>
        <w:t>о</w:t>
      </w:r>
      <w:r w:rsidRPr="00D028C0">
        <w:rPr>
          <w:szCs w:val="22"/>
          <w:lang w:val="bg-BG"/>
        </w:rPr>
        <w:t xml:space="preserve"> увреждан</w:t>
      </w:r>
      <w:r w:rsidR="00E10513" w:rsidRPr="00D028C0">
        <w:rPr>
          <w:szCs w:val="22"/>
          <w:lang w:val="bg-BG"/>
        </w:rPr>
        <w:t>е</w:t>
      </w:r>
      <w:r w:rsidRPr="00D028C0">
        <w:rPr>
          <w:szCs w:val="22"/>
          <w:lang w:val="bg-BG"/>
        </w:rPr>
        <w:t xml:space="preserve"> (</w:t>
      </w:r>
      <w:r w:rsidR="00A75BD6" w:rsidRPr="00D028C0">
        <w:rPr>
          <w:szCs w:val="22"/>
          <w:lang w:val="bg-BG"/>
        </w:rPr>
        <w:t xml:space="preserve">скор </w:t>
      </w:r>
      <w:r w:rsidRPr="00D028C0">
        <w:rPr>
          <w:szCs w:val="22"/>
          <w:lang w:val="bg-BG"/>
        </w:rPr>
        <w:t xml:space="preserve">по </w:t>
      </w:r>
      <w:r w:rsidR="00D20D3F" w:rsidRPr="00D028C0">
        <w:rPr>
          <w:szCs w:val="22"/>
          <w:lang w:val="bg-BG"/>
        </w:rPr>
        <w:t>Child Pugh </w:t>
      </w:r>
      <w:r w:rsidRPr="00D028C0">
        <w:rPr>
          <w:szCs w:val="22"/>
          <w:lang w:val="bg-BG"/>
        </w:rPr>
        <w:t>&gt;9) е значи</w:t>
      </w:r>
      <w:r w:rsidR="00E10513" w:rsidRPr="00D028C0">
        <w:rPr>
          <w:szCs w:val="22"/>
          <w:lang w:val="bg-BG"/>
        </w:rPr>
        <w:t>м</w:t>
      </w:r>
      <w:r w:rsidRPr="00D028C0">
        <w:rPr>
          <w:szCs w:val="22"/>
          <w:lang w:val="bg-BG"/>
        </w:rPr>
        <w:t>о по-ниска (44%).</w:t>
      </w:r>
    </w:p>
    <w:p w14:paraId="2A591EFB" w14:textId="77777777" w:rsidR="00824843" w:rsidRPr="00D028C0" w:rsidRDefault="00824843" w:rsidP="002E6C2C">
      <w:pPr>
        <w:widowControl w:val="0"/>
        <w:numPr>
          <w:ilvl w:val="12"/>
          <w:numId w:val="0"/>
        </w:numPr>
        <w:suppressAutoHyphens w:val="0"/>
        <w:ind w:right="-2"/>
        <w:rPr>
          <w:iCs/>
          <w:szCs w:val="22"/>
          <w:lang w:val="bg-BG"/>
        </w:rPr>
      </w:pPr>
    </w:p>
    <w:p w14:paraId="38064682" w14:textId="77777777" w:rsidR="005F46D4" w:rsidRPr="00571500" w:rsidRDefault="002C60E9" w:rsidP="002E6C2C">
      <w:pPr>
        <w:widowControl w:val="0"/>
        <w:numPr>
          <w:ilvl w:val="12"/>
          <w:numId w:val="0"/>
        </w:numPr>
        <w:suppressAutoHyphens w:val="0"/>
        <w:ind w:right="-2"/>
        <w:rPr>
          <w:i/>
          <w:iCs/>
          <w:szCs w:val="22"/>
          <w:lang w:val="bg-BG"/>
        </w:rPr>
      </w:pPr>
      <w:r w:rsidRPr="00D028C0">
        <w:rPr>
          <w:i/>
          <w:iCs/>
          <w:szCs w:val="22"/>
          <w:lang w:val="bg-BG"/>
        </w:rPr>
        <w:t>Бъбречно увреждане</w:t>
      </w:r>
    </w:p>
    <w:p w14:paraId="63CBB7B6" w14:textId="77777777" w:rsidR="00EC717F" w:rsidRPr="00D028C0" w:rsidRDefault="005F46D4" w:rsidP="002E6C2C">
      <w:pPr>
        <w:widowControl w:val="0"/>
        <w:numPr>
          <w:ilvl w:val="12"/>
          <w:numId w:val="0"/>
        </w:numPr>
        <w:suppressAutoHyphens w:val="0"/>
        <w:ind w:right="-2"/>
        <w:rPr>
          <w:iCs/>
          <w:szCs w:val="22"/>
          <w:lang w:val="bg-BG"/>
        </w:rPr>
      </w:pPr>
      <w:r>
        <w:rPr>
          <w:szCs w:val="22"/>
          <w:lang w:val="bg-BG"/>
        </w:rPr>
        <w:t>В</w:t>
      </w:r>
      <w:r w:rsidR="00CF552C" w:rsidRPr="00D028C0">
        <w:rPr>
          <w:szCs w:val="22"/>
          <w:lang w:val="bg-BG"/>
        </w:rPr>
        <w:t xml:space="preserve"> сравнение с </w:t>
      </w:r>
      <w:r w:rsidR="00070685" w:rsidRPr="00070685">
        <w:rPr>
          <w:szCs w:val="22"/>
          <w:lang w:val="bg-BG"/>
        </w:rPr>
        <w:t>пациенти</w:t>
      </w:r>
      <w:r w:rsidR="00CF552C" w:rsidRPr="00D028C0">
        <w:rPr>
          <w:szCs w:val="22"/>
          <w:lang w:val="bg-BG"/>
        </w:rPr>
        <w:t xml:space="preserve"> с нормална бъбречна функция експозицията на лираглутид при </w:t>
      </w:r>
      <w:r w:rsidR="00930422" w:rsidRPr="00D028C0">
        <w:rPr>
          <w:szCs w:val="22"/>
          <w:lang w:val="bg-BG"/>
        </w:rPr>
        <w:t>пациенти</w:t>
      </w:r>
      <w:r w:rsidR="00CF552C" w:rsidRPr="00D028C0">
        <w:rPr>
          <w:szCs w:val="22"/>
          <w:lang w:val="bg-BG"/>
        </w:rPr>
        <w:t xml:space="preserve"> с бъбречн</w:t>
      </w:r>
      <w:r w:rsidR="00E10513" w:rsidRPr="00D028C0">
        <w:rPr>
          <w:szCs w:val="22"/>
          <w:lang w:val="bg-BG"/>
        </w:rPr>
        <w:t>о</w:t>
      </w:r>
      <w:r w:rsidR="00CF552C" w:rsidRPr="00D028C0">
        <w:rPr>
          <w:szCs w:val="22"/>
          <w:lang w:val="bg-BG"/>
        </w:rPr>
        <w:t xml:space="preserve"> увреждан</w:t>
      </w:r>
      <w:r w:rsidR="00E10513" w:rsidRPr="00D028C0">
        <w:rPr>
          <w:szCs w:val="22"/>
          <w:lang w:val="bg-BG"/>
        </w:rPr>
        <w:t>е</w:t>
      </w:r>
      <w:r w:rsidR="00CF552C" w:rsidRPr="00D028C0">
        <w:rPr>
          <w:szCs w:val="22"/>
          <w:lang w:val="bg-BG"/>
        </w:rPr>
        <w:t xml:space="preserve"> е намалена.</w:t>
      </w:r>
      <w:r w:rsidR="00824843" w:rsidRPr="00D028C0">
        <w:rPr>
          <w:iCs/>
          <w:szCs w:val="22"/>
          <w:lang w:val="bg-BG"/>
        </w:rPr>
        <w:t xml:space="preserve"> </w:t>
      </w:r>
      <w:r w:rsidR="00CF552C" w:rsidRPr="00D028C0">
        <w:rPr>
          <w:szCs w:val="22"/>
          <w:lang w:val="bg-BG"/>
        </w:rPr>
        <w:t xml:space="preserve">Експозицията на лираглутид при </w:t>
      </w:r>
      <w:r w:rsidR="00930422" w:rsidRPr="00D028C0">
        <w:rPr>
          <w:szCs w:val="22"/>
          <w:lang w:val="bg-BG"/>
        </w:rPr>
        <w:t>пациенти</w:t>
      </w:r>
      <w:r w:rsidR="00CF552C" w:rsidRPr="00D028C0">
        <w:rPr>
          <w:szCs w:val="22"/>
          <w:lang w:val="bg-BG"/>
        </w:rPr>
        <w:t xml:space="preserve"> с лек</w:t>
      </w:r>
      <w:r w:rsidR="00E10513" w:rsidRPr="00D028C0">
        <w:rPr>
          <w:szCs w:val="22"/>
          <w:lang w:val="bg-BG"/>
        </w:rPr>
        <w:t>о</w:t>
      </w:r>
      <w:r w:rsidR="00CF552C" w:rsidRPr="00D028C0">
        <w:rPr>
          <w:szCs w:val="22"/>
          <w:lang w:val="bg-BG"/>
        </w:rPr>
        <w:t xml:space="preserve"> (креатининов клирънс, CrC</w:t>
      </w:r>
      <w:r w:rsidR="00B45AD0">
        <w:rPr>
          <w:szCs w:val="22"/>
        </w:rPr>
        <w:t>l</w:t>
      </w:r>
      <w:r w:rsidR="00CF552C" w:rsidRPr="00D028C0">
        <w:rPr>
          <w:szCs w:val="22"/>
          <w:lang w:val="bg-BG"/>
        </w:rPr>
        <w:t xml:space="preserve"> 50</w:t>
      </w:r>
      <w:r w:rsidR="008A2E8B" w:rsidRPr="009D5B9F">
        <w:rPr>
          <w:szCs w:val="22"/>
          <w:lang w:val="bg-BG"/>
        </w:rPr>
        <w:t>–</w:t>
      </w:r>
      <w:r w:rsidR="00CF552C" w:rsidRPr="00D028C0">
        <w:rPr>
          <w:szCs w:val="22"/>
          <w:lang w:val="bg-BG"/>
        </w:rPr>
        <w:t>80 ml/min), умерен</w:t>
      </w:r>
      <w:r w:rsidR="00E10513" w:rsidRPr="00D028C0">
        <w:rPr>
          <w:szCs w:val="22"/>
          <w:lang w:val="bg-BG"/>
        </w:rPr>
        <w:t>о</w:t>
      </w:r>
      <w:r w:rsidR="00CF552C" w:rsidRPr="00D028C0">
        <w:rPr>
          <w:szCs w:val="22"/>
          <w:lang w:val="bg-BG"/>
        </w:rPr>
        <w:t xml:space="preserve"> (CrC</w:t>
      </w:r>
      <w:r w:rsidR="00B45AD0">
        <w:rPr>
          <w:szCs w:val="22"/>
        </w:rPr>
        <w:t>l</w:t>
      </w:r>
      <w:r w:rsidR="00CF552C" w:rsidRPr="00D028C0">
        <w:rPr>
          <w:szCs w:val="22"/>
          <w:lang w:val="bg-BG"/>
        </w:rPr>
        <w:t xml:space="preserve"> 30</w:t>
      </w:r>
      <w:r w:rsidR="008A2E8B" w:rsidRPr="009D5B9F">
        <w:rPr>
          <w:szCs w:val="22"/>
          <w:lang w:val="bg-BG"/>
        </w:rPr>
        <w:t>–</w:t>
      </w:r>
      <w:r w:rsidR="00CF552C" w:rsidRPr="00D028C0">
        <w:rPr>
          <w:szCs w:val="22"/>
          <w:lang w:val="bg-BG"/>
        </w:rPr>
        <w:t>50 ml/min) и тежк</w:t>
      </w:r>
      <w:r w:rsidR="00E10513" w:rsidRPr="00D028C0">
        <w:rPr>
          <w:szCs w:val="22"/>
          <w:lang w:val="bg-BG"/>
        </w:rPr>
        <w:t>о</w:t>
      </w:r>
      <w:r w:rsidR="00CF552C" w:rsidRPr="00D028C0">
        <w:rPr>
          <w:szCs w:val="22"/>
          <w:lang w:val="bg-BG"/>
        </w:rPr>
        <w:t xml:space="preserve"> (CrC</w:t>
      </w:r>
      <w:r w:rsidR="00B45AD0">
        <w:rPr>
          <w:szCs w:val="22"/>
        </w:rPr>
        <w:t>l</w:t>
      </w:r>
      <w:r w:rsidR="00CF552C" w:rsidRPr="00D028C0">
        <w:rPr>
          <w:szCs w:val="22"/>
          <w:lang w:val="bg-BG"/>
        </w:rPr>
        <w:t xml:space="preserve"> &lt;30 ml/min) бъбречн</w:t>
      </w:r>
      <w:r w:rsidR="00E10513" w:rsidRPr="00D028C0">
        <w:rPr>
          <w:szCs w:val="22"/>
          <w:lang w:val="bg-BG"/>
        </w:rPr>
        <w:t>о</w:t>
      </w:r>
      <w:r w:rsidR="00CF552C" w:rsidRPr="00D028C0">
        <w:rPr>
          <w:szCs w:val="22"/>
          <w:lang w:val="bg-BG"/>
        </w:rPr>
        <w:t xml:space="preserve"> увреждан</w:t>
      </w:r>
      <w:r w:rsidR="00E10513" w:rsidRPr="00D028C0">
        <w:rPr>
          <w:szCs w:val="22"/>
          <w:lang w:val="bg-BG"/>
        </w:rPr>
        <w:t>е</w:t>
      </w:r>
      <w:r w:rsidR="00CF552C" w:rsidRPr="00D028C0">
        <w:rPr>
          <w:szCs w:val="22"/>
          <w:lang w:val="bg-BG"/>
        </w:rPr>
        <w:t xml:space="preserve"> и </w:t>
      </w:r>
      <w:r w:rsidR="00E10513" w:rsidRPr="00D028C0">
        <w:rPr>
          <w:szCs w:val="22"/>
          <w:lang w:val="bg-BG"/>
        </w:rPr>
        <w:t xml:space="preserve">терминално </w:t>
      </w:r>
      <w:r w:rsidR="00CF552C" w:rsidRPr="00D028C0">
        <w:rPr>
          <w:szCs w:val="22"/>
          <w:lang w:val="bg-BG"/>
        </w:rPr>
        <w:t>бъбречно заболяване, изискващо диализа, е намалена съответно с 33%, 14%, 27% и 2</w:t>
      </w:r>
      <w:r w:rsidR="009A6B22">
        <w:rPr>
          <w:szCs w:val="22"/>
          <w:lang w:val="bg-BG"/>
        </w:rPr>
        <w:t>6</w:t>
      </w:r>
      <w:r w:rsidR="00CF552C" w:rsidRPr="00D028C0">
        <w:rPr>
          <w:szCs w:val="22"/>
          <w:lang w:val="bg-BG"/>
        </w:rPr>
        <w:t>%.</w:t>
      </w:r>
    </w:p>
    <w:p w14:paraId="1953B868" w14:textId="77777777" w:rsidR="00A8783A" w:rsidRDefault="00A8783A" w:rsidP="002E6C2C">
      <w:pPr>
        <w:widowControl w:val="0"/>
        <w:numPr>
          <w:ilvl w:val="12"/>
          <w:numId w:val="0"/>
        </w:numPr>
        <w:suppressAutoHyphens w:val="0"/>
        <w:ind w:right="-2"/>
        <w:rPr>
          <w:bCs/>
          <w:iCs/>
          <w:lang w:val="bg-BG"/>
        </w:rPr>
      </w:pPr>
    </w:p>
    <w:p w14:paraId="3BD627DA" w14:textId="77777777" w:rsidR="00C4121F" w:rsidRDefault="00C4121F" w:rsidP="002E6C2C">
      <w:pPr>
        <w:widowControl w:val="0"/>
        <w:numPr>
          <w:ilvl w:val="12"/>
          <w:numId w:val="0"/>
        </w:numPr>
        <w:suppressAutoHyphens w:val="0"/>
        <w:ind w:right="-2"/>
        <w:rPr>
          <w:bCs/>
          <w:iCs/>
          <w:lang w:val="bg-BG"/>
        </w:rPr>
      </w:pPr>
      <w:r>
        <w:rPr>
          <w:bCs/>
          <w:iCs/>
          <w:lang w:val="bg-BG"/>
        </w:rPr>
        <w:t xml:space="preserve">Също така, в 26-седмично клинично изпитване, пациенти с диабет тип 2 и умерено бъбречно увреждане </w:t>
      </w:r>
      <w:r w:rsidRPr="00571500">
        <w:rPr>
          <w:bCs/>
          <w:iCs/>
          <w:lang w:val="bg-BG"/>
        </w:rPr>
        <w:t>(</w:t>
      </w:r>
      <w:r w:rsidR="003D5B62" w:rsidRPr="003D5B62">
        <w:rPr>
          <w:bCs/>
          <w:iCs/>
        </w:rPr>
        <w:t>CrCl</w:t>
      </w:r>
      <w:r w:rsidRPr="00571500">
        <w:rPr>
          <w:bCs/>
          <w:iCs/>
          <w:lang w:val="bg-BG"/>
        </w:rPr>
        <w:t xml:space="preserve"> 30</w:t>
      </w:r>
      <w:r w:rsidR="008A2E8B" w:rsidRPr="009D5B9F">
        <w:rPr>
          <w:bCs/>
          <w:iCs/>
          <w:lang w:val="bg-BG"/>
        </w:rPr>
        <w:t>–</w:t>
      </w:r>
      <w:r w:rsidRPr="00571500">
        <w:rPr>
          <w:bCs/>
          <w:iCs/>
          <w:lang w:val="bg-BG"/>
        </w:rPr>
        <w:t xml:space="preserve">59 </w:t>
      </w:r>
      <w:r w:rsidRPr="005B42F1">
        <w:rPr>
          <w:bCs/>
          <w:iCs/>
        </w:rPr>
        <w:t>ml</w:t>
      </w:r>
      <w:r w:rsidRPr="00571500">
        <w:rPr>
          <w:bCs/>
          <w:iCs/>
          <w:lang w:val="bg-BG"/>
        </w:rPr>
        <w:t>/</w:t>
      </w:r>
      <w:r w:rsidRPr="005B42F1">
        <w:rPr>
          <w:bCs/>
          <w:iCs/>
        </w:rPr>
        <w:t>min</w:t>
      </w:r>
      <w:r w:rsidRPr="00571500">
        <w:rPr>
          <w:bCs/>
          <w:iCs/>
          <w:lang w:val="bg-BG"/>
        </w:rPr>
        <w:t xml:space="preserve">, </w:t>
      </w:r>
      <w:r>
        <w:rPr>
          <w:bCs/>
          <w:iCs/>
          <w:lang w:val="bg-BG"/>
        </w:rPr>
        <w:t>вж. точка</w:t>
      </w:r>
      <w:r w:rsidRPr="00571500">
        <w:rPr>
          <w:bCs/>
          <w:iCs/>
          <w:lang w:val="bg-BG"/>
        </w:rPr>
        <w:t xml:space="preserve"> 5.1) </w:t>
      </w:r>
      <w:r>
        <w:rPr>
          <w:bCs/>
          <w:iCs/>
          <w:lang w:val="bg-BG"/>
        </w:rPr>
        <w:t>имат 26% по-ниска експозиция на лираглутид</w:t>
      </w:r>
      <w:r w:rsidR="00257AF3">
        <w:rPr>
          <w:bCs/>
          <w:iCs/>
          <w:lang w:val="bg-BG"/>
        </w:rPr>
        <w:t xml:space="preserve"> в сравнение с друго изпитване, включващо пациенти с диабет тип 2 с нормална бъбречна функция или леко бъбречно увреждане.</w:t>
      </w:r>
    </w:p>
    <w:p w14:paraId="755E2AAD" w14:textId="052A4B02" w:rsidR="00B954E1" w:rsidRPr="00103E45" w:rsidRDefault="00B954E1" w:rsidP="00B954E1">
      <w:pPr>
        <w:widowControl w:val="0"/>
        <w:numPr>
          <w:ilvl w:val="12"/>
          <w:numId w:val="0"/>
        </w:numPr>
        <w:rPr>
          <w:iCs/>
          <w:lang w:val="bg-BG"/>
        </w:rPr>
      </w:pPr>
    </w:p>
    <w:p w14:paraId="428C2CC5" w14:textId="4F15F287" w:rsidR="00C33B56" w:rsidRPr="00103E45" w:rsidRDefault="00C33B56" w:rsidP="00B954E1">
      <w:pPr>
        <w:widowControl w:val="0"/>
        <w:numPr>
          <w:ilvl w:val="12"/>
          <w:numId w:val="0"/>
        </w:numPr>
        <w:rPr>
          <w:i/>
          <w:lang w:val="bg-BG"/>
        </w:rPr>
      </w:pPr>
      <w:r w:rsidRPr="00103E45">
        <w:rPr>
          <w:i/>
          <w:lang w:val="bg-BG"/>
        </w:rPr>
        <w:t>Педиатрична популация</w:t>
      </w:r>
    </w:p>
    <w:p w14:paraId="180615BD" w14:textId="0859F7D5" w:rsidR="00C33B56" w:rsidRPr="00103E45" w:rsidRDefault="00C33B56" w:rsidP="00B954E1">
      <w:pPr>
        <w:widowControl w:val="0"/>
        <w:numPr>
          <w:ilvl w:val="12"/>
          <w:numId w:val="0"/>
        </w:numPr>
        <w:rPr>
          <w:iCs/>
          <w:lang w:val="bg-BG"/>
        </w:rPr>
      </w:pPr>
      <w:r>
        <w:rPr>
          <w:iCs/>
          <w:lang w:val="bg-BG"/>
        </w:rPr>
        <w:t xml:space="preserve">Фармакокинетичните свойства са оценени в клинични проучвания при педиатричната популация с диабет тип 2 на възраст 10 и повече години. </w:t>
      </w:r>
      <w:r w:rsidR="000A1B06">
        <w:rPr>
          <w:iCs/>
          <w:lang w:val="bg-BG"/>
        </w:rPr>
        <w:t>Експозицията на лираглутид при юноши и деца е сравнима с тази, наблюдавана при възрастни.</w:t>
      </w:r>
    </w:p>
    <w:p w14:paraId="21C3A745" w14:textId="77777777" w:rsidR="001A5688" w:rsidRPr="00B178B0" w:rsidRDefault="001A5688" w:rsidP="002E6C2C">
      <w:pPr>
        <w:widowControl w:val="0"/>
        <w:numPr>
          <w:ilvl w:val="12"/>
          <w:numId w:val="0"/>
        </w:numPr>
        <w:suppressAutoHyphens w:val="0"/>
        <w:ind w:right="-2"/>
        <w:rPr>
          <w:iCs/>
          <w:szCs w:val="22"/>
          <w:lang w:val="bg-BG"/>
        </w:rPr>
      </w:pPr>
    </w:p>
    <w:p w14:paraId="69F4CA12" w14:textId="77777777" w:rsidR="00EC717F" w:rsidRPr="00D028C0" w:rsidRDefault="00CF552C" w:rsidP="002E6C2C">
      <w:pPr>
        <w:widowControl w:val="0"/>
        <w:suppressAutoHyphens w:val="0"/>
        <w:ind w:left="567" w:hanging="567"/>
        <w:rPr>
          <w:szCs w:val="22"/>
          <w:lang w:val="bg-BG"/>
        </w:rPr>
      </w:pPr>
      <w:r w:rsidRPr="00D028C0">
        <w:rPr>
          <w:b/>
          <w:bCs/>
          <w:szCs w:val="22"/>
          <w:lang w:val="bg-BG"/>
        </w:rPr>
        <w:t>5.3</w:t>
      </w:r>
      <w:r w:rsidRPr="00D028C0">
        <w:rPr>
          <w:b/>
          <w:bCs/>
          <w:szCs w:val="22"/>
          <w:lang w:val="bg-BG"/>
        </w:rPr>
        <w:tab/>
        <w:t>Предклинични данни за безопасност</w:t>
      </w:r>
    </w:p>
    <w:p w14:paraId="6EF903BB" w14:textId="77777777" w:rsidR="00EC717F" w:rsidRPr="00D028C0" w:rsidRDefault="00EC717F" w:rsidP="002E6C2C">
      <w:pPr>
        <w:widowControl w:val="0"/>
        <w:suppressAutoHyphens w:val="0"/>
        <w:rPr>
          <w:szCs w:val="22"/>
          <w:lang w:val="bg-BG"/>
        </w:rPr>
      </w:pPr>
    </w:p>
    <w:p w14:paraId="62110C0D" w14:textId="77777777" w:rsidR="003F5F5F" w:rsidRPr="00D028C0" w:rsidRDefault="00CF552C" w:rsidP="002E6C2C">
      <w:pPr>
        <w:widowControl w:val="0"/>
        <w:suppressAutoHyphens w:val="0"/>
        <w:rPr>
          <w:szCs w:val="22"/>
          <w:lang w:val="bg-BG"/>
        </w:rPr>
      </w:pPr>
      <w:r w:rsidRPr="00D028C0">
        <w:rPr>
          <w:szCs w:val="22"/>
          <w:lang w:val="bg-BG"/>
        </w:rPr>
        <w:t xml:space="preserve">Неклиничните данни не показват особен риск за хората на база на конвенционалните фармакологични </w:t>
      </w:r>
      <w:r w:rsidR="00927091" w:rsidRPr="00927091">
        <w:rPr>
          <w:szCs w:val="22"/>
          <w:lang w:val="bg-BG"/>
        </w:rPr>
        <w:t>изпитвания</w:t>
      </w:r>
      <w:r w:rsidR="00645DAA" w:rsidRPr="00D028C0">
        <w:rPr>
          <w:szCs w:val="22"/>
          <w:lang w:val="bg-BG"/>
        </w:rPr>
        <w:t xml:space="preserve"> </w:t>
      </w:r>
      <w:r w:rsidRPr="00D028C0">
        <w:rPr>
          <w:szCs w:val="22"/>
          <w:lang w:val="bg-BG"/>
        </w:rPr>
        <w:t>за безопасност, токсичност при многократно прилагане или генотоксичност.</w:t>
      </w:r>
    </w:p>
    <w:p w14:paraId="430836F3" w14:textId="77777777" w:rsidR="003F5F5F" w:rsidRPr="00D028C0" w:rsidRDefault="003F5F5F" w:rsidP="002E6C2C">
      <w:pPr>
        <w:widowControl w:val="0"/>
        <w:suppressAutoHyphens w:val="0"/>
        <w:rPr>
          <w:szCs w:val="22"/>
          <w:lang w:val="bg-BG"/>
        </w:rPr>
      </w:pPr>
    </w:p>
    <w:p w14:paraId="2D30D528" w14:textId="77777777" w:rsidR="003F5F5F" w:rsidRPr="00D028C0" w:rsidRDefault="00CF552C" w:rsidP="002E6C2C">
      <w:pPr>
        <w:widowControl w:val="0"/>
        <w:suppressAutoHyphens w:val="0"/>
        <w:rPr>
          <w:szCs w:val="22"/>
          <w:lang w:val="bg-BG"/>
        </w:rPr>
      </w:pPr>
      <w:r w:rsidRPr="00D028C0">
        <w:rPr>
          <w:szCs w:val="22"/>
          <w:lang w:val="bg-BG"/>
        </w:rPr>
        <w:t xml:space="preserve">Наблюдавани са </w:t>
      </w:r>
      <w:r w:rsidR="007D73FA" w:rsidRPr="00D028C0">
        <w:rPr>
          <w:szCs w:val="22"/>
          <w:lang w:val="bg-BG"/>
        </w:rPr>
        <w:t xml:space="preserve">нелетални </w:t>
      </w:r>
      <w:r w:rsidRPr="00D028C0">
        <w:rPr>
          <w:szCs w:val="22"/>
          <w:lang w:val="bg-BG"/>
        </w:rPr>
        <w:t>тир</w:t>
      </w:r>
      <w:r w:rsidR="00966674" w:rsidRPr="00D028C0">
        <w:rPr>
          <w:szCs w:val="22"/>
          <w:lang w:val="bg-BG"/>
        </w:rPr>
        <w:t>е</w:t>
      </w:r>
      <w:r w:rsidRPr="00D028C0">
        <w:rPr>
          <w:szCs w:val="22"/>
          <w:lang w:val="bg-BG"/>
        </w:rPr>
        <w:t xml:space="preserve">оидни C-клетъчни тумори при двугодишно </w:t>
      </w:r>
      <w:r w:rsidR="00927091" w:rsidRPr="00927091">
        <w:rPr>
          <w:szCs w:val="22"/>
          <w:lang w:val="bg-BG"/>
        </w:rPr>
        <w:t>изпитван</w:t>
      </w:r>
      <w:r w:rsidR="00927091">
        <w:rPr>
          <w:szCs w:val="22"/>
          <w:lang w:val="bg-BG"/>
        </w:rPr>
        <w:t>е</w:t>
      </w:r>
      <w:r w:rsidR="00645DAA" w:rsidRPr="00D028C0">
        <w:rPr>
          <w:szCs w:val="22"/>
          <w:lang w:val="bg-BG"/>
        </w:rPr>
        <w:t xml:space="preserve"> </w:t>
      </w:r>
      <w:r w:rsidR="005B29FC" w:rsidRPr="00D028C0">
        <w:rPr>
          <w:szCs w:val="22"/>
          <w:lang w:val="bg-BG"/>
        </w:rPr>
        <w:t>з</w:t>
      </w:r>
      <w:r w:rsidRPr="00D028C0">
        <w:rPr>
          <w:szCs w:val="22"/>
          <w:lang w:val="bg-BG"/>
        </w:rPr>
        <w:t xml:space="preserve">а </w:t>
      </w:r>
      <w:r w:rsidR="005B29FC" w:rsidRPr="00D028C0">
        <w:rPr>
          <w:szCs w:val="22"/>
          <w:lang w:val="bg-BG"/>
        </w:rPr>
        <w:t xml:space="preserve">карциногенност при </w:t>
      </w:r>
      <w:r w:rsidRPr="00D028C0">
        <w:rPr>
          <w:szCs w:val="22"/>
          <w:lang w:val="bg-BG"/>
        </w:rPr>
        <w:t>плъхове и мишки.</w:t>
      </w:r>
      <w:r w:rsidR="003F5F5F" w:rsidRPr="00D028C0">
        <w:rPr>
          <w:szCs w:val="22"/>
          <w:lang w:val="bg-BG"/>
        </w:rPr>
        <w:t xml:space="preserve"> </w:t>
      </w:r>
      <w:r w:rsidR="00630117" w:rsidRPr="00D028C0">
        <w:rPr>
          <w:szCs w:val="22"/>
          <w:lang w:val="bg-BG"/>
        </w:rPr>
        <w:t>При плъхове не е установен</w:t>
      </w:r>
      <w:r w:rsidR="00802EA4" w:rsidRPr="00D028C0">
        <w:rPr>
          <w:szCs w:val="22"/>
          <w:lang w:val="bg-BG"/>
        </w:rPr>
        <w:t>о ниво, при което</w:t>
      </w:r>
      <w:r w:rsidR="00630117" w:rsidRPr="00D028C0">
        <w:rPr>
          <w:szCs w:val="22"/>
          <w:lang w:val="bg-BG"/>
        </w:rPr>
        <w:t xml:space="preserve"> не </w:t>
      </w:r>
      <w:r w:rsidR="00802EA4" w:rsidRPr="00D028C0">
        <w:rPr>
          <w:szCs w:val="22"/>
          <w:lang w:val="bg-BG"/>
        </w:rPr>
        <w:t>с</w:t>
      </w:r>
      <w:r w:rsidR="00A44E2A" w:rsidRPr="00D028C0">
        <w:rPr>
          <w:szCs w:val="22"/>
          <w:lang w:val="bg-BG"/>
        </w:rPr>
        <w:t>е</w:t>
      </w:r>
      <w:r w:rsidR="00802EA4" w:rsidRPr="00D028C0">
        <w:rPr>
          <w:szCs w:val="22"/>
          <w:lang w:val="bg-BG"/>
        </w:rPr>
        <w:t xml:space="preserve"> наблюдава</w:t>
      </w:r>
      <w:r w:rsidR="00A44E2A" w:rsidRPr="00D028C0">
        <w:rPr>
          <w:szCs w:val="22"/>
          <w:lang w:val="bg-BG"/>
        </w:rPr>
        <w:t>т</w:t>
      </w:r>
      <w:r w:rsidR="00630117" w:rsidRPr="00D028C0">
        <w:rPr>
          <w:szCs w:val="22"/>
          <w:lang w:val="bg-BG"/>
        </w:rPr>
        <w:t xml:space="preserve"> нежелани реакции (NOAEL). </w:t>
      </w:r>
      <w:r w:rsidRPr="00D028C0">
        <w:rPr>
          <w:szCs w:val="22"/>
          <w:lang w:val="bg-BG"/>
        </w:rPr>
        <w:t>Такива тумори не са наблюдавани при маймуни, третирани в продължение на 20 месеца.</w:t>
      </w:r>
      <w:r w:rsidR="003F5F5F" w:rsidRPr="00D028C0">
        <w:rPr>
          <w:szCs w:val="22"/>
          <w:lang w:val="bg-BG"/>
        </w:rPr>
        <w:t xml:space="preserve"> </w:t>
      </w:r>
      <w:r w:rsidRPr="00D028C0">
        <w:rPr>
          <w:szCs w:val="22"/>
          <w:lang w:val="bg-BG"/>
        </w:rPr>
        <w:t xml:space="preserve">Тези </w:t>
      </w:r>
      <w:r w:rsidR="005B29FC" w:rsidRPr="00D028C0">
        <w:rPr>
          <w:szCs w:val="22"/>
          <w:lang w:val="bg-BG"/>
        </w:rPr>
        <w:t>находки</w:t>
      </w:r>
      <w:r w:rsidRPr="00D028C0">
        <w:rPr>
          <w:szCs w:val="22"/>
          <w:lang w:val="bg-BG"/>
        </w:rPr>
        <w:t xml:space="preserve"> при гризачите се причиняват </w:t>
      </w:r>
      <w:r w:rsidR="007D73FA" w:rsidRPr="00D028C0">
        <w:rPr>
          <w:szCs w:val="22"/>
          <w:lang w:val="bg-BG"/>
        </w:rPr>
        <w:t xml:space="preserve">по </w:t>
      </w:r>
      <w:r w:rsidRPr="00D028C0">
        <w:rPr>
          <w:szCs w:val="22"/>
          <w:lang w:val="bg-BG"/>
        </w:rPr>
        <w:t>специфичен</w:t>
      </w:r>
      <w:r w:rsidR="007D73FA" w:rsidRPr="00D028C0">
        <w:rPr>
          <w:szCs w:val="22"/>
          <w:lang w:val="bg-BG"/>
        </w:rPr>
        <w:t>, негенотоксичен,</w:t>
      </w:r>
      <w:r w:rsidRPr="00D028C0">
        <w:rPr>
          <w:szCs w:val="22"/>
          <w:lang w:val="bg-BG"/>
        </w:rPr>
        <w:t xml:space="preserve"> </w:t>
      </w:r>
      <w:r w:rsidR="007D73FA" w:rsidRPr="00D028C0">
        <w:rPr>
          <w:szCs w:val="22"/>
          <w:lang w:val="bg-BG"/>
        </w:rPr>
        <w:t xml:space="preserve">GLP-1 рецепторен </w:t>
      </w:r>
      <w:r w:rsidRPr="00D028C0">
        <w:rPr>
          <w:szCs w:val="22"/>
          <w:lang w:val="bg-BG"/>
        </w:rPr>
        <w:t>механизъм, към ко</w:t>
      </w:r>
      <w:r w:rsidR="007D73FA" w:rsidRPr="00D028C0">
        <w:rPr>
          <w:szCs w:val="22"/>
          <w:lang w:val="bg-BG"/>
        </w:rPr>
        <w:t>й</w:t>
      </w:r>
      <w:r w:rsidRPr="00D028C0">
        <w:rPr>
          <w:szCs w:val="22"/>
          <w:lang w:val="bg-BG"/>
        </w:rPr>
        <w:t>то гризачите са особено чувствителни.</w:t>
      </w:r>
      <w:r w:rsidR="003F5F5F" w:rsidRPr="00D028C0">
        <w:rPr>
          <w:szCs w:val="22"/>
          <w:lang w:val="bg-BG"/>
        </w:rPr>
        <w:t xml:space="preserve"> </w:t>
      </w:r>
      <w:r w:rsidR="00090DB8" w:rsidRPr="00D028C0">
        <w:rPr>
          <w:szCs w:val="22"/>
          <w:lang w:val="bg-BG"/>
        </w:rPr>
        <w:t xml:space="preserve">Значимостта при хора вероятно е малка, но не може да се изключи напълно. </w:t>
      </w:r>
      <w:r w:rsidRPr="00D028C0">
        <w:rPr>
          <w:szCs w:val="22"/>
          <w:lang w:val="bg-BG"/>
        </w:rPr>
        <w:t>Не са открити други тумори, свързани с терапията.</w:t>
      </w:r>
    </w:p>
    <w:p w14:paraId="456E20F2" w14:textId="77777777" w:rsidR="003F5F5F" w:rsidRPr="00D028C0" w:rsidRDefault="003F5F5F" w:rsidP="002E6C2C">
      <w:pPr>
        <w:widowControl w:val="0"/>
        <w:suppressAutoHyphens w:val="0"/>
        <w:rPr>
          <w:szCs w:val="22"/>
          <w:lang w:val="bg-BG"/>
        </w:rPr>
      </w:pPr>
    </w:p>
    <w:p w14:paraId="2CF2AD58" w14:textId="77777777" w:rsidR="00EC717F" w:rsidRPr="00D028C0" w:rsidRDefault="00927091" w:rsidP="002E6C2C">
      <w:pPr>
        <w:widowControl w:val="0"/>
        <w:suppressAutoHyphens w:val="0"/>
        <w:rPr>
          <w:szCs w:val="22"/>
          <w:lang w:val="bg-BG"/>
        </w:rPr>
      </w:pPr>
      <w:r>
        <w:rPr>
          <w:szCs w:val="22"/>
          <w:lang w:val="bg-BG"/>
        </w:rPr>
        <w:t>И</w:t>
      </w:r>
      <w:r w:rsidRPr="00927091">
        <w:rPr>
          <w:szCs w:val="22"/>
          <w:lang w:val="bg-BG"/>
        </w:rPr>
        <w:t>зпитвания</w:t>
      </w:r>
      <w:r w:rsidR="007D73FA" w:rsidRPr="00D028C0">
        <w:rPr>
          <w:szCs w:val="22"/>
          <w:lang w:val="bg-BG"/>
        </w:rPr>
        <w:t xml:space="preserve"> </w:t>
      </w:r>
      <w:r w:rsidR="00CF552C" w:rsidRPr="00D028C0">
        <w:rPr>
          <w:szCs w:val="22"/>
          <w:lang w:val="bg-BG"/>
        </w:rPr>
        <w:t xml:space="preserve">при животни не показват преки вредни ефекти по отношение на </w:t>
      </w:r>
      <w:r w:rsidR="005B29FC" w:rsidRPr="00D028C0">
        <w:rPr>
          <w:szCs w:val="22"/>
          <w:lang w:val="bg-BG"/>
        </w:rPr>
        <w:t>фертилитета</w:t>
      </w:r>
      <w:r w:rsidR="00CF552C" w:rsidRPr="00D028C0">
        <w:rPr>
          <w:szCs w:val="22"/>
          <w:lang w:val="bg-BG"/>
        </w:rPr>
        <w:t>, освен слабо повишена ранна смъртност на ембриона при най-високата доза.</w:t>
      </w:r>
      <w:r w:rsidR="003F5F5F" w:rsidRPr="00D028C0">
        <w:rPr>
          <w:szCs w:val="22"/>
          <w:lang w:val="bg-BG"/>
        </w:rPr>
        <w:t xml:space="preserve"> </w:t>
      </w:r>
      <w:r w:rsidR="007D73FA" w:rsidRPr="00D028C0">
        <w:rPr>
          <w:szCs w:val="22"/>
          <w:lang w:val="bg-BG"/>
        </w:rPr>
        <w:t>Прилагането на</w:t>
      </w:r>
      <w:r w:rsidR="00704247" w:rsidRPr="00D028C0">
        <w:rPr>
          <w:szCs w:val="22"/>
          <w:lang w:val="bg-BG"/>
        </w:rPr>
        <w:t xml:space="preserve"> Victoza по средата на бременността причинява намаляване на майчиното тегло и забавяне на ембрионалния растеж с неустановен ефект върху ребрата при плъховете и изменения в скелета при зайците.</w:t>
      </w:r>
      <w:r w:rsidR="003F5F5F" w:rsidRPr="00D028C0">
        <w:rPr>
          <w:szCs w:val="22"/>
          <w:lang w:val="bg-BG"/>
        </w:rPr>
        <w:t xml:space="preserve"> </w:t>
      </w:r>
      <w:r w:rsidR="007E23B6" w:rsidRPr="00D028C0">
        <w:rPr>
          <w:szCs w:val="22"/>
          <w:lang w:val="bg-BG"/>
        </w:rPr>
        <w:t xml:space="preserve">Неонаталният растеж при плъховете е </w:t>
      </w:r>
      <w:r w:rsidR="005B29FC" w:rsidRPr="00D028C0">
        <w:rPr>
          <w:szCs w:val="22"/>
          <w:lang w:val="bg-BG"/>
        </w:rPr>
        <w:t xml:space="preserve">забавен </w:t>
      </w:r>
      <w:r w:rsidR="007E23B6" w:rsidRPr="00D028C0">
        <w:rPr>
          <w:szCs w:val="22"/>
          <w:lang w:val="bg-BG"/>
        </w:rPr>
        <w:t>при експозиция на Victoza, като тенденцията се запазва и в периода след отбиване при групата с висока доза.</w:t>
      </w:r>
      <w:r w:rsidR="003F5F5F" w:rsidRPr="00D028C0">
        <w:rPr>
          <w:szCs w:val="22"/>
          <w:lang w:val="bg-BG"/>
        </w:rPr>
        <w:t xml:space="preserve"> </w:t>
      </w:r>
      <w:r w:rsidR="00CF552C" w:rsidRPr="00D028C0">
        <w:rPr>
          <w:szCs w:val="22"/>
          <w:lang w:val="bg-BG"/>
        </w:rPr>
        <w:t xml:space="preserve">Не е известно дали </w:t>
      </w:r>
      <w:r w:rsidR="005B29FC" w:rsidRPr="00D028C0">
        <w:rPr>
          <w:szCs w:val="22"/>
          <w:lang w:val="bg-BG"/>
        </w:rPr>
        <w:t>забавен</w:t>
      </w:r>
      <w:r w:rsidR="00CF552C" w:rsidRPr="00D028C0">
        <w:rPr>
          <w:szCs w:val="22"/>
          <w:lang w:val="bg-BG"/>
        </w:rPr>
        <w:t>ият растеж на малките е причинен от намаления прием на мляко, вследствие на прекия ефект на GLP-1</w:t>
      </w:r>
      <w:r w:rsidR="007D73FA" w:rsidRPr="00D028C0">
        <w:rPr>
          <w:szCs w:val="22"/>
          <w:lang w:val="bg-BG"/>
        </w:rPr>
        <w:t xml:space="preserve"> или от</w:t>
      </w:r>
      <w:r w:rsidR="00CF552C" w:rsidRPr="00D028C0">
        <w:rPr>
          <w:szCs w:val="22"/>
          <w:lang w:val="bg-BG"/>
        </w:rPr>
        <w:t xml:space="preserve"> намаляване на производството на майчино мляко, поради намален калориен прием.</w:t>
      </w:r>
    </w:p>
    <w:p w14:paraId="7AF41C1C" w14:textId="77777777" w:rsidR="00E46A62" w:rsidRPr="00D028C0" w:rsidRDefault="00E46A62" w:rsidP="002E6C2C">
      <w:pPr>
        <w:widowControl w:val="0"/>
        <w:suppressAutoHyphens w:val="0"/>
        <w:rPr>
          <w:szCs w:val="22"/>
          <w:lang w:val="bg-BG"/>
        </w:rPr>
      </w:pPr>
    </w:p>
    <w:p w14:paraId="01E76233" w14:textId="77777777" w:rsidR="007D73FA" w:rsidRPr="00D028C0" w:rsidRDefault="007D73FA" w:rsidP="002E6C2C">
      <w:pPr>
        <w:widowControl w:val="0"/>
        <w:suppressAutoHyphens w:val="0"/>
        <w:rPr>
          <w:szCs w:val="22"/>
          <w:lang w:val="bg-BG"/>
        </w:rPr>
      </w:pPr>
    </w:p>
    <w:p w14:paraId="24AEF41A" w14:textId="77777777" w:rsidR="00EC717F" w:rsidRPr="00D028C0" w:rsidRDefault="00EC717F" w:rsidP="002E6C2C">
      <w:pPr>
        <w:widowControl w:val="0"/>
        <w:suppressAutoHyphens w:val="0"/>
        <w:ind w:left="567" w:hanging="567"/>
        <w:rPr>
          <w:b/>
          <w:szCs w:val="22"/>
          <w:lang w:val="bg-BG"/>
        </w:rPr>
      </w:pPr>
      <w:r w:rsidRPr="00D028C0">
        <w:rPr>
          <w:b/>
          <w:szCs w:val="22"/>
          <w:lang w:val="bg-BG"/>
        </w:rPr>
        <w:t>6.</w:t>
      </w:r>
      <w:r w:rsidRPr="00D028C0">
        <w:rPr>
          <w:b/>
          <w:szCs w:val="22"/>
          <w:lang w:val="bg-BG"/>
        </w:rPr>
        <w:tab/>
      </w:r>
      <w:r w:rsidR="00CF552C" w:rsidRPr="00D028C0">
        <w:rPr>
          <w:b/>
          <w:bCs/>
          <w:szCs w:val="22"/>
          <w:lang w:val="bg-BG"/>
        </w:rPr>
        <w:t>ФАРМАЦЕВТИЧНИ ДАННИ</w:t>
      </w:r>
    </w:p>
    <w:p w14:paraId="66D75E6A" w14:textId="77777777" w:rsidR="00EC717F" w:rsidRPr="00D028C0" w:rsidRDefault="00EC717F" w:rsidP="002E6C2C">
      <w:pPr>
        <w:widowControl w:val="0"/>
        <w:suppressAutoHyphens w:val="0"/>
        <w:rPr>
          <w:szCs w:val="22"/>
          <w:lang w:val="bg-BG"/>
        </w:rPr>
      </w:pPr>
    </w:p>
    <w:p w14:paraId="6F4DF899" w14:textId="77777777" w:rsidR="00EC717F" w:rsidRPr="00D028C0" w:rsidRDefault="00CF552C" w:rsidP="002E6C2C">
      <w:pPr>
        <w:widowControl w:val="0"/>
        <w:suppressAutoHyphens w:val="0"/>
        <w:ind w:left="567" w:hanging="567"/>
        <w:rPr>
          <w:b/>
          <w:szCs w:val="22"/>
          <w:lang w:val="bg-BG"/>
        </w:rPr>
      </w:pPr>
      <w:r w:rsidRPr="00D028C0">
        <w:rPr>
          <w:b/>
          <w:bCs/>
          <w:szCs w:val="22"/>
          <w:lang w:val="bg-BG"/>
        </w:rPr>
        <w:t>6.1</w:t>
      </w:r>
      <w:r w:rsidRPr="00D028C0">
        <w:rPr>
          <w:b/>
          <w:bCs/>
          <w:szCs w:val="22"/>
          <w:lang w:val="bg-BG"/>
        </w:rPr>
        <w:tab/>
        <w:t>Списък на помощните вещества</w:t>
      </w:r>
    </w:p>
    <w:p w14:paraId="1D46FB99" w14:textId="77777777" w:rsidR="00EC717F" w:rsidRPr="00D028C0" w:rsidRDefault="00EC717F" w:rsidP="002E6C2C">
      <w:pPr>
        <w:widowControl w:val="0"/>
        <w:suppressAutoHyphens w:val="0"/>
        <w:ind w:left="567" w:hanging="567"/>
        <w:rPr>
          <w:szCs w:val="22"/>
          <w:lang w:val="bg-BG"/>
        </w:rPr>
      </w:pPr>
    </w:p>
    <w:p w14:paraId="472ED35B" w14:textId="77777777" w:rsidR="00CC5F8B" w:rsidRPr="00D028C0" w:rsidRDefault="00CF552C" w:rsidP="002E6C2C">
      <w:pPr>
        <w:widowControl w:val="0"/>
        <w:suppressAutoHyphens w:val="0"/>
        <w:rPr>
          <w:szCs w:val="22"/>
          <w:lang w:val="bg-BG"/>
        </w:rPr>
      </w:pPr>
      <w:r w:rsidRPr="00D028C0">
        <w:rPr>
          <w:szCs w:val="22"/>
          <w:lang w:val="bg-BG"/>
        </w:rPr>
        <w:t>Д</w:t>
      </w:r>
      <w:r w:rsidR="007D73FA" w:rsidRPr="00D028C0">
        <w:rPr>
          <w:szCs w:val="22"/>
          <w:lang w:val="bg-BG"/>
        </w:rPr>
        <w:t>и</w:t>
      </w:r>
      <w:r w:rsidRPr="00D028C0">
        <w:rPr>
          <w:szCs w:val="22"/>
          <w:lang w:val="bg-BG"/>
        </w:rPr>
        <w:t>натриев фосфат дихидрат</w:t>
      </w:r>
    </w:p>
    <w:p w14:paraId="6A6F1B6E" w14:textId="77777777" w:rsidR="00CC5F8B" w:rsidRPr="00D028C0" w:rsidRDefault="00CF552C" w:rsidP="002E6C2C">
      <w:pPr>
        <w:widowControl w:val="0"/>
        <w:suppressAutoHyphens w:val="0"/>
        <w:rPr>
          <w:szCs w:val="22"/>
          <w:lang w:val="bg-BG"/>
        </w:rPr>
      </w:pPr>
      <w:r w:rsidRPr="00D028C0">
        <w:rPr>
          <w:szCs w:val="22"/>
          <w:lang w:val="bg-BG"/>
        </w:rPr>
        <w:t>Пропиленгликол</w:t>
      </w:r>
    </w:p>
    <w:p w14:paraId="437C2ED7" w14:textId="77777777" w:rsidR="00CC5F8B" w:rsidRPr="00D028C0" w:rsidRDefault="00CF552C" w:rsidP="002E6C2C">
      <w:pPr>
        <w:widowControl w:val="0"/>
        <w:suppressAutoHyphens w:val="0"/>
        <w:rPr>
          <w:szCs w:val="22"/>
          <w:lang w:val="bg-BG"/>
        </w:rPr>
      </w:pPr>
      <w:r w:rsidRPr="00D028C0">
        <w:rPr>
          <w:szCs w:val="22"/>
          <w:lang w:val="bg-BG"/>
        </w:rPr>
        <w:t>Фенол</w:t>
      </w:r>
    </w:p>
    <w:p w14:paraId="00421EF1" w14:textId="77777777" w:rsidR="00CD6ABA" w:rsidRPr="00870311" w:rsidRDefault="00CD6ABA" w:rsidP="00CD6ABA">
      <w:pPr>
        <w:widowControl w:val="0"/>
        <w:suppressAutoHyphens w:val="0"/>
        <w:rPr>
          <w:ins w:id="37" w:author="ZNVB " w:date="2026-06-05T13:57:00Z"/>
          <w:lang w:val="bg-BG"/>
          <w:rPrChange w:id="38" w:author="ZNVB " w:date="2026-06-05T13:57:00Z">
            <w:rPr>
              <w:ins w:id="39" w:author="ZNVB " w:date="2026-06-05T13:57:00Z"/>
            </w:rPr>
          </w:rPrChange>
        </w:rPr>
      </w:pPr>
      <w:ins w:id="40" w:author="ZNVB " w:date="2026-06-05T13:57:00Z">
        <w:r w:rsidRPr="00870311">
          <w:rPr>
            <w:lang w:val="bg-BG"/>
            <w:rPrChange w:id="41" w:author="ZNVB " w:date="2026-06-05T13:57:00Z">
              <w:rPr/>
            </w:rPrChange>
          </w:rPr>
          <w:t>Хлороводородна киселина (за корекция на рН)</w:t>
        </w:r>
      </w:ins>
    </w:p>
    <w:p w14:paraId="58ECB0D1" w14:textId="77777777" w:rsidR="00870311" w:rsidRDefault="00CD6ABA" w:rsidP="00CD6ABA">
      <w:pPr>
        <w:widowControl w:val="0"/>
        <w:suppressAutoHyphens w:val="0"/>
        <w:rPr>
          <w:ins w:id="42" w:author="ZNVB " w:date="2026-06-05T13:57:00Z"/>
          <w:lang w:val="bg-BG"/>
        </w:rPr>
      </w:pPr>
      <w:ins w:id="43" w:author="ZNVB " w:date="2026-06-05T13:57:00Z">
        <w:r w:rsidRPr="00870311">
          <w:rPr>
            <w:lang w:val="bg-BG"/>
            <w:rPrChange w:id="44" w:author="ZNVB " w:date="2026-06-05T13:57:00Z">
              <w:rPr/>
            </w:rPrChange>
          </w:rPr>
          <w:t xml:space="preserve">Натриев хидроксид (за корекция на рН) </w:t>
        </w:r>
      </w:ins>
    </w:p>
    <w:p w14:paraId="0E1DCCD1" w14:textId="089861CD" w:rsidR="00EC717F" w:rsidRPr="00D028C0" w:rsidRDefault="00CF552C" w:rsidP="00CD6ABA">
      <w:pPr>
        <w:widowControl w:val="0"/>
        <w:suppressAutoHyphens w:val="0"/>
        <w:rPr>
          <w:szCs w:val="22"/>
          <w:lang w:val="bg-BG"/>
        </w:rPr>
      </w:pPr>
      <w:r w:rsidRPr="00D028C0">
        <w:rPr>
          <w:szCs w:val="22"/>
          <w:lang w:val="bg-BG"/>
        </w:rPr>
        <w:t>Вода за инжекции</w:t>
      </w:r>
    </w:p>
    <w:p w14:paraId="2847382E" w14:textId="77777777" w:rsidR="00CC5F8B" w:rsidRPr="00D028C0" w:rsidRDefault="00CC5F8B" w:rsidP="002E6C2C">
      <w:pPr>
        <w:widowControl w:val="0"/>
        <w:suppressAutoHyphens w:val="0"/>
        <w:rPr>
          <w:iCs/>
          <w:szCs w:val="22"/>
          <w:lang w:val="bg-BG"/>
        </w:rPr>
      </w:pPr>
    </w:p>
    <w:p w14:paraId="4F4316C6" w14:textId="77777777" w:rsidR="00EC717F" w:rsidRPr="00D028C0" w:rsidRDefault="00CF552C" w:rsidP="002E6C2C">
      <w:pPr>
        <w:widowControl w:val="0"/>
        <w:suppressAutoHyphens w:val="0"/>
        <w:ind w:left="567" w:hanging="567"/>
        <w:rPr>
          <w:szCs w:val="22"/>
          <w:lang w:val="bg-BG"/>
        </w:rPr>
      </w:pPr>
      <w:r w:rsidRPr="00D028C0">
        <w:rPr>
          <w:b/>
          <w:bCs/>
          <w:szCs w:val="22"/>
          <w:lang w:val="bg-BG"/>
        </w:rPr>
        <w:t>6.2</w:t>
      </w:r>
      <w:r w:rsidRPr="00D028C0">
        <w:rPr>
          <w:b/>
          <w:bCs/>
          <w:szCs w:val="22"/>
          <w:lang w:val="bg-BG"/>
        </w:rPr>
        <w:tab/>
        <w:t>Несъвместимости</w:t>
      </w:r>
    </w:p>
    <w:p w14:paraId="5BCD9081" w14:textId="77777777" w:rsidR="00EC717F" w:rsidRPr="00D028C0" w:rsidRDefault="00EC717F" w:rsidP="002E6C2C">
      <w:pPr>
        <w:widowControl w:val="0"/>
        <w:suppressAutoHyphens w:val="0"/>
        <w:rPr>
          <w:szCs w:val="22"/>
          <w:lang w:val="bg-BG"/>
        </w:rPr>
      </w:pPr>
    </w:p>
    <w:p w14:paraId="782D9840" w14:textId="77777777" w:rsidR="00EC717F" w:rsidRPr="00D028C0" w:rsidRDefault="00CF552C" w:rsidP="002E6C2C">
      <w:pPr>
        <w:widowControl w:val="0"/>
        <w:suppressAutoHyphens w:val="0"/>
        <w:rPr>
          <w:szCs w:val="22"/>
          <w:lang w:val="bg-BG"/>
        </w:rPr>
      </w:pPr>
      <w:r w:rsidRPr="00D028C0">
        <w:rPr>
          <w:szCs w:val="22"/>
          <w:lang w:val="bg-BG"/>
        </w:rPr>
        <w:t xml:space="preserve">Някои </w:t>
      </w:r>
      <w:r w:rsidR="00C970BD" w:rsidRPr="00D028C0">
        <w:rPr>
          <w:szCs w:val="22"/>
          <w:lang w:val="bg-BG"/>
        </w:rPr>
        <w:t xml:space="preserve">вещества, </w:t>
      </w:r>
      <w:r w:rsidRPr="00D028C0">
        <w:rPr>
          <w:szCs w:val="22"/>
          <w:lang w:val="bg-BG"/>
        </w:rPr>
        <w:t>добавени към Victoza</w:t>
      </w:r>
      <w:r w:rsidR="00C970BD" w:rsidRPr="00D028C0">
        <w:rPr>
          <w:szCs w:val="22"/>
          <w:lang w:val="bg-BG"/>
        </w:rPr>
        <w:t>,</w:t>
      </w:r>
      <w:r w:rsidRPr="00D028C0">
        <w:rPr>
          <w:szCs w:val="22"/>
          <w:lang w:val="bg-BG"/>
        </w:rPr>
        <w:t xml:space="preserve"> могат да доведат до разпадане на лираглутид.</w:t>
      </w:r>
      <w:r w:rsidR="00CC5F8B" w:rsidRPr="00D028C0">
        <w:rPr>
          <w:szCs w:val="22"/>
          <w:lang w:val="bg-BG"/>
        </w:rPr>
        <w:t xml:space="preserve"> </w:t>
      </w:r>
      <w:r w:rsidR="00C970BD" w:rsidRPr="00D028C0">
        <w:rPr>
          <w:szCs w:val="22"/>
          <w:lang w:val="bg-BG"/>
        </w:rPr>
        <w:t>П</w:t>
      </w:r>
      <w:r w:rsidR="00D54FD7" w:rsidRPr="00D028C0">
        <w:rPr>
          <w:szCs w:val="22"/>
          <w:lang w:val="bg-BG"/>
        </w:rPr>
        <w:t>р</w:t>
      </w:r>
      <w:r w:rsidR="00C970BD" w:rsidRPr="00D028C0">
        <w:rPr>
          <w:szCs w:val="22"/>
          <w:lang w:val="bg-BG"/>
        </w:rPr>
        <w:t xml:space="preserve">и </w:t>
      </w:r>
      <w:r w:rsidRPr="00D028C0">
        <w:rPr>
          <w:szCs w:val="22"/>
          <w:lang w:val="bg-BG"/>
        </w:rPr>
        <w:t xml:space="preserve">липса на </w:t>
      </w:r>
      <w:r w:rsidR="00927091" w:rsidRPr="00927091">
        <w:rPr>
          <w:szCs w:val="22"/>
          <w:lang w:val="bg-BG"/>
        </w:rPr>
        <w:t>изпитвания</w:t>
      </w:r>
      <w:r w:rsidRPr="00D028C0">
        <w:rPr>
          <w:szCs w:val="22"/>
          <w:lang w:val="bg-BG"/>
        </w:rPr>
        <w:t xml:space="preserve"> за съвместимост, този лекарствен продукт не трябва да се смесва с други лекарствени продукти.</w:t>
      </w:r>
    </w:p>
    <w:p w14:paraId="0836C4F7" w14:textId="77777777" w:rsidR="00EC717F" w:rsidRPr="00D028C0" w:rsidRDefault="00EC717F" w:rsidP="002E6C2C">
      <w:pPr>
        <w:widowControl w:val="0"/>
        <w:suppressAutoHyphens w:val="0"/>
        <w:rPr>
          <w:szCs w:val="22"/>
          <w:lang w:val="bg-BG"/>
        </w:rPr>
      </w:pPr>
    </w:p>
    <w:p w14:paraId="382EF8FE" w14:textId="77777777" w:rsidR="00EC717F" w:rsidRPr="00D028C0" w:rsidRDefault="00CF552C" w:rsidP="002E6C2C">
      <w:pPr>
        <w:widowControl w:val="0"/>
        <w:suppressAutoHyphens w:val="0"/>
        <w:ind w:left="567" w:hanging="567"/>
        <w:rPr>
          <w:szCs w:val="22"/>
          <w:lang w:val="bg-BG"/>
        </w:rPr>
      </w:pPr>
      <w:r w:rsidRPr="00D028C0">
        <w:rPr>
          <w:b/>
          <w:bCs/>
          <w:szCs w:val="22"/>
          <w:lang w:val="bg-BG"/>
        </w:rPr>
        <w:t>6.3</w:t>
      </w:r>
      <w:r w:rsidRPr="00D028C0">
        <w:rPr>
          <w:b/>
          <w:bCs/>
          <w:szCs w:val="22"/>
          <w:lang w:val="bg-BG"/>
        </w:rPr>
        <w:tab/>
        <w:t>Срок на годност</w:t>
      </w:r>
    </w:p>
    <w:p w14:paraId="7D130A20" w14:textId="77777777" w:rsidR="00EC717F" w:rsidRPr="00D028C0" w:rsidRDefault="00EC717F" w:rsidP="002E6C2C">
      <w:pPr>
        <w:widowControl w:val="0"/>
        <w:suppressAutoHyphens w:val="0"/>
        <w:rPr>
          <w:szCs w:val="22"/>
          <w:lang w:val="bg-BG"/>
        </w:rPr>
      </w:pPr>
    </w:p>
    <w:p w14:paraId="5E78765E" w14:textId="77777777" w:rsidR="00CC5F8B" w:rsidRPr="00D028C0" w:rsidRDefault="00CF552C" w:rsidP="002E6C2C">
      <w:pPr>
        <w:widowControl w:val="0"/>
        <w:suppressAutoHyphens w:val="0"/>
        <w:rPr>
          <w:szCs w:val="22"/>
          <w:lang w:val="bg-BG"/>
        </w:rPr>
      </w:pPr>
      <w:r w:rsidRPr="00D028C0">
        <w:rPr>
          <w:szCs w:val="22"/>
          <w:lang w:val="bg-BG"/>
        </w:rPr>
        <w:t>30</w:t>
      </w:r>
      <w:r w:rsidR="00C970BD" w:rsidRPr="00D028C0">
        <w:rPr>
          <w:szCs w:val="22"/>
          <w:lang w:val="bg-BG"/>
        </w:rPr>
        <w:t> </w:t>
      </w:r>
      <w:r w:rsidRPr="00D028C0">
        <w:rPr>
          <w:szCs w:val="22"/>
          <w:lang w:val="bg-BG"/>
        </w:rPr>
        <w:t>месеца</w:t>
      </w:r>
      <w:r w:rsidR="00924F0C">
        <w:rPr>
          <w:szCs w:val="22"/>
          <w:lang w:val="bg-BG"/>
        </w:rPr>
        <w:t>.</w:t>
      </w:r>
    </w:p>
    <w:p w14:paraId="4E61E105" w14:textId="77777777" w:rsidR="00300C40" w:rsidRPr="00D028C0" w:rsidRDefault="00300C40" w:rsidP="002E6C2C">
      <w:pPr>
        <w:widowControl w:val="0"/>
        <w:suppressAutoHyphens w:val="0"/>
        <w:rPr>
          <w:szCs w:val="22"/>
          <w:lang w:val="bg-BG"/>
        </w:rPr>
      </w:pPr>
    </w:p>
    <w:p w14:paraId="1C0253BC" w14:textId="77777777" w:rsidR="00EC717F" w:rsidRPr="00D028C0" w:rsidRDefault="00CF552C" w:rsidP="002E6C2C">
      <w:pPr>
        <w:widowControl w:val="0"/>
        <w:suppressAutoHyphens w:val="0"/>
        <w:rPr>
          <w:szCs w:val="22"/>
          <w:lang w:val="bg-BG"/>
        </w:rPr>
      </w:pPr>
      <w:r w:rsidRPr="00D028C0">
        <w:rPr>
          <w:i/>
          <w:iCs/>
          <w:szCs w:val="22"/>
          <w:lang w:val="bg-BG"/>
        </w:rPr>
        <w:t>След първоначално използване:</w:t>
      </w:r>
      <w:r w:rsidR="00DD48FD" w:rsidRPr="00D028C0">
        <w:rPr>
          <w:i/>
          <w:szCs w:val="22"/>
          <w:lang w:val="bg-BG"/>
        </w:rPr>
        <w:t xml:space="preserve"> </w:t>
      </w:r>
      <w:r w:rsidRPr="00D028C0">
        <w:rPr>
          <w:szCs w:val="22"/>
          <w:lang w:val="bg-BG"/>
        </w:rPr>
        <w:t>1</w:t>
      </w:r>
      <w:r w:rsidR="00C970BD" w:rsidRPr="00D028C0">
        <w:rPr>
          <w:szCs w:val="22"/>
          <w:lang w:val="bg-BG"/>
        </w:rPr>
        <w:t> </w:t>
      </w:r>
      <w:r w:rsidRPr="00D028C0">
        <w:rPr>
          <w:szCs w:val="22"/>
          <w:lang w:val="bg-BG"/>
        </w:rPr>
        <w:t>месец</w:t>
      </w:r>
      <w:r w:rsidR="00302A61">
        <w:rPr>
          <w:szCs w:val="22"/>
          <w:lang w:val="bg-BG"/>
        </w:rPr>
        <w:t>.</w:t>
      </w:r>
    </w:p>
    <w:p w14:paraId="205321C0" w14:textId="77777777" w:rsidR="009213C7" w:rsidRPr="00D028C0" w:rsidRDefault="009213C7" w:rsidP="002E6C2C">
      <w:pPr>
        <w:widowControl w:val="0"/>
        <w:suppressAutoHyphens w:val="0"/>
        <w:rPr>
          <w:szCs w:val="22"/>
          <w:lang w:val="bg-BG"/>
        </w:rPr>
      </w:pPr>
    </w:p>
    <w:p w14:paraId="30427D0C" w14:textId="77777777" w:rsidR="00EC717F" w:rsidRPr="00D028C0" w:rsidRDefault="00CF552C" w:rsidP="002E6C2C">
      <w:pPr>
        <w:widowControl w:val="0"/>
        <w:suppressAutoHyphens w:val="0"/>
        <w:ind w:left="567" w:hanging="567"/>
        <w:rPr>
          <w:szCs w:val="22"/>
          <w:lang w:val="bg-BG"/>
        </w:rPr>
      </w:pPr>
      <w:r w:rsidRPr="00D028C0">
        <w:rPr>
          <w:b/>
          <w:bCs/>
          <w:szCs w:val="22"/>
          <w:lang w:val="bg-BG"/>
        </w:rPr>
        <w:t>6.4</w:t>
      </w:r>
      <w:r w:rsidRPr="00D028C0">
        <w:rPr>
          <w:b/>
          <w:bCs/>
          <w:szCs w:val="22"/>
          <w:lang w:val="bg-BG"/>
        </w:rPr>
        <w:tab/>
        <w:t xml:space="preserve">Специални </w:t>
      </w:r>
      <w:r w:rsidR="005B29FC" w:rsidRPr="00D028C0">
        <w:rPr>
          <w:b/>
          <w:bCs/>
          <w:szCs w:val="22"/>
          <w:lang w:val="bg-BG"/>
        </w:rPr>
        <w:t xml:space="preserve">условия на </w:t>
      </w:r>
      <w:r w:rsidRPr="00D028C0">
        <w:rPr>
          <w:b/>
          <w:bCs/>
          <w:szCs w:val="22"/>
          <w:lang w:val="bg-BG"/>
        </w:rPr>
        <w:t>съхранение</w:t>
      </w:r>
    </w:p>
    <w:p w14:paraId="01C3F4FA" w14:textId="77777777" w:rsidR="00EC717F" w:rsidRPr="00D028C0" w:rsidRDefault="00EC717F" w:rsidP="002E6C2C">
      <w:pPr>
        <w:widowControl w:val="0"/>
        <w:suppressAutoHyphens w:val="0"/>
        <w:rPr>
          <w:szCs w:val="22"/>
          <w:lang w:val="bg-BG"/>
        </w:rPr>
      </w:pPr>
    </w:p>
    <w:p w14:paraId="5599D676" w14:textId="77777777" w:rsidR="008759AB" w:rsidRPr="00D028C0" w:rsidRDefault="00B52F43" w:rsidP="002E6C2C">
      <w:pPr>
        <w:widowControl w:val="0"/>
        <w:suppressAutoHyphens w:val="0"/>
        <w:rPr>
          <w:szCs w:val="22"/>
          <w:lang w:val="bg-BG"/>
        </w:rPr>
      </w:pPr>
      <w:r w:rsidRPr="00D028C0">
        <w:rPr>
          <w:szCs w:val="22"/>
          <w:lang w:val="bg-BG"/>
        </w:rPr>
        <w:t>Да се съхранява в хладилник (2°C–8°C).</w:t>
      </w:r>
    </w:p>
    <w:p w14:paraId="09C55D31" w14:textId="77777777" w:rsidR="003D47D2" w:rsidRPr="00D028C0" w:rsidRDefault="00C40671" w:rsidP="002E6C2C">
      <w:pPr>
        <w:widowControl w:val="0"/>
        <w:suppressAutoHyphens w:val="0"/>
        <w:rPr>
          <w:szCs w:val="22"/>
          <w:lang w:val="bg-BG"/>
        </w:rPr>
      </w:pPr>
      <w:r w:rsidRPr="00D028C0">
        <w:rPr>
          <w:szCs w:val="22"/>
          <w:lang w:val="bg-BG"/>
        </w:rPr>
        <w:t>Да не се замразява.</w:t>
      </w:r>
    </w:p>
    <w:p w14:paraId="7394CFA1" w14:textId="77777777" w:rsidR="00866426" w:rsidRPr="00D028C0" w:rsidRDefault="00CF552C" w:rsidP="002E6C2C">
      <w:pPr>
        <w:widowControl w:val="0"/>
        <w:suppressAutoHyphens w:val="0"/>
        <w:rPr>
          <w:szCs w:val="22"/>
          <w:lang w:val="bg-BG"/>
        </w:rPr>
      </w:pPr>
      <w:r w:rsidRPr="00D028C0">
        <w:rPr>
          <w:szCs w:val="22"/>
          <w:lang w:val="bg-BG"/>
        </w:rPr>
        <w:t xml:space="preserve">Да се съхранява далеч от </w:t>
      </w:r>
      <w:r w:rsidR="008759AB" w:rsidRPr="00D028C0">
        <w:rPr>
          <w:szCs w:val="22"/>
          <w:lang w:val="bg-BG"/>
        </w:rPr>
        <w:t>камерата за замразяване</w:t>
      </w:r>
      <w:r w:rsidRPr="00D028C0">
        <w:rPr>
          <w:szCs w:val="22"/>
          <w:lang w:val="bg-BG"/>
        </w:rPr>
        <w:t>.</w:t>
      </w:r>
    </w:p>
    <w:p w14:paraId="2EEE417C" w14:textId="77777777" w:rsidR="00F87278" w:rsidRPr="00D028C0" w:rsidRDefault="00F87278" w:rsidP="002E6C2C">
      <w:pPr>
        <w:widowControl w:val="0"/>
        <w:tabs>
          <w:tab w:val="left" w:pos="6855"/>
        </w:tabs>
        <w:suppressAutoHyphens w:val="0"/>
        <w:rPr>
          <w:szCs w:val="22"/>
          <w:lang w:val="bg-BG"/>
        </w:rPr>
      </w:pPr>
    </w:p>
    <w:p w14:paraId="0552FE67" w14:textId="77777777" w:rsidR="00866426" w:rsidRPr="00D028C0" w:rsidRDefault="00CF552C" w:rsidP="002E6C2C">
      <w:pPr>
        <w:widowControl w:val="0"/>
        <w:suppressAutoHyphens w:val="0"/>
        <w:rPr>
          <w:szCs w:val="22"/>
          <w:lang w:val="bg-BG"/>
        </w:rPr>
      </w:pPr>
      <w:r w:rsidRPr="00D028C0">
        <w:rPr>
          <w:i/>
          <w:szCs w:val="22"/>
          <w:lang w:val="bg-BG"/>
        </w:rPr>
        <w:t>След първоначално използване:</w:t>
      </w:r>
      <w:r w:rsidR="00F87278" w:rsidRPr="00D028C0">
        <w:rPr>
          <w:szCs w:val="22"/>
          <w:lang w:val="bg-BG"/>
        </w:rPr>
        <w:t xml:space="preserve"> </w:t>
      </w:r>
      <w:r w:rsidRPr="00D028C0">
        <w:rPr>
          <w:szCs w:val="22"/>
          <w:lang w:val="bg-BG"/>
        </w:rPr>
        <w:t xml:space="preserve">Да се съхранява под 30°C или </w:t>
      </w:r>
      <w:r w:rsidR="008759AB" w:rsidRPr="00D028C0">
        <w:rPr>
          <w:szCs w:val="22"/>
          <w:lang w:val="bg-BG"/>
        </w:rPr>
        <w:t xml:space="preserve">да се съхранява </w:t>
      </w:r>
      <w:r w:rsidRPr="00D028C0">
        <w:rPr>
          <w:szCs w:val="22"/>
          <w:lang w:val="bg-BG"/>
        </w:rPr>
        <w:t>в хладилник (2°C</w:t>
      </w:r>
      <w:r w:rsidR="008A2E8B" w:rsidRPr="009D5B9F">
        <w:rPr>
          <w:szCs w:val="22"/>
          <w:lang w:val="bg-BG"/>
        </w:rPr>
        <w:t>–</w:t>
      </w:r>
      <w:r w:rsidRPr="00D028C0">
        <w:rPr>
          <w:szCs w:val="22"/>
          <w:lang w:val="bg-BG"/>
        </w:rPr>
        <w:t>8°C).</w:t>
      </w:r>
      <w:r w:rsidR="00866426" w:rsidRPr="008014EE">
        <w:rPr>
          <w:szCs w:val="22"/>
          <w:lang w:val="bg-BG"/>
        </w:rPr>
        <w:t xml:space="preserve"> </w:t>
      </w:r>
      <w:r w:rsidRPr="00D028C0">
        <w:rPr>
          <w:szCs w:val="22"/>
          <w:lang w:val="bg-BG"/>
        </w:rPr>
        <w:t>Да не се замразява.</w:t>
      </w:r>
    </w:p>
    <w:p w14:paraId="5BF66C6A" w14:textId="77777777" w:rsidR="00F87278" w:rsidRPr="00D028C0" w:rsidRDefault="00F87278" w:rsidP="002E6C2C">
      <w:pPr>
        <w:widowControl w:val="0"/>
        <w:suppressAutoHyphens w:val="0"/>
        <w:rPr>
          <w:szCs w:val="22"/>
          <w:lang w:val="bg-BG"/>
        </w:rPr>
      </w:pPr>
    </w:p>
    <w:p w14:paraId="17AA04CA" w14:textId="77777777" w:rsidR="009B0492" w:rsidRPr="00D028C0" w:rsidRDefault="001F7DDB" w:rsidP="002E6C2C">
      <w:pPr>
        <w:widowControl w:val="0"/>
        <w:suppressAutoHyphens w:val="0"/>
        <w:rPr>
          <w:szCs w:val="22"/>
          <w:lang w:val="bg-BG"/>
        </w:rPr>
      </w:pPr>
      <w:r w:rsidRPr="00D028C0">
        <w:rPr>
          <w:szCs w:val="22"/>
          <w:lang w:val="bg-BG"/>
        </w:rPr>
        <w:t>П</w:t>
      </w:r>
      <w:r w:rsidR="00CF552C" w:rsidRPr="00D028C0">
        <w:rPr>
          <w:szCs w:val="22"/>
          <w:lang w:val="bg-BG"/>
        </w:rPr>
        <w:t xml:space="preserve">исалката </w:t>
      </w:r>
      <w:r w:rsidRPr="00D028C0">
        <w:rPr>
          <w:szCs w:val="22"/>
          <w:lang w:val="bg-BG"/>
        </w:rPr>
        <w:t xml:space="preserve">да се съхранява </w:t>
      </w:r>
      <w:r w:rsidR="00CF552C" w:rsidRPr="00D028C0">
        <w:rPr>
          <w:szCs w:val="22"/>
          <w:lang w:val="bg-BG"/>
        </w:rPr>
        <w:t>с поставен</w:t>
      </w:r>
      <w:r w:rsidR="00C970BD" w:rsidRPr="00D028C0">
        <w:rPr>
          <w:szCs w:val="22"/>
          <w:lang w:val="bg-BG"/>
        </w:rPr>
        <w:t>а капачка</w:t>
      </w:r>
      <w:r w:rsidR="00CF552C" w:rsidRPr="00D028C0">
        <w:rPr>
          <w:szCs w:val="22"/>
          <w:lang w:val="bg-BG"/>
        </w:rPr>
        <w:t>, за да се предпази от светлина.</w:t>
      </w:r>
    </w:p>
    <w:p w14:paraId="70866A88" w14:textId="77777777" w:rsidR="00F87278" w:rsidRPr="00D028C0" w:rsidRDefault="00F87278" w:rsidP="002E6C2C">
      <w:pPr>
        <w:widowControl w:val="0"/>
        <w:suppressAutoHyphens w:val="0"/>
        <w:rPr>
          <w:szCs w:val="22"/>
          <w:lang w:val="bg-BG"/>
        </w:rPr>
      </w:pPr>
    </w:p>
    <w:p w14:paraId="6FB1E99A" w14:textId="77777777" w:rsidR="00EC717F" w:rsidRPr="00D028C0" w:rsidRDefault="00CF552C" w:rsidP="002E6C2C">
      <w:pPr>
        <w:widowControl w:val="0"/>
        <w:suppressAutoHyphens w:val="0"/>
        <w:rPr>
          <w:b/>
          <w:szCs w:val="22"/>
          <w:lang w:val="bg-BG"/>
        </w:rPr>
      </w:pPr>
      <w:r w:rsidRPr="00D028C0">
        <w:rPr>
          <w:b/>
          <w:bCs/>
          <w:szCs w:val="22"/>
          <w:lang w:val="bg-BG"/>
        </w:rPr>
        <w:t>6.5</w:t>
      </w:r>
      <w:r w:rsidRPr="00D028C0">
        <w:rPr>
          <w:b/>
          <w:bCs/>
          <w:szCs w:val="22"/>
          <w:lang w:val="bg-BG"/>
        </w:rPr>
        <w:tab/>
      </w:r>
      <w:r w:rsidR="00343D9D" w:rsidRPr="00343D9D">
        <w:rPr>
          <w:b/>
          <w:bCs/>
          <w:szCs w:val="22"/>
          <w:lang w:val="bg-BG"/>
        </w:rPr>
        <w:t>Вид и съдържание на</w:t>
      </w:r>
      <w:r w:rsidR="00343D9D" w:rsidRPr="00343D9D" w:rsidDel="00343D9D">
        <w:rPr>
          <w:b/>
          <w:bCs/>
          <w:szCs w:val="22"/>
          <w:lang w:val="bg-BG"/>
        </w:rPr>
        <w:t xml:space="preserve"> </w:t>
      </w:r>
      <w:r w:rsidRPr="00D028C0">
        <w:rPr>
          <w:b/>
          <w:bCs/>
          <w:szCs w:val="22"/>
          <w:lang w:val="bg-BG"/>
        </w:rPr>
        <w:t>опаковката</w:t>
      </w:r>
    </w:p>
    <w:p w14:paraId="175B9F13" w14:textId="77777777" w:rsidR="00EC717F" w:rsidRPr="00D028C0" w:rsidRDefault="00EC717F" w:rsidP="002E6C2C">
      <w:pPr>
        <w:widowControl w:val="0"/>
        <w:suppressAutoHyphens w:val="0"/>
        <w:rPr>
          <w:iCs/>
          <w:szCs w:val="22"/>
          <w:lang w:val="bg-BG"/>
        </w:rPr>
      </w:pPr>
    </w:p>
    <w:p w14:paraId="30F2658F" w14:textId="77777777" w:rsidR="002B7547" w:rsidRPr="00D028C0" w:rsidRDefault="005B25B1" w:rsidP="002E6C2C">
      <w:pPr>
        <w:widowControl w:val="0"/>
        <w:suppressAutoHyphens w:val="0"/>
        <w:autoSpaceDE w:val="0"/>
        <w:autoSpaceDN w:val="0"/>
        <w:adjustRightInd w:val="0"/>
        <w:rPr>
          <w:szCs w:val="22"/>
          <w:lang w:val="bg-BG" w:eastAsia="da-DK"/>
        </w:rPr>
      </w:pPr>
      <w:r w:rsidRPr="00D028C0">
        <w:rPr>
          <w:szCs w:val="22"/>
          <w:lang w:val="bg-BG"/>
        </w:rPr>
        <w:t>П</w:t>
      </w:r>
      <w:r w:rsidR="0068438C" w:rsidRPr="00D028C0">
        <w:rPr>
          <w:szCs w:val="22"/>
          <w:lang w:val="bg-BG"/>
        </w:rPr>
        <w:t>атрон</w:t>
      </w:r>
      <w:r w:rsidR="00CF552C" w:rsidRPr="00D028C0">
        <w:rPr>
          <w:szCs w:val="22"/>
          <w:lang w:val="bg-BG"/>
        </w:rPr>
        <w:t xml:space="preserve"> (стъкло</w:t>
      </w:r>
      <w:r w:rsidR="0068438C" w:rsidRPr="00D028C0">
        <w:rPr>
          <w:szCs w:val="22"/>
          <w:lang w:val="bg-BG"/>
        </w:rPr>
        <w:t xml:space="preserve"> тип </w:t>
      </w:r>
      <w:r w:rsidR="005B29FC" w:rsidRPr="00D028C0">
        <w:rPr>
          <w:szCs w:val="22"/>
          <w:lang w:val="bg-BG"/>
        </w:rPr>
        <w:t>I</w:t>
      </w:r>
      <w:r w:rsidR="00CF552C" w:rsidRPr="00D028C0">
        <w:rPr>
          <w:szCs w:val="22"/>
          <w:lang w:val="bg-BG"/>
        </w:rPr>
        <w:t>), с бутало (бромобутил</w:t>
      </w:r>
      <w:r w:rsidR="0068438C" w:rsidRPr="00D028C0">
        <w:rPr>
          <w:szCs w:val="22"/>
          <w:lang w:val="bg-BG"/>
        </w:rPr>
        <w:t>ово</w:t>
      </w:r>
      <w:r w:rsidR="00CF552C" w:rsidRPr="00D028C0">
        <w:rPr>
          <w:szCs w:val="22"/>
          <w:lang w:val="bg-BG"/>
        </w:rPr>
        <w:t>) и</w:t>
      </w:r>
      <w:r w:rsidR="00B26542">
        <w:rPr>
          <w:szCs w:val="22"/>
          <w:lang w:val="bg-BG"/>
        </w:rPr>
        <w:t xml:space="preserve"> ламиниран гумен </w:t>
      </w:r>
      <w:r w:rsidR="002B7C7D">
        <w:rPr>
          <w:szCs w:val="22"/>
          <w:lang w:val="bg-BG"/>
        </w:rPr>
        <w:t>диск</w:t>
      </w:r>
      <w:r w:rsidR="00CF552C" w:rsidRPr="00D028C0">
        <w:rPr>
          <w:szCs w:val="22"/>
          <w:lang w:val="bg-BG"/>
        </w:rPr>
        <w:t xml:space="preserve"> (бромобутил/полиизопрен</w:t>
      </w:r>
      <w:r w:rsidR="0068438C" w:rsidRPr="00D028C0">
        <w:rPr>
          <w:szCs w:val="22"/>
          <w:lang w:val="bg-BG"/>
        </w:rPr>
        <w:t>ов</w:t>
      </w:r>
      <w:r w:rsidR="00CF552C" w:rsidRPr="00D028C0">
        <w:rPr>
          <w:szCs w:val="22"/>
          <w:lang w:val="bg-BG"/>
        </w:rPr>
        <w:t xml:space="preserve">), поставен в многодозова предварително </w:t>
      </w:r>
      <w:r w:rsidR="00815F9E" w:rsidRPr="00D028C0">
        <w:rPr>
          <w:szCs w:val="22"/>
          <w:lang w:val="bg-BG"/>
        </w:rPr>
        <w:t>напълнена</w:t>
      </w:r>
      <w:r w:rsidR="0068438C" w:rsidRPr="00D028C0">
        <w:rPr>
          <w:szCs w:val="22"/>
          <w:lang w:val="bg-BG"/>
        </w:rPr>
        <w:t xml:space="preserve"> </w:t>
      </w:r>
      <w:r w:rsidR="00CF552C" w:rsidRPr="00D028C0">
        <w:rPr>
          <w:szCs w:val="22"/>
          <w:lang w:val="bg-BG"/>
        </w:rPr>
        <w:t xml:space="preserve">писалка за еднократна употреба, </w:t>
      </w:r>
      <w:r w:rsidR="0068438C" w:rsidRPr="00D028C0">
        <w:rPr>
          <w:szCs w:val="22"/>
          <w:lang w:val="bg-BG"/>
        </w:rPr>
        <w:t xml:space="preserve">направена </w:t>
      </w:r>
      <w:r w:rsidR="00CF552C" w:rsidRPr="00D028C0">
        <w:rPr>
          <w:szCs w:val="22"/>
          <w:lang w:val="bg-BG"/>
        </w:rPr>
        <w:t>от полиолефин и полиацетал.</w:t>
      </w:r>
    </w:p>
    <w:p w14:paraId="5E2EE7A1" w14:textId="77777777" w:rsidR="002B7547" w:rsidRPr="00D028C0" w:rsidRDefault="002B7547" w:rsidP="002E6C2C">
      <w:pPr>
        <w:widowControl w:val="0"/>
        <w:suppressAutoHyphens w:val="0"/>
        <w:ind w:left="567" w:hanging="567"/>
        <w:rPr>
          <w:szCs w:val="22"/>
          <w:lang w:val="bg-BG"/>
        </w:rPr>
      </w:pPr>
    </w:p>
    <w:p w14:paraId="4878ECAC" w14:textId="77777777" w:rsidR="008D4188" w:rsidRPr="00D028C0" w:rsidRDefault="00CF552C" w:rsidP="002E6C2C">
      <w:pPr>
        <w:widowControl w:val="0"/>
        <w:suppressAutoHyphens w:val="0"/>
        <w:rPr>
          <w:szCs w:val="22"/>
          <w:lang w:val="bg-BG"/>
        </w:rPr>
      </w:pPr>
      <w:r w:rsidRPr="00D028C0">
        <w:rPr>
          <w:szCs w:val="22"/>
          <w:lang w:val="bg-BG"/>
        </w:rPr>
        <w:t xml:space="preserve">Всяка писалка съдържа 3 ml разтвор, </w:t>
      </w:r>
      <w:r w:rsidR="00A75BD6" w:rsidRPr="00D028C0">
        <w:rPr>
          <w:szCs w:val="22"/>
          <w:lang w:val="bg-BG"/>
        </w:rPr>
        <w:t>доставящ</w:t>
      </w:r>
      <w:r w:rsidR="0068438C" w:rsidRPr="00D028C0">
        <w:rPr>
          <w:szCs w:val="22"/>
          <w:lang w:val="bg-BG"/>
        </w:rPr>
        <w:t xml:space="preserve"> </w:t>
      </w:r>
      <w:r w:rsidRPr="00D028C0">
        <w:rPr>
          <w:szCs w:val="22"/>
          <w:lang w:val="bg-BG"/>
        </w:rPr>
        <w:t>30 дози от 0,6 mg, 15 дози от 1,2 mg или 10 дози от 1,8 mg.</w:t>
      </w:r>
    </w:p>
    <w:p w14:paraId="621C4C83" w14:textId="77777777" w:rsidR="008D4188" w:rsidRPr="00D028C0" w:rsidRDefault="008D4188" w:rsidP="002E6C2C">
      <w:pPr>
        <w:widowControl w:val="0"/>
        <w:suppressAutoHyphens w:val="0"/>
        <w:rPr>
          <w:szCs w:val="22"/>
          <w:lang w:val="bg-BG"/>
        </w:rPr>
      </w:pPr>
    </w:p>
    <w:p w14:paraId="72B0291C" w14:textId="77777777" w:rsidR="00924F0C" w:rsidRDefault="00CF552C" w:rsidP="002E6C2C">
      <w:pPr>
        <w:widowControl w:val="0"/>
        <w:suppressAutoHyphens w:val="0"/>
        <w:rPr>
          <w:szCs w:val="22"/>
          <w:lang w:val="bg-BG"/>
        </w:rPr>
      </w:pPr>
      <w:r w:rsidRPr="00D028C0">
        <w:rPr>
          <w:szCs w:val="22"/>
          <w:lang w:val="bg-BG"/>
        </w:rPr>
        <w:t>Опаковки от 1, 2, 3, 5 или 10</w:t>
      </w:r>
      <w:r w:rsidR="0068438C" w:rsidRPr="00D028C0">
        <w:rPr>
          <w:szCs w:val="22"/>
          <w:lang w:val="bg-BG"/>
        </w:rPr>
        <w:t> </w:t>
      </w:r>
      <w:r w:rsidRPr="00D028C0">
        <w:rPr>
          <w:szCs w:val="22"/>
          <w:lang w:val="bg-BG"/>
        </w:rPr>
        <w:t xml:space="preserve">предварително </w:t>
      </w:r>
      <w:r w:rsidR="0068438C" w:rsidRPr="00D028C0">
        <w:rPr>
          <w:szCs w:val="22"/>
          <w:lang w:val="bg-BG"/>
        </w:rPr>
        <w:t xml:space="preserve">напълнени </w:t>
      </w:r>
      <w:r w:rsidRPr="00D028C0">
        <w:rPr>
          <w:szCs w:val="22"/>
          <w:lang w:val="bg-BG"/>
        </w:rPr>
        <w:t>писалки.</w:t>
      </w:r>
    </w:p>
    <w:p w14:paraId="6B260A1C" w14:textId="77777777" w:rsidR="00924F0C" w:rsidRDefault="00924F0C" w:rsidP="002E6C2C">
      <w:pPr>
        <w:widowControl w:val="0"/>
        <w:suppressAutoHyphens w:val="0"/>
        <w:rPr>
          <w:szCs w:val="22"/>
          <w:lang w:val="bg-BG"/>
        </w:rPr>
      </w:pPr>
    </w:p>
    <w:p w14:paraId="2D5EC697" w14:textId="77777777" w:rsidR="008D4188" w:rsidRPr="00D028C0" w:rsidRDefault="0068438C" w:rsidP="002E6C2C">
      <w:pPr>
        <w:widowControl w:val="0"/>
        <w:suppressAutoHyphens w:val="0"/>
        <w:rPr>
          <w:szCs w:val="22"/>
          <w:lang w:val="bg-BG"/>
        </w:rPr>
      </w:pPr>
      <w:r w:rsidRPr="00D028C0">
        <w:rPr>
          <w:szCs w:val="22"/>
          <w:lang w:val="bg-BG"/>
        </w:rPr>
        <w:t>Не всички видове опаковки могат да бъдат пуснати в продажба.</w:t>
      </w:r>
    </w:p>
    <w:p w14:paraId="27F5506B" w14:textId="77777777" w:rsidR="00300C40" w:rsidRPr="00D028C0" w:rsidRDefault="00300C40" w:rsidP="002E6C2C">
      <w:pPr>
        <w:widowControl w:val="0"/>
        <w:suppressAutoHyphens w:val="0"/>
        <w:ind w:left="567" w:hanging="567"/>
        <w:rPr>
          <w:szCs w:val="22"/>
          <w:lang w:val="bg-BG"/>
        </w:rPr>
      </w:pPr>
    </w:p>
    <w:p w14:paraId="091AF03E" w14:textId="77777777" w:rsidR="004F1F5D" w:rsidRPr="00D028C0" w:rsidRDefault="00CF552C" w:rsidP="002E6C2C">
      <w:pPr>
        <w:widowControl w:val="0"/>
        <w:suppressAutoHyphens w:val="0"/>
        <w:rPr>
          <w:b/>
          <w:szCs w:val="22"/>
          <w:lang w:val="bg-BG"/>
        </w:rPr>
      </w:pPr>
      <w:r w:rsidRPr="00D028C0">
        <w:rPr>
          <w:b/>
          <w:bCs/>
          <w:szCs w:val="22"/>
          <w:lang w:val="bg-BG"/>
        </w:rPr>
        <w:t>6.6</w:t>
      </w:r>
      <w:r w:rsidRPr="00D028C0">
        <w:rPr>
          <w:b/>
          <w:bCs/>
          <w:szCs w:val="22"/>
          <w:lang w:val="bg-BG"/>
        </w:rPr>
        <w:tab/>
        <w:t>Специални предпазни мерки при изхвърляне и работа</w:t>
      </w:r>
    </w:p>
    <w:p w14:paraId="697F260E" w14:textId="77777777" w:rsidR="00EC717F" w:rsidRPr="00D028C0" w:rsidRDefault="00EC717F" w:rsidP="002E6C2C">
      <w:pPr>
        <w:widowControl w:val="0"/>
        <w:suppressAutoHyphens w:val="0"/>
        <w:ind w:left="567" w:hanging="567"/>
        <w:rPr>
          <w:szCs w:val="22"/>
          <w:lang w:val="bg-BG"/>
        </w:rPr>
      </w:pPr>
    </w:p>
    <w:p w14:paraId="4DE3D561" w14:textId="77777777" w:rsidR="00573E3F" w:rsidRPr="00D028C0" w:rsidRDefault="00CF552C" w:rsidP="002E6C2C">
      <w:pPr>
        <w:widowControl w:val="0"/>
        <w:suppressAutoHyphens w:val="0"/>
        <w:ind w:left="567" w:hanging="567"/>
        <w:rPr>
          <w:szCs w:val="22"/>
          <w:lang w:val="bg-BG"/>
        </w:rPr>
      </w:pPr>
      <w:r w:rsidRPr="00D028C0">
        <w:rPr>
          <w:szCs w:val="22"/>
          <w:lang w:val="bg-BG"/>
        </w:rPr>
        <w:t xml:space="preserve">Victoza не </w:t>
      </w:r>
      <w:r w:rsidR="003C7462" w:rsidRPr="00D028C0">
        <w:rPr>
          <w:szCs w:val="22"/>
          <w:lang w:val="bg-BG"/>
        </w:rPr>
        <w:t xml:space="preserve">трябва </w:t>
      </w:r>
      <w:r w:rsidRPr="00D028C0">
        <w:rPr>
          <w:szCs w:val="22"/>
          <w:lang w:val="bg-BG"/>
        </w:rPr>
        <w:t xml:space="preserve">да се използва, ако не изглежда </w:t>
      </w:r>
      <w:r w:rsidR="003C7462" w:rsidRPr="00D028C0">
        <w:rPr>
          <w:szCs w:val="22"/>
          <w:lang w:val="bg-BG"/>
        </w:rPr>
        <w:t xml:space="preserve">бистър </w:t>
      </w:r>
      <w:r w:rsidRPr="00D028C0">
        <w:rPr>
          <w:szCs w:val="22"/>
          <w:lang w:val="bg-BG"/>
        </w:rPr>
        <w:t>и безцветен</w:t>
      </w:r>
      <w:r w:rsidR="00070685">
        <w:rPr>
          <w:szCs w:val="22"/>
          <w:lang w:val="bg-BG"/>
        </w:rPr>
        <w:t xml:space="preserve"> или почти безцветен</w:t>
      </w:r>
      <w:r w:rsidRPr="00D028C0">
        <w:rPr>
          <w:szCs w:val="22"/>
          <w:lang w:val="bg-BG"/>
        </w:rPr>
        <w:t>.</w:t>
      </w:r>
    </w:p>
    <w:p w14:paraId="387DD277" w14:textId="77777777" w:rsidR="00573E3F" w:rsidRPr="00D028C0" w:rsidRDefault="00CF552C" w:rsidP="002E6C2C">
      <w:pPr>
        <w:widowControl w:val="0"/>
        <w:suppressAutoHyphens w:val="0"/>
        <w:ind w:left="567" w:hanging="567"/>
        <w:rPr>
          <w:szCs w:val="22"/>
          <w:lang w:val="bg-BG"/>
        </w:rPr>
      </w:pPr>
      <w:r w:rsidRPr="00D028C0">
        <w:rPr>
          <w:szCs w:val="22"/>
          <w:lang w:val="bg-BG"/>
        </w:rPr>
        <w:t xml:space="preserve">Victoza не </w:t>
      </w:r>
      <w:r w:rsidR="003C7462" w:rsidRPr="00D028C0">
        <w:rPr>
          <w:szCs w:val="22"/>
          <w:lang w:val="bg-BG"/>
        </w:rPr>
        <w:t>трябва</w:t>
      </w:r>
      <w:r w:rsidRPr="00D028C0">
        <w:rPr>
          <w:szCs w:val="22"/>
          <w:lang w:val="bg-BG"/>
        </w:rPr>
        <w:t xml:space="preserve"> да се използва, ако е бил замраз</w:t>
      </w:r>
      <w:r w:rsidR="005B29FC" w:rsidRPr="00D028C0">
        <w:rPr>
          <w:szCs w:val="22"/>
          <w:lang w:val="bg-BG"/>
        </w:rPr>
        <w:t>ява</w:t>
      </w:r>
      <w:r w:rsidRPr="00D028C0">
        <w:rPr>
          <w:szCs w:val="22"/>
          <w:lang w:val="bg-BG"/>
        </w:rPr>
        <w:t>н.</w:t>
      </w:r>
    </w:p>
    <w:p w14:paraId="4DFFEC1B" w14:textId="77777777" w:rsidR="004513C1" w:rsidRPr="00D028C0" w:rsidRDefault="004513C1" w:rsidP="002E6C2C">
      <w:pPr>
        <w:widowControl w:val="0"/>
        <w:suppressAutoHyphens w:val="0"/>
        <w:ind w:left="567" w:hanging="567"/>
        <w:rPr>
          <w:szCs w:val="22"/>
          <w:lang w:val="bg-BG"/>
        </w:rPr>
      </w:pPr>
    </w:p>
    <w:p w14:paraId="6E11AF95" w14:textId="77777777" w:rsidR="004513C1" w:rsidRPr="00D028C0" w:rsidRDefault="00CF552C" w:rsidP="002E6C2C">
      <w:pPr>
        <w:widowControl w:val="0"/>
        <w:suppressAutoHyphens w:val="0"/>
        <w:rPr>
          <w:szCs w:val="22"/>
          <w:lang w:val="bg-BG"/>
        </w:rPr>
      </w:pPr>
      <w:r w:rsidRPr="00D028C0">
        <w:rPr>
          <w:szCs w:val="22"/>
          <w:lang w:val="bg-BG"/>
        </w:rPr>
        <w:t xml:space="preserve">Victoza може да се прилага с игли с дължина до 8 mm и </w:t>
      </w:r>
      <w:r w:rsidR="00792B46" w:rsidRPr="00823F1A">
        <w:rPr>
          <w:szCs w:val="22"/>
          <w:lang w:val="bg-BG"/>
        </w:rPr>
        <w:t>дебелина най-малко</w:t>
      </w:r>
      <w:r w:rsidR="00FD1812" w:rsidRPr="00D028C0">
        <w:rPr>
          <w:szCs w:val="22"/>
          <w:lang w:val="bg-BG"/>
        </w:rPr>
        <w:t xml:space="preserve"> </w:t>
      </w:r>
      <w:r w:rsidRPr="00D028C0">
        <w:rPr>
          <w:szCs w:val="22"/>
          <w:lang w:val="bg-BG"/>
        </w:rPr>
        <w:t>32G.</w:t>
      </w:r>
      <w:r w:rsidR="004513C1" w:rsidRPr="00D028C0">
        <w:rPr>
          <w:szCs w:val="22"/>
          <w:lang w:val="bg-BG"/>
        </w:rPr>
        <w:t xml:space="preserve"> </w:t>
      </w:r>
      <w:r w:rsidRPr="00D028C0">
        <w:rPr>
          <w:szCs w:val="22"/>
          <w:lang w:val="bg-BG"/>
        </w:rPr>
        <w:t>Писалката е предназначена за използване с игли за еднократна употреба NovoFine или</w:t>
      </w:r>
      <w:r w:rsidRPr="00D028C0">
        <w:rPr>
          <w:b/>
          <w:bCs/>
          <w:szCs w:val="22"/>
          <w:lang w:val="bg-BG"/>
        </w:rPr>
        <w:t xml:space="preserve"> </w:t>
      </w:r>
      <w:r w:rsidRPr="00D028C0">
        <w:rPr>
          <w:szCs w:val="22"/>
          <w:lang w:val="bg-BG"/>
        </w:rPr>
        <w:t>NovoTwist.</w:t>
      </w:r>
      <w:r w:rsidR="004513C1" w:rsidRPr="00D028C0">
        <w:rPr>
          <w:szCs w:val="22"/>
          <w:lang w:val="bg-BG"/>
        </w:rPr>
        <w:t xml:space="preserve"> </w:t>
      </w:r>
    </w:p>
    <w:p w14:paraId="3789D6EC" w14:textId="77777777" w:rsidR="005B25B1" w:rsidRPr="00D028C0" w:rsidRDefault="004F1476" w:rsidP="002E6C2C">
      <w:pPr>
        <w:widowControl w:val="0"/>
        <w:suppressAutoHyphens w:val="0"/>
        <w:ind w:left="567" w:hanging="567"/>
        <w:rPr>
          <w:szCs w:val="22"/>
          <w:lang w:val="bg-BG"/>
        </w:rPr>
      </w:pPr>
      <w:r>
        <w:rPr>
          <w:szCs w:val="22"/>
          <w:lang w:val="bg-BG"/>
        </w:rPr>
        <w:t>И</w:t>
      </w:r>
      <w:r w:rsidR="005B25B1" w:rsidRPr="00D028C0">
        <w:rPr>
          <w:szCs w:val="22"/>
          <w:lang w:val="bg-BG"/>
        </w:rPr>
        <w:t>гли</w:t>
      </w:r>
      <w:r>
        <w:rPr>
          <w:szCs w:val="22"/>
          <w:lang w:val="bg-BG"/>
        </w:rPr>
        <w:t>те</w:t>
      </w:r>
      <w:r w:rsidR="005B25B1" w:rsidRPr="00D028C0">
        <w:rPr>
          <w:szCs w:val="22"/>
          <w:lang w:val="bg-BG"/>
        </w:rPr>
        <w:t xml:space="preserve"> не са </w:t>
      </w:r>
      <w:r w:rsidR="005B29FC" w:rsidRPr="00D028C0">
        <w:rPr>
          <w:szCs w:val="22"/>
          <w:lang w:val="bg-BG"/>
        </w:rPr>
        <w:t>включени в опаковката</w:t>
      </w:r>
      <w:r w:rsidR="005B25B1" w:rsidRPr="00D028C0">
        <w:rPr>
          <w:szCs w:val="22"/>
          <w:lang w:val="bg-BG"/>
        </w:rPr>
        <w:t>.</w:t>
      </w:r>
    </w:p>
    <w:p w14:paraId="3E06F5E0" w14:textId="77777777" w:rsidR="00573E3F" w:rsidRPr="00D028C0" w:rsidRDefault="00CF552C" w:rsidP="002E6C2C">
      <w:pPr>
        <w:widowControl w:val="0"/>
        <w:suppressAutoHyphens w:val="0"/>
        <w:rPr>
          <w:szCs w:val="22"/>
          <w:lang w:val="bg-BG"/>
        </w:rPr>
      </w:pPr>
      <w:r w:rsidRPr="00D028C0">
        <w:rPr>
          <w:szCs w:val="22"/>
          <w:lang w:val="bg-BG"/>
        </w:rPr>
        <w:t xml:space="preserve">Пациентите трябва да бъдат предупреждавани да изхвърлят инжекционната игла </w:t>
      </w:r>
      <w:r w:rsidR="005B25B1" w:rsidRPr="00D028C0">
        <w:rPr>
          <w:szCs w:val="22"/>
          <w:lang w:val="bg-BG"/>
        </w:rPr>
        <w:t xml:space="preserve">съгласно местните изисквания </w:t>
      </w:r>
      <w:r w:rsidRPr="00D028C0">
        <w:rPr>
          <w:szCs w:val="22"/>
          <w:lang w:val="bg-BG"/>
        </w:rPr>
        <w:t>след всяка инжекция и да съхраняват писалката без поставена игла.</w:t>
      </w:r>
      <w:r w:rsidR="004513C1" w:rsidRPr="00D028C0">
        <w:rPr>
          <w:szCs w:val="22"/>
          <w:lang w:val="bg-BG"/>
        </w:rPr>
        <w:t xml:space="preserve"> </w:t>
      </w:r>
      <w:r w:rsidRPr="00D028C0">
        <w:rPr>
          <w:szCs w:val="22"/>
          <w:lang w:val="bg-BG"/>
        </w:rPr>
        <w:t>По този начин се предотвратява евентуалн</w:t>
      </w:r>
      <w:r w:rsidR="005B29FC" w:rsidRPr="00D028C0">
        <w:rPr>
          <w:szCs w:val="22"/>
          <w:lang w:val="bg-BG"/>
        </w:rPr>
        <w:t>а</w:t>
      </w:r>
      <w:r w:rsidRPr="00D028C0">
        <w:rPr>
          <w:szCs w:val="22"/>
          <w:lang w:val="bg-BG"/>
        </w:rPr>
        <w:t xml:space="preserve"> </w:t>
      </w:r>
      <w:r w:rsidR="005B29FC" w:rsidRPr="00D028C0">
        <w:rPr>
          <w:szCs w:val="22"/>
          <w:lang w:val="bg-BG"/>
        </w:rPr>
        <w:t>контаминация</w:t>
      </w:r>
      <w:r w:rsidRPr="00D028C0">
        <w:rPr>
          <w:szCs w:val="22"/>
          <w:lang w:val="bg-BG"/>
        </w:rPr>
        <w:t>, инфекция или изтичане.</w:t>
      </w:r>
      <w:r w:rsidR="004513C1" w:rsidRPr="00D028C0">
        <w:rPr>
          <w:szCs w:val="22"/>
          <w:lang w:val="bg-BG"/>
        </w:rPr>
        <w:t xml:space="preserve"> </w:t>
      </w:r>
      <w:r w:rsidRPr="00D028C0">
        <w:rPr>
          <w:szCs w:val="22"/>
          <w:lang w:val="bg-BG"/>
        </w:rPr>
        <w:t>Също така се осигурява точно дозиране.</w:t>
      </w:r>
    </w:p>
    <w:p w14:paraId="2C13598F" w14:textId="77777777" w:rsidR="00EC717F" w:rsidRPr="00D028C0" w:rsidRDefault="00EC717F" w:rsidP="002E6C2C">
      <w:pPr>
        <w:widowControl w:val="0"/>
        <w:suppressAutoHyphens w:val="0"/>
        <w:ind w:left="567" w:hanging="567"/>
        <w:rPr>
          <w:szCs w:val="22"/>
          <w:lang w:val="bg-BG"/>
        </w:rPr>
      </w:pPr>
    </w:p>
    <w:p w14:paraId="7D5F8BDA" w14:textId="77777777" w:rsidR="00E46A62" w:rsidRPr="00D028C0" w:rsidRDefault="00E46A62" w:rsidP="002E6C2C">
      <w:pPr>
        <w:widowControl w:val="0"/>
        <w:suppressAutoHyphens w:val="0"/>
        <w:ind w:left="567" w:hanging="567"/>
        <w:rPr>
          <w:szCs w:val="22"/>
          <w:lang w:val="bg-BG"/>
        </w:rPr>
      </w:pPr>
    </w:p>
    <w:p w14:paraId="55852048" w14:textId="77777777" w:rsidR="00EC717F" w:rsidRPr="00D028C0" w:rsidRDefault="00EC717F" w:rsidP="002E6C2C">
      <w:pPr>
        <w:widowControl w:val="0"/>
        <w:suppressAutoHyphens w:val="0"/>
        <w:ind w:left="567" w:hanging="567"/>
        <w:rPr>
          <w:b/>
          <w:szCs w:val="22"/>
          <w:lang w:val="bg-BG"/>
        </w:rPr>
      </w:pPr>
      <w:r w:rsidRPr="00D028C0">
        <w:rPr>
          <w:b/>
          <w:szCs w:val="22"/>
          <w:lang w:val="bg-BG"/>
        </w:rPr>
        <w:t>7.</w:t>
      </w:r>
      <w:r w:rsidRPr="00D028C0">
        <w:rPr>
          <w:b/>
          <w:szCs w:val="22"/>
          <w:lang w:val="bg-BG"/>
        </w:rPr>
        <w:tab/>
      </w:r>
      <w:r w:rsidR="00CF552C" w:rsidRPr="00D028C0">
        <w:rPr>
          <w:b/>
          <w:bCs/>
          <w:szCs w:val="22"/>
          <w:lang w:val="bg-BG"/>
        </w:rPr>
        <w:t>ПРИТЕЖАТЕЛ НА РАЗРЕШЕНИЕТО ЗА УПОТРЕБА</w:t>
      </w:r>
    </w:p>
    <w:p w14:paraId="6F344E2F" w14:textId="77777777" w:rsidR="00EC717F" w:rsidRPr="00D028C0" w:rsidRDefault="00EC717F" w:rsidP="002E6C2C">
      <w:pPr>
        <w:widowControl w:val="0"/>
        <w:suppressAutoHyphens w:val="0"/>
        <w:rPr>
          <w:szCs w:val="22"/>
          <w:lang w:val="bg-BG"/>
        </w:rPr>
      </w:pPr>
    </w:p>
    <w:p w14:paraId="44A84DB8" w14:textId="77777777" w:rsidR="00EC717F" w:rsidRPr="00D028C0" w:rsidRDefault="00CF552C" w:rsidP="002E6C2C">
      <w:pPr>
        <w:widowControl w:val="0"/>
        <w:suppressAutoHyphens w:val="0"/>
        <w:rPr>
          <w:szCs w:val="22"/>
          <w:lang w:val="bg-BG"/>
        </w:rPr>
      </w:pPr>
      <w:r w:rsidRPr="00D028C0">
        <w:rPr>
          <w:szCs w:val="22"/>
          <w:lang w:val="bg-BG"/>
        </w:rPr>
        <w:t>Novo Nordisk A/S</w:t>
      </w:r>
    </w:p>
    <w:p w14:paraId="07BA745F" w14:textId="77777777" w:rsidR="00EC717F" w:rsidRPr="00D028C0" w:rsidRDefault="00CF552C" w:rsidP="002E6C2C">
      <w:pPr>
        <w:widowControl w:val="0"/>
        <w:suppressAutoHyphens w:val="0"/>
        <w:rPr>
          <w:szCs w:val="22"/>
          <w:lang w:val="bg-BG"/>
        </w:rPr>
      </w:pPr>
      <w:r w:rsidRPr="00D028C0">
        <w:rPr>
          <w:szCs w:val="22"/>
          <w:lang w:val="bg-BG"/>
        </w:rPr>
        <w:t>Novo All</w:t>
      </w:r>
      <w:r w:rsidR="003C7462" w:rsidRPr="00D028C0">
        <w:rPr>
          <w:szCs w:val="22"/>
          <w:lang w:val="bg-BG"/>
        </w:rPr>
        <w:t>é</w:t>
      </w:r>
    </w:p>
    <w:p w14:paraId="170F22E7" w14:textId="77777777" w:rsidR="00EC717F" w:rsidRPr="00D028C0" w:rsidRDefault="00CF552C" w:rsidP="002E6C2C">
      <w:pPr>
        <w:widowControl w:val="0"/>
        <w:suppressAutoHyphens w:val="0"/>
        <w:rPr>
          <w:szCs w:val="22"/>
          <w:lang w:val="bg-BG"/>
        </w:rPr>
      </w:pPr>
      <w:r w:rsidRPr="00D028C0">
        <w:rPr>
          <w:szCs w:val="22"/>
          <w:lang w:val="bg-BG"/>
        </w:rPr>
        <w:t>DK-2880 Bagsværd</w:t>
      </w:r>
    </w:p>
    <w:p w14:paraId="3ABAA8D9" w14:textId="77777777" w:rsidR="00EC717F" w:rsidRPr="00D028C0" w:rsidRDefault="00CF552C" w:rsidP="002E6C2C">
      <w:pPr>
        <w:widowControl w:val="0"/>
        <w:suppressAutoHyphens w:val="0"/>
        <w:rPr>
          <w:szCs w:val="22"/>
          <w:lang w:val="bg-BG"/>
        </w:rPr>
      </w:pPr>
      <w:r w:rsidRPr="00D028C0">
        <w:rPr>
          <w:szCs w:val="22"/>
          <w:lang w:val="bg-BG"/>
        </w:rPr>
        <w:t>Дания</w:t>
      </w:r>
    </w:p>
    <w:p w14:paraId="25EC57C3" w14:textId="77777777" w:rsidR="00EC717F" w:rsidRPr="00D028C0" w:rsidRDefault="00EC717F" w:rsidP="002E6C2C">
      <w:pPr>
        <w:widowControl w:val="0"/>
        <w:suppressAutoHyphens w:val="0"/>
        <w:rPr>
          <w:szCs w:val="22"/>
          <w:lang w:val="bg-BG"/>
        </w:rPr>
      </w:pPr>
    </w:p>
    <w:p w14:paraId="76EF9FE4" w14:textId="77777777" w:rsidR="00EC717F" w:rsidRPr="00D028C0" w:rsidRDefault="00EC717F" w:rsidP="002E6C2C">
      <w:pPr>
        <w:widowControl w:val="0"/>
        <w:suppressAutoHyphens w:val="0"/>
        <w:rPr>
          <w:szCs w:val="22"/>
          <w:lang w:val="bg-BG"/>
        </w:rPr>
      </w:pPr>
    </w:p>
    <w:p w14:paraId="61D5D5AD" w14:textId="77777777" w:rsidR="00EC717F" w:rsidRPr="00D028C0" w:rsidRDefault="00EC717F" w:rsidP="002E6C2C">
      <w:pPr>
        <w:widowControl w:val="0"/>
        <w:suppressAutoHyphens w:val="0"/>
        <w:ind w:left="567" w:hanging="567"/>
        <w:rPr>
          <w:b/>
          <w:szCs w:val="22"/>
          <w:lang w:val="bg-BG"/>
        </w:rPr>
      </w:pPr>
      <w:r w:rsidRPr="00D028C0">
        <w:rPr>
          <w:b/>
          <w:szCs w:val="22"/>
          <w:lang w:val="bg-BG"/>
        </w:rPr>
        <w:t>8.</w:t>
      </w:r>
      <w:r w:rsidRPr="00D028C0">
        <w:rPr>
          <w:b/>
          <w:szCs w:val="22"/>
          <w:lang w:val="bg-BG"/>
        </w:rPr>
        <w:tab/>
      </w:r>
      <w:r w:rsidR="00CF552C" w:rsidRPr="00D028C0">
        <w:rPr>
          <w:b/>
          <w:bCs/>
          <w:szCs w:val="22"/>
          <w:lang w:val="bg-BG"/>
        </w:rPr>
        <w:t>НОМЕРА НА РАЗРЕШЕНИЕТО ЗА УПОТРЕБА</w:t>
      </w:r>
    </w:p>
    <w:p w14:paraId="637344C2" w14:textId="77777777" w:rsidR="0084073E" w:rsidRPr="00D028C0" w:rsidRDefault="0084073E" w:rsidP="002E6C2C">
      <w:pPr>
        <w:widowControl w:val="0"/>
        <w:suppressAutoHyphens w:val="0"/>
        <w:rPr>
          <w:szCs w:val="22"/>
          <w:lang w:val="bg-BG"/>
        </w:rPr>
      </w:pPr>
    </w:p>
    <w:p w14:paraId="5821AA6E" w14:textId="77777777" w:rsidR="00194690" w:rsidRPr="00216493" w:rsidRDefault="00194690" w:rsidP="00194690">
      <w:pPr>
        <w:widowControl w:val="0"/>
        <w:rPr>
          <w:lang w:val="bg-BG"/>
        </w:rPr>
      </w:pPr>
      <w:r>
        <w:t>EU</w:t>
      </w:r>
      <w:r w:rsidRPr="00216493">
        <w:rPr>
          <w:lang w:val="bg-BG"/>
        </w:rPr>
        <w:t>/1/09/529/001-005</w:t>
      </w:r>
    </w:p>
    <w:p w14:paraId="1E9423A4" w14:textId="77777777" w:rsidR="0084073E" w:rsidRDefault="0084073E" w:rsidP="002E6C2C">
      <w:pPr>
        <w:widowControl w:val="0"/>
        <w:suppressAutoHyphens w:val="0"/>
        <w:rPr>
          <w:szCs w:val="22"/>
          <w:lang w:val="bg-BG"/>
        </w:rPr>
      </w:pPr>
    </w:p>
    <w:p w14:paraId="342810B6" w14:textId="77777777" w:rsidR="00194690" w:rsidRPr="00D028C0" w:rsidRDefault="00194690" w:rsidP="002E6C2C">
      <w:pPr>
        <w:widowControl w:val="0"/>
        <w:suppressAutoHyphens w:val="0"/>
        <w:rPr>
          <w:szCs w:val="22"/>
          <w:lang w:val="bg-BG"/>
        </w:rPr>
      </w:pPr>
    </w:p>
    <w:p w14:paraId="0015F08F" w14:textId="77777777" w:rsidR="00EC717F" w:rsidRPr="00D028C0" w:rsidRDefault="00EC717F" w:rsidP="002E6C2C">
      <w:pPr>
        <w:widowControl w:val="0"/>
        <w:suppressAutoHyphens w:val="0"/>
        <w:ind w:left="567" w:hanging="567"/>
        <w:rPr>
          <w:szCs w:val="22"/>
          <w:lang w:val="bg-BG"/>
        </w:rPr>
      </w:pPr>
      <w:r w:rsidRPr="00D028C0">
        <w:rPr>
          <w:b/>
          <w:szCs w:val="22"/>
          <w:lang w:val="bg-BG"/>
        </w:rPr>
        <w:t>9.</w:t>
      </w:r>
      <w:r w:rsidRPr="00D028C0">
        <w:rPr>
          <w:b/>
          <w:szCs w:val="22"/>
          <w:lang w:val="bg-BG"/>
        </w:rPr>
        <w:tab/>
      </w:r>
      <w:r w:rsidR="00CF552C" w:rsidRPr="00D028C0">
        <w:rPr>
          <w:b/>
          <w:bCs/>
          <w:szCs w:val="22"/>
          <w:lang w:val="bg-BG"/>
        </w:rPr>
        <w:t>ДАТА НА ПЪРВОТО РАЗРЕШ</w:t>
      </w:r>
      <w:r w:rsidR="000A35E5">
        <w:rPr>
          <w:b/>
          <w:bCs/>
          <w:szCs w:val="22"/>
          <w:lang w:val="bg-BG"/>
        </w:rPr>
        <w:t>АВАНЕ</w:t>
      </w:r>
      <w:r w:rsidR="00CF552C" w:rsidRPr="00D028C0">
        <w:rPr>
          <w:b/>
          <w:bCs/>
          <w:szCs w:val="22"/>
          <w:lang w:val="bg-BG"/>
        </w:rPr>
        <w:t>/ПОДНОВЯВАНЕ НА РАЗРЕШЕНИЕТО ЗА УПОТРЕБА</w:t>
      </w:r>
    </w:p>
    <w:p w14:paraId="64BA5AA4" w14:textId="77777777" w:rsidR="00194690" w:rsidRDefault="00194690" w:rsidP="00194690">
      <w:pPr>
        <w:widowControl w:val="0"/>
        <w:rPr>
          <w:lang w:val="bg-BG"/>
        </w:rPr>
      </w:pPr>
    </w:p>
    <w:p w14:paraId="5C34245D" w14:textId="77777777" w:rsidR="00194690" w:rsidRDefault="00070685" w:rsidP="00194690">
      <w:pPr>
        <w:widowControl w:val="0"/>
        <w:rPr>
          <w:lang w:val="bg-BG"/>
        </w:rPr>
      </w:pPr>
      <w:r w:rsidRPr="00070685">
        <w:rPr>
          <w:lang w:val="bg-BG"/>
        </w:rPr>
        <w:t>Дата на първо</w:t>
      </w:r>
      <w:r w:rsidR="000A35E5">
        <w:rPr>
          <w:lang w:val="bg-BG"/>
        </w:rPr>
        <w:t xml:space="preserve"> разрешаване</w:t>
      </w:r>
      <w:r w:rsidRPr="00070685">
        <w:rPr>
          <w:lang w:val="bg-BG"/>
        </w:rPr>
        <w:t xml:space="preserve">: </w:t>
      </w:r>
      <w:r w:rsidR="00194690" w:rsidRPr="0047078E">
        <w:rPr>
          <w:lang w:val="bg-BG"/>
        </w:rPr>
        <w:t>30</w:t>
      </w:r>
      <w:r w:rsidR="003E5C26">
        <w:rPr>
          <w:lang w:val="bg-BG"/>
        </w:rPr>
        <w:t xml:space="preserve"> юни </w:t>
      </w:r>
      <w:r w:rsidR="00194690" w:rsidRPr="0047078E">
        <w:rPr>
          <w:lang w:val="bg-BG"/>
        </w:rPr>
        <w:t>2009</w:t>
      </w:r>
    </w:p>
    <w:p w14:paraId="5763E2A5" w14:textId="77777777" w:rsidR="00070685" w:rsidRPr="00571500" w:rsidRDefault="00070685" w:rsidP="00194690">
      <w:pPr>
        <w:widowControl w:val="0"/>
        <w:rPr>
          <w:lang w:val="bg-BG"/>
        </w:rPr>
      </w:pPr>
      <w:r w:rsidRPr="00070685">
        <w:rPr>
          <w:lang w:val="bg-BG"/>
        </w:rPr>
        <w:t xml:space="preserve">Дата на последно подновяване: </w:t>
      </w:r>
      <w:r w:rsidR="00CE1CBD" w:rsidRPr="00571500">
        <w:rPr>
          <w:lang w:val="bg-BG"/>
        </w:rPr>
        <w:t>11</w:t>
      </w:r>
      <w:r w:rsidR="003E5C26">
        <w:rPr>
          <w:lang w:val="bg-BG"/>
        </w:rPr>
        <w:t xml:space="preserve"> април </w:t>
      </w:r>
      <w:r w:rsidR="00CE1CBD" w:rsidRPr="00571500">
        <w:rPr>
          <w:lang w:val="bg-BG"/>
        </w:rPr>
        <w:t>2014</w:t>
      </w:r>
    </w:p>
    <w:p w14:paraId="2DFAAC22" w14:textId="77777777" w:rsidR="00EB4837" w:rsidRPr="00D028C0" w:rsidRDefault="00EB4837" w:rsidP="002E6C2C">
      <w:pPr>
        <w:widowControl w:val="0"/>
        <w:suppressAutoHyphens w:val="0"/>
        <w:rPr>
          <w:szCs w:val="22"/>
          <w:lang w:val="bg-BG"/>
        </w:rPr>
      </w:pPr>
    </w:p>
    <w:p w14:paraId="04AA662D" w14:textId="77777777" w:rsidR="00073399" w:rsidRPr="00D028C0" w:rsidRDefault="00073399" w:rsidP="002E6C2C">
      <w:pPr>
        <w:widowControl w:val="0"/>
        <w:suppressAutoHyphens w:val="0"/>
        <w:rPr>
          <w:szCs w:val="22"/>
          <w:lang w:val="bg-BG"/>
        </w:rPr>
      </w:pPr>
    </w:p>
    <w:p w14:paraId="181E8D50" w14:textId="77777777" w:rsidR="00EC717F" w:rsidRPr="00D028C0" w:rsidRDefault="00EC717F" w:rsidP="002E6C2C">
      <w:pPr>
        <w:widowControl w:val="0"/>
        <w:suppressAutoHyphens w:val="0"/>
        <w:ind w:left="567" w:hanging="567"/>
        <w:rPr>
          <w:b/>
          <w:szCs w:val="22"/>
          <w:lang w:val="bg-BG"/>
        </w:rPr>
      </w:pPr>
      <w:r w:rsidRPr="00D028C0">
        <w:rPr>
          <w:b/>
          <w:szCs w:val="22"/>
          <w:lang w:val="bg-BG"/>
        </w:rPr>
        <w:t>10.</w:t>
      </w:r>
      <w:r w:rsidRPr="00D028C0">
        <w:rPr>
          <w:b/>
          <w:szCs w:val="22"/>
          <w:lang w:val="bg-BG"/>
        </w:rPr>
        <w:tab/>
      </w:r>
      <w:r w:rsidR="00CF552C" w:rsidRPr="00D028C0">
        <w:rPr>
          <w:b/>
          <w:bCs/>
          <w:szCs w:val="22"/>
          <w:lang w:val="bg-BG"/>
        </w:rPr>
        <w:t>ДАТА НА АКТУАЛИЗИРАНЕ НА ТЕКСТА</w:t>
      </w:r>
    </w:p>
    <w:p w14:paraId="671FFC0B" w14:textId="77777777" w:rsidR="00EC717F" w:rsidRPr="00D028C0" w:rsidRDefault="00EC717F" w:rsidP="002E6C2C">
      <w:pPr>
        <w:widowControl w:val="0"/>
        <w:suppressAutoHyphens w:val="0"/>
        <w:rPr>
          <w:szCs w:val="22"/>
          <w:lang w:val="bg-BG"/>
        </w:rPr>
      </w:pPr>
    </w:p>
    <w:p w14:paraId="3AAB857A" w14:textId="77777777" w:rsidR="00132FD7" w:rsidRPr="00DF4071" w:rsidRDefault="00132FD7" w:rsidP="002E6C2C">
      <w:pPr>
        <w:widowControl w:val="0"/>
        <w:suppressAutoHyphens w:val="0"/>
        <w:rPr>
          <w:szCs w:val="22"/>
          <w:lang w:val="bg-BG"/>
        </w:rPr>
      </w:pPr>
    </w:p>
    <w:p w14:paraId="3333F738" w14:textId="77777777" w:rsidR="005C44F0" w:rsidRPr="00D028C0" w:rsidRDefault="00CF552C" w:rsidP="002E6C2C">
      <w:pPr>
        <w:widowControl w:val="0"/>
        <w:suppressAutoHyphens w:val="0"/>
        <w:rPr>
          <w:szCs w:val="22"/>
          <w:lang w:val="bg-BG"/>
        </w:rPr>
      </w:pPr>
      <w:r w:rsidRPr="00D028C0">
        <w:rPr>
          <w:szCs w:val="22"/>
          <w:lang w:val="bg-BG"/>
        </w:rPr>
        <w:t xml:space="preserve">Подробна информация за този лекарствен продукт е предоставена на уебсайта на Европейската агенция по лекарствата </w:t>
      </w:r>
      <w:r w:rsidR="009A1517">
        <w:fldChar w:fldCharType="begin"/>
      </w:r>
      <w:r w:rsidR="009A1517">
        <w:instrText xml:space="preserve"> HYPERLINK</w:instrText>
      </w:r>
      <w:r w:rsidR="009A1517" w:rsidRPr="00BB2E06">
        <w:rPr>
          <w:lang w:val="bg-BG"/>
          <w:rPrChange w:id="45" w:author="ZNVB " w:date="2026-06-22T15:59:00Z">
            <w:rPr/>
          </w:rPrChange>
        </w:rPr>
        <w:instrText xml:space="preserve"> "</w:instrText>
      </w:r>
      <w:r w:rsidR="009A1517">
        <w:instrText>http</w:instrText>
      </w:r>
      <w:r w:rsidR="009A1517" w:rsidRPr="00BB2E06">
        <w:rPr>
          <w:lang w:val="bg-BG"/>
          <w:rPrChange w:id="46" w:author="ZNVB " w:date="2026-06-22T15:59:00Z">
            <w:rPr/>
          </w:rPrChange>
        </w:rPr>
        <w:instrText>://</w:instrText>
      </w:r>
      <w:r w:rsidR="009A1517">
        <w:instrText>www</w:instrText>
      </w:r>
      <w:r w:rsidR="009A1517" w:rsidRPr="00BB2E06">
        <w:rPr>
          <w:lang w:val="bg-BG"/>
          <w:rPrChange w:id="47" w:author="ZNVB " w:date="2026-06-22T15:59:00Z">
            <w:rPr/>
          </w:rPrChange>
        </w:rPr>
        <w:instrText>.</w:instrText>
      </w:r>
      <w:r w:rsidR="009A1517">
        <w:instrText>ema</w:instrText>
      </w:r>
      <w:r w:rsidR="009A1517" w:rsidRPr="00BB2E06">
        <w:rPr>
          <w:lang w:val="bg-BG"/>
          <w:rPrChange w:id="48" w:author="ZNVB " w:date="2026-06-22T15:59:00Z">
            <w:rPr/>
          </w:rPrChange>
        </w:rPr>
        <w:instrText>.</w:instrText>
      </w:r>
      <w:r w:rsidR="009A1517">
        <w:instrText>europa</w:instrText>
      </w:r>
      <w:r w:rsidR="009A1517" w:rsidRPr="00BB2E06">
        <w:rPr>
          <w:lang w:val="bg-BG"/>
          <w:rPrChange w:id="49" w:author="ZNVB " w:date="2026-06-22T15:59:00Z">
            <w:rPr/>
          </w:rPrChange>
        </w:rPr>
        <w:instrText>.</w:instrText>
      </w:r>
      <w:r w:rsidR="009A1517">
        <w:instrText>eu</w:instrText>
      </w:r>
      <w:r w:rsidR="009A1517" w:rsidRPr="00BB2E06">
        <w:rPr>
          <w:lang w:val="bg-BG"/>
          <w:rPrChange w:id="50" w:author="ZNVB " w:date="2026-06-22T15:59:00Z">
            <w:rPr/>
          </w:rPrChange>
        </w:rPr>
        <w:instrText>"</w:instrText>
      </w:r>
      <w:r w:rsidR="009A1517">
        <w:fldChar w:fldCharType="separate"/>
      </w:r>
      <w:r w:rsidR="009A1517" w:rsidRPr="009A1517">
        <w:rPr>
          <w:rStyle w:val="Hyperlink"/>
          <w:szCs w:val="22"/>
          <w:lang w:val="bg-BG"/>
        </w:rPr>
        <w:t>http://www.ema.europa.eu</w:t>
      </w:r>
      <w:r w:rsidR="009A1517">
        <w:fldChar w:fldCharType="end"/>
      </w:r>
    </w:p>
    <w:p w14:paraId="6B9FFD60" w14:textId="77777777" w:rsidR="007E0065" w:rsidRPr="00D028C0" w:rsidRDefault="007E0065" w:rsidP="002E6C2C">
      <w:pPr>
        <w:widowControl w:val="0"/>
        <w:suppressAutoHyphens w:val="0"/>
        <w:rPr>
          <w:szCs w:val="22"/>
          <w:lang w:val="bg-BG"/>
        </w:rPr>
      </w:pPr>
    </w:p>
    <w:p w14:paraId="73C84A80" w14:textId="77777777" w:rsidR="00E537A2" w:rsidRPr="00D028C0" w:rsidRDefault="003C675C" w:rsidP="002E6C2C">
      <w:pPr>
        <w:widowControl w:val="0"/>
        <w:suppressAutoHyphens w:val="0"/>
        <w:jc w:val="center"/>
        <w:rPr>
          <w:b/>
          <w:szCs w:val="22"/>
          <w:lang w:val="bg-BG"/>
        </w:rPr>
      </w:pPr>
      <w:r w:rsidRPr="00D028C0">
        <w:rPr>
          <w:szCs w:val="22"/>
          <w:lang w:val="bg-BG"/>
        </w:rPr>
        <w:br w:type="page"/>
      </w:r>
    </w:p>
    <w:p w14:paraId="65DF0FCD" w14:textId="77777777" w:rsidR="00E537A2" w:rsidRPr="00D028C0" w:rsidRDefault="00E537A2" w:rsidP="002E6C2C">
      <w:pPr>
        <w:widowControl w:val="0"/>
        <w:suppressAutoHyphens w:val="0"/>
        <w:jc w:val="center"/>
        <w:rPr>
          <w:b/>
          <w:szCs w:val="22"/>
          <w:lang w:val="bg-BG"/>
        </w:rPr>
      </w:pPr>
    </w:p>
    <w:p w14:paraId="396E1CB1" w14:textId="77777777" w:rsidR="00E537A2" w:rsidRPr="00D028C0" w:rsidRDefault="00E537A2" w:rsidP="002E6C2C">
      <w:pPr>
        <w:widowControl w:val="0"/>
        <w:suppressAutoHyphens w:val="0"/>
        <w:jc w:val="center"/>
        <w:rPr>
          <w:b/>
          <w:szCs w:val="22"/>
          <w:lang w:val="bg-BG"/>
        </w:rPr>
      </w:pPr>
    </w:p>
    <w:p w14:paraId="504F7762" w14:textId="77777777" w:rsidR="00E537A2" w:rsidRPr="00D028C0" w:rsidRDefault="00E537A2" w:rsidP="002E6C2C">
      <w:pPr>
        <w:widowControl w:val="0"/>
        <w:suppressAutoHyphens w:val="0"/>
        <w:jc w:val="center"/>
        <w:rPr>
          <w:b/>
          <w:szCs w:val="22"/>
          <w:lang w:val="bg-BG"/>
        </w:rPr>
      </w:pPr>
    </w:p>
    <w:p w14:paraId="13A3D694" w14:textId="77777777" w:rsidR="00E537A2" w:rsidRPr="00D028C0" w:rsidRDefault="00E537A2" w:rsidP="002E6C2C">
      <w:pPr>
        <w:widowControl w:val="0"/>
        <w:suppressAutoHyphens w:val="0"/>
        <w:jc w:val="center"/>
        <w:rPr>
          <w:b/>
          <w:szCs w:val="22"/>
          <w:lang w:val="bg-BG"/>
        </w:rPr>
      </w:pPr>
    </w:p>
    <w:p w14:paraId="0F6B956E" w14:textId="77777777" w:rsidR="00E537A2" w:rsidRPr="00D028C0" w:rsidRDefault="00E537A2" w:rsidP="002E6C2C">
      <w:pPr>
        <w:widowControl w:val="0"/>
        <w:suppressAutoHyphens w:val="0"/>
        <w:jc w:val="center"/>
        <w:rPr>
          <w:b/>
          <w:szCs w:val="22"/>
          <w:lang w:val="bg-BG"/>
        </w:rPr>
      </w:pPr>
    </w:p>
    <w:p w14:paraId="2D505023" w14:textId="77777777" w:rsidR="00E537A2" w:rsidRPr="00D028C0" w:rsidRDefault="00E537A2" w:rsidP="002E6C2C">
      <w:pPr>
        <w:widowControl w:val="0"/>
        <w:suppressAutoHyphens w:val="0"/>
        <w:jc w:val="center"/>
        <w:rPr>
          <w:b/>
          <w:szCs w:val="22"/>
          <w:lang w:val="bg-BG"/>
        </w:rPr>
      </w:pPr>
    </w:p>
    <w:p w14:paraId="7D1F2AE0" w14:textId="77777777" w:rsidR="00E537A2" w:rsidRPr="00D028C0" w:rsidRDefault="00E537A2" w:rsidP="002E6C2C">
      <w:pPr>
        <w:widowControl w:val="0"/>
        <w:suppressAutoHyphens w:val="0"/>
        <w:jc w:val="center"/>
        <w:rPr>
          <w:b/>
          <w:szCs w:val="22"/>
          <w:lang w:val="bg-BG"/>
        </w:rPr>
      </w:pPr>
    </w:p>
    <w:p w14:paraId="2FBCBD40" w14:textId="77777777" w:rsidR="00E537A2" w:rsidRPr="00D028C0" w:rsidRDefault="00E537A2" w:rsidP="002E6C2C">
      <w:pPr>
        <w:widowControl w:val="0"/>
        <w:suppressAutoHyphens w:val="0"/>
        <w:jc w:val="center"/>
        <w:rPr>
          <w:b/>
          <w:szCs w:val="22"/>
          <w:lang w:val="bg-BG"/>
        </w:rPr>
      </w:pPr>
    </w:p>
    <w:p w14:paraId="76B50D0C" w14:textId="77777777" w:rsidR="00E537A2" w:rsidRPr="00D028C0" w:rsidRDefault="00E537A2" w:rsidP="002E6C2C">
      <w:pPr>
        <w:widowControl w:val="0"/>
        <w:suppressAutoHyphens w:val="0"/>
        <w:jc w:val="center"/>
        <w:rPr>
          <w:b/>
          <w:szCs w:val="22"/>
          <w:lang w:val="bg-BG"/>
        </w:rPr>
      </w:pPr>
    </w:p>
    <w:p w14:paraId="1AC28C88" w14:textId="77777777" w:rsidR="00E537A2" w:rsidRPr="00D028C0" w:rsidRDefault="00E537A2" w:rsidP="002E6C2C">
      <w:pPr>
        <w:widowControl w:val="0"/>
        <w:suppressAutoHyphens w:val="0"/>
        <w:jc w:val="center"/>
        <w:rPr>
          <w:b/>
          <w:szCs w:val="22"/>
          <w:lang w:val="bg-BG"/>
        </w:rPr>
      </w:pPr>
    </w:p>
    <w:p w14:paraId="34960AF5" w14:textId="77777777" w:rsidR="00E537A2" w:rsidRPr="00D028C0" w:rsidRDefault="00E537A2" w:rsidP="002E6C2C">
      <w:pPr>
        <w:widowControl w:val="0"/>
        <w:suppressAutoHyphens w:val="0"/>
        <w:jc w:val="center"/>
        <w:rPr>
          <w:b/>
          <w:szCs w:val="22"/>
          <w:lang w:val="bg-BG"/>
        </w:rPr>
      </w:pPr>
    </w:p>
    <w:p w14:paraId="7B2F32C4" w14:textId="77777777" w:rsidR="00E537A2" w:rsidRPr="00D028C0" w:rsidRDefault="00E537A2" w:rsidP="002E6C2C">
      <w:pPr>
        <w:widowControl w:val="0"/>
        <w:suppressAutoHyphens w:val="0"/>
        <w:jc w:val="center"/>
        <w:rPr>
          <w:b/>
          <w:szCs w:val="22"/>
          <w:lang w:val="bg-BG"/>
        </w:rPr>
      </w:pPr>
    </w:p>
    <w:p w14:paraId="5CBB7A45" w14:textId="77777777" w:rsidR="00E537A2" w:rsidRPr="00D028C0" w:rsidRDefault="00E537A2" w:rsidP="002E6C2C">
      <w:pPr>
        <w:widowControl w:val="0"/>
        <w:suppressAutoHyphens w:val="0"/>
        <w:jc w:val="center"/>
        <w:rPr>
          <w:b/>
          <w:szCs w:val="22"/>
          <w:lang w:val="bg-BG"/>
        </w:rPr>
      </w:pPr>
    </w:p>
    <w:p w14:paraId="1F4E86A7" w14:textId="77777777" w:rsidR="00E537A2" w:rsidRPr="00D028C0" w:rsidRDefault="00E537A2" w:rsidP="002E6C2C">
      <w:pPr>
        <w:widowControl w:val="0"/>
        <w:suppressAutoHyphens w:val="0"/>
        <w:jc w:val="center"/>
        <w:rPr>
          <w:b/>
          <w:szCs w:val="22"/>
          <w:lang w:val="bg-BG"/>
        </w:rPr>
      </w:pPr>
    </w:p>
    <w:p w14:paraId="2290897D" w14:textId="77777777" w:rsidR="00E537A2" w:rsidRPr="00D028C0" w:rsidRDefault="00E537A2" w:rsidP="002E6C2C">
      <w:pPr>
        <w:widowControl w:val="0"/>
        <w:suppressAutoHyphens w:val="0"/>
        <w:jc w:val="center"/>
        <w:rPr>
          <w:b/>
          <w:szCs w:val="22"/>
          <w:lang w:val="bg-BG"/>
        </w:rPr>
      </w:pPr>
    </w:p>
    <w:p w14:paraId="1DF74B91" w14:textId="77777777" w:rsidR="00E537A2" w:rsidRPr="00D028C0" w:rsidRDefault="00E537A2" w:rsidP="002E6C2C">
      <w:pPr>
        <w:widowControl w:val="0"/>
        <w:suppressAutoHyphens w:val="0"/>
        <w:jc w:val="center"/>
        <w:rPr>
          <w:b/>
          <w:szCs w:val="22"/>
          <w:lang w:val="bg-BG"/>
        </w:rPr>
      </w:pPr>
    </w:p>
    <w:p w14:paraId="331AB445" w14:textId="77777777" w:rsidR="00E537A2" w:rsidRPr="00D028C0" w:rsidRDefault="00E537A2" w:rsidP="002E6C2C">
      <w:pPr>
        <w:widowControl w:val="0"/>
        <w:suppressAutoHyphens w:val="0"/>
        <w:jc w:val="center"/>
        <w:rPr>
          <w:b/>
          <w:szCs w:val="22"/>
          <w:lang w:val="bg-BG"/>
        </w:rPr>
      </w:pPr>
    </w:p>
    <w:p w14:paraId="2282968E" w14:textId="77777777" w:rsidR="00E537A2" w:rsidRPr="00D028C0" w:rsidRDefault="00E537A2" w:rsidP="002E6C2C">
      <w:pPr>
        <w:widowControl w:val="0"/>
        <w:suppressAutoHyphens w:val="0"/>
        <w:jc w:val="center"/>
        <w:rPr>
          <w:b/>
          <w:szCs w:val="22"/>
          <w:lang w:val="bg-BG"/>
        </w:rPr>
      </w:pPr>
    </w:p>
    <w:p w14:paraId="06D6971D" w14:textId="77777777" w:rsidR="00E537A2" w:rsidRPr="00D028C0" w:rsidRDefault="00E537A2" w:rsidP="002E6C2C">
      <w:pPr>
        <w:widowControl w:val="0"/>
        <w:suppressAutoHyphens w:val="0"/>
        <w:jc w:val="center"/>
        <w:rPr>
          <w:b/>
          <w:szCs w:val="22"/>
          <w:lang w:val="bg-BG"/>
        </w:rPr>
      </w:pPr>
    </w:p>
    <w:p w14:paraId="716FD89F" w14:textId="77777777" w:rsidR="00E537A2" w:rsidRPr="00D028C0" w:rsidRDefault="00E537A2" w:rsidP="002E6C2C">
      <w:pPr>
        <w:widowControl w:val="0"/>
        <w:suppressAutoHyphens w:val="0"/>
        <w:jc w:val="center"/>
        <w:rPr>
          <w:b/>
          <w:szCs w:val="22"/>
          <w:lang w:val="bg-BG"/>
        </w:rPr>
      </w:pPr>
    </w:p>
    <w:p w14:paraId="6AD64897" w14:textId="77777777" w:rsidR="00E537A2" w:rsidRPr="00D028C0" w:rsidRDefault="00E537A2" w:rsidP="002E6C2C">
      <w:pPr>
        <w:widowControl w:val="0"/>
        <w:suppressAutoHyphens w:val="0"/>
        <w:jc w:val="center"/>
        <w:rPr>
          <w:b/>
          <w:szCs w:val="22"/>
          <w:lang w:val="bg-BG"/>
        </w:rPr>
      </w:pPr>
    </w:p>
    <w:p w14:paraId="39ABBA5F" w14:textId="77777777" w:rsidR="00E537A2" w:rsidRPr="00D028C0" w:rsidRDefault="00E537A2" w:rsidP="002E6C2C">
      <w:pPr>
        <w:widowControl w:val="0"/>
        <w:suppressAutoHyphens w:val="0"/>
        <w:jc w:val="center"/>
        <w:rPr>
          <w:b/>
          <w:szCs w:val="22"/>
          <w:lang w:val="bg-BG"/>
        </w:rPr>
      </w:pPr>
    </w:p>
    <w:p w14:paraId="0C19AF8C" w14:textId="77777777" w:rsidR="004C4207" w:rsidRPr="00D028C0" w:rsidRDefault="004C4207" w:rsidP="002E6C2C">
      <w:pPr>
        <w:widowControl w:val="0"/>
        <w:suppressAutoHyphens w:val="0"/>
        <w:jc w:val="center"/>
        <w:rPr>
          <w:szCs w:val="22"/>
          <w:lang w:val="bg-BG"/>
        </w:rPr>
      </w:pPr>
      <w:r w:rsidRPr="00D028C0">
        <w:rPr>
          <w:b/>
          <w:szCs w:val="22"/>
          <w:lang w:val="bg-BG"/>
        </w:rPr>
        <w:t>ПРИЛОЖЕНИЕ II</w:t>
      </w:r>
    </w:p>
    <w:p w14:paraId="507049F4" w14:textId="77777777" w:rsidR="004C4207" w:rsidRPr="00D028C0" w:rsidRDefault="004C4207" w:rsidP="002E6C2C">
      <w:pPr>
        <w:widowControl w:val="0"/>
        <w:suppressAutoHyphens w:val="0"/>
        <w:ind w:left="1701" w:right="1416" w:hanging="708"/>
        <w:rPr>
          <w:b/>
          <w:szCs w:val="22"/>
          <w:lang w:val="bg-BG"/>
        </w:rPr>
      </w:pPr>
    </w:p>
    <w:p w14:paraId="7ED1E30A" w14:textId="77777777" w:rsidR="004C4207" w:rsidRPr="00D028C0" w:rsidRDefault="004C4207" w:rsidP="002E6C2C">
      <w:pPr>
        <w:widowControl w:val="0"/>
        <w:suppressAutoHyphens w:val="0"/>
        <w:ind w:left="1701" w:right="1416" w:hanging="708"/>
        <w:rPr>
          <w:b/>
          <w:szCs w:val="22"/>
          <w:lang w:val="bg-BG"/>
        </w:rPr>
      </w:pPr>
      <w:r w:rsidRPr="00D028C0">
        <w:rPr>
          <w:b/>
          <w:szCs w:val="22"/>
          <w:lang w:val="bg-BG"/>
        </w:rPr>
        <w:t>A.</w:t>
      </w:r>
      <w:r w:rsidRPr="00D028C0">
        <w:rPr>
          <w:b/>
          <w:szCs w:val="22"/>
          <w:lang w:val="bg-BG"/>
        </w:rPr>
        <w:tab/>
      </w:r>
      <w:r w:rsidR="00CA3463">
        <w:rPr>
          <w:b/>
          <w:snapToGrid w:val="0"/>
          <w:lang w:val="bg-BG"/>
        </w:rPr>
        <w:t xml:space="preserve">ПРОИЗВОДИТЕЛ НА БИОЛОГИЧНО АКТИВНОТО ВЕЩЕСТВО И </w:t>
      </w:r>
      <w:r w:rsidRPr="00D028C0">
        <w:rPr>
          <w:b/>
          <w:szCs w:val="22"/>
          <w:lang w:val="bg-BG"/>
        </w:rPr>
        <w:t>ПРОИЗВОД</w:t>
      </w:r>
      <w:r w:rsidR="00E11A5D">
        <w:rPr>
          <w:b/>
          <w:szCs w:val="22"/>
          <w:lang w:val="bg-BG"/>
        </w:rPr>
        <w:t>ИТЕЛ</w:t>
      </w:r>
      <w:r w:rsidRPr="00D028C0">
        <w:rPr>
          <w:b/>
          <w:szCs w:val="22"/>
          <w:lang w:val="bg-BG"/>
        </w:rPr>
        <w:t>, ОТГОВОРЕН ЗА ОСВОБОЖДАВАНЕ НА ПАРТИДИ</w:t>
      </w:r>
    </w:p>
    <w:p w14:paraId="54FFE8D3" w14:textId="77777777" w:rsidR="004C4207" w:rsidRPr="00D028C0" w:rsidRDefault="004C4207" w:rsidP="002E6C2C">
      <w:pPr>
        <w:widowControl w:val="0"/>
        <w:suppressAutoHyphens w:val="0"/>
        <w:ind w:left="1701" w:right="1416" w:hanging="708"/>
        <w:rPr>
          <w:b/>
          <w:szCs w:val="22"/>
          <w:lang w:val="bg-BG"/>
        </w:rPr>
      </w:pPr>
    </w:p>
    <w:p w14:paraId="7893B998" w14:textId="77777777" w:rsidR="00CA3463" w:rsidRDefault="004C4207" w:rsidP="00CA3463">
      <w:pPr>
        <w:widowControl w:val="0"/>
        <w:suppressAutoHyphens w:val="0"/>
        <w:ind w:left="1701" w:right="1416" w:hanging="708"/>
        <w:rPr>
          <w:b/>
          <w:szCs w:val="22"/>
          <w:lang w:val="bg-BG"/>
        </w:rPr>
      </w:pPr>
      <w:r w:rsidRPr="00D028C0">
        <w:rPr>
          <w:b/>
          <w:szCs w:val="22"/>
          <w:lang w:val="bg-BG"/>
        </w:rPr>
        <w:t>Б.</w:t>
      </w:r>
      <w:r w:rsidRPr="00D028C0">
        <w:rPr>
          <w:b/>
          <w:szCs w:val="22"/>
          <w:lang w:val="bg-BG"/>
        </w:rPr>
        <w:tab/>
        <w:t xml:space="preserve">УСЛОВИЯ </w:t>
      </w:r>
      <w:r w:rsidR="00CA3463" w:rsidRPr="00CA3463">
        <w:rPr>
          <w:b/>
          <w:szCs w:val="22"/>
          <w:lang w:val="bg-BG"/>
        </w:rPr>
        <w:t>ИЛИ ОГРАНИЧЕНИЯ ЗА ДОСТАВКА И УПОТРЕБА</w:t>
      </w:r>
    </w:p>
    <w:p w14:paraId="5643FF58" w14:textId="77777777" w:rsidR="00CA3463" w:rsidRDefault="00CA3463" w:rsidP="002E6C2C">
      <w:pPr>
        <w:widowControl w:val="0"/>
        <w:suppressAutoHyphens w:val="0"/>
        <w:ind w:left="1134" w:right="1416" w:hanging="141"/>
        <w:rPr>
          <w:b/>
          <w:szCs w:val="22"/>
          <w:lang w:val="bg-BG"/>
        </w:rPr>
      </w:pPr>
    </w:p>
    <w:p w14:paraId="09A7A804" w14:textId="77777777" w:rsidR="00CA3463" w:rsidRPr="00571500" w:rsidRDefault="00CA3463" w:rsidP="00CA3463">
      <w:pPr>
        <w:widowControl w:val="0"/>
        <w:suppressAutoHyphens w:val="0"/>
        <w:ind w:left="1701" w:right="1416" w:hanging="708"/>
        <w:rPr>
          <w:b/>
          <w:szCs w:val="22"/>
          <w:lang w:val="bg-BG"/>
        </w:rPr>
      </w:pPr>
      <w:r w:rsidRPr="00CA3463">
        <w:rPr>
          <w:b/>
          <w:szCs w:val="22"/>
          <w:lang w:val="bg-BG"/>
        </w:rPr>
        <w:t>В.</w:t>
      </w:r>
      <w:r w:rsidRPr="00CA3463">
        <w:rPr>
          <w:b/>
          <w:szCs w:val="22"/>
          <w:lang w:val="bg-BG"/>
        </w:rPr>
        <w:tab/>
        <w:t>ДРУГИ УСЛОВИЯ И ИЗИСКВАНИЯ НА РАЗРЕШЕНИЕТО ЗА УПОТРЕБА</w:t>
      </w:r>
    </w:p>
    <w:p w14:paraId="7FE55B25" w14:textId="77777777" w:rsidR="001E70D3" w:rsidRPr="00571500" w:rsidRDefault="001E70D3" w:rsidP="00CA3463">
      <w:pPr>
        <w:widowControl w:val="0"/>
        <w:suppressAutoHyphens w:val="0"/>
        <w:ind w:left="1701" w:right="1416" w:hanging="708"/>
        <w:rPr>
          <w:b/>
          <w:szCs w:val="22"/>
          <w:lang w:val="bg-BG"/>
        </w:rPr>
      </w:pPr>
    </w:p>
    <w:p w14:paraId="1CE69567" w14:textId="77777777" w:rsidR="004C4207" w:rsidRPr="00D028C0" w:rsidRDefault="001E70D3" w:rsidP="001E70D3">
      <w:pPr>
        <w:widowControl w:val="0"/>
        <w:suppressAutoHyphens w:val="0"/>
        <w:ind w:left="1701" w:right="1416" w:hanging="708"/>
        <w:rPr>
          <w:b/>
          <w:szCs w:val="22"/>
          <w:lang w:val="bg-BG"/>
        </w:rPr>
      </w:pPr>
      <w:r w:rsidRPr="001E70D3">
        <w:rPr>
          <w:b/>
          <w:szCs w:val="22"/>
          <w:lang w:val="bg-BG"/>
        </w:rPr>
        <w:t>Г.</w:t>
      </w:r>
      <w:r w:rsidRPr="001E70D3">
        <w:rPr>
          <w:b/>
          <w:szCs w:val="22"/>
          <w:lang w:val="bg-BG"/>
        </w:rPr>
        <w:tab/>
        <w:t>УСЛОВИЯ ИЛИ ОГРАНИЧЕНИЯ ЗА БЕЗОПАСНА И ЕФЕКТИВНА УПОТРЕБА НА ЛЕКАРСТВЕНИЯ ПРОДУКТ</w:t>
      </w:r>
    </w:p>
    <w:p w14:paraId="54FE46BD" w14:textId="77777777" w:rsidR="00E537A2" w:rsidRPr="00D028C0" w:rsidRDefault="00E537A2" w:rsidP="002E6C2C">
      <w:pPr>
        <w:widowControl w:val="0"/>
        <w:suppressAutoHyphens w:val="0"/>
        <w:ind w:left="567" w:hanging="567"/>
        <w:rPr>
          <w:szCs w:val="22"/>
          <w:lang w:val="bg-BG"/>
        </w:rPr>
      </w:pPr>
    </w:p>
    <w:p w14:paraId="39ECB4F3" w14:textId="77777777" w:rsidR="004C4207" w:rsidRPr="00D028C0" w:rsidRDefault="00E537A2" w:rsidP="002E6C2C">
      <w:pPr>
        <w:pStyle w:val="EMEA2"/>
        <w:widowControl w:val="0"/>
        <w:suppressAutoHyphens w:val="0"/>
        <w:rPr>
          <w:szCs w:val="22"/>
        </w:rPr>
      </w:pPr>
      <w:r w:rsidRPr="00D028C0">
        <w:rPr>
          <w:szCs w:val="22"/>
        </w:rPr>
        <w:br w:type="page"/>
      </w:r>
      <w:r w:rsidR="004C4207" w:rsidRPr="00D028C0">
        <w:rPr>
          <w:szCs w:val="22"/>
        </w:rPr>
        <w:lastRenderedPageBreak/>
        <w:t>A.</w:t>
      </w:r>
      <w:r w:rsidR="004C4207" w:rsidRPr="00D028C0">
        <w:rPr>
          <w:szCs w:val="22"/>
        </w:rPr>
        <w:tab/>
      </w:r>
      <w:r w:rsidR="00CA3463" w:rsidRPr="00CA3463">
        <w:rPr>
          <w:szCs w:val="22"/>
        </w:rPr>
        <w:t>ПРОИЗВОДИТЕЛ НА БИОЛОГИЧНО АКТИВНОТО ВЕЩЕСТВО И</w:t>
      </w:r>
      <w:r w:rsidR="00CA3463">
        <w:rPr>
          <w:b w:val="0"/>
          <w:snapToGrid w:val="0"/>
        </w:rPr>
        <w:t xml:space="preserve"> </w:t>
      </w:r>
      <w:r w:rsidR="004C4207" w:rsidRPr="00D028C0">
        <w:rPr>
          <w:szCs w:val="22"/>
        </w:rPr>
        <w:t>ПРОИЗВОД</w:t>
      </w:r>
      <w:r w:rsidR="00E11A5D" w:rsidRPr="00E11A5D">
        <w:rPr>
          <w:szCs w:val="22"/>
        </w:rPr>
        <w:t>ИТЕЛ</w:t>
      </w:r>
      <w:r w:rsidR="004C4207" w:rsidRPr="00D028C0">
        <w:rPr>
          <w:szCs w:val="22"/>
        </w:rPr>
        <w:t>, ОТГОВОРЕН ЗА ОСВОБОЖДАВАНЕ НА ПАРТИДИ</w:t>
      </w:r>
    </w:p>
    <w:p w14:paraId="48E6A485" w14:textId="77777777" w:rsidR="004C4207" w:rsidRDefault="004C4207" w:rsidP="002E6C2C">
      <w:pPr>
        <w:widowControl w:val="0"/>
        <w:numPr>
          <w:ilvl w:val="12"/>
          <w:numId w:val="0"/>
        </w:numPr>
        <w:suppressAutoHyphens w:val="0"/>
        <w:ind w:right="1416"/>
        <w:rPr>
          <w:szCs w:val="22"/>
          <w:lang w:val="bg-BG"/>
        </w:rPr>
      </w:pPr>
    </w:p>
    <w:p w14:paraId="53425EC7" w14:textId="77777777" w:rsidR="008C7C0F" w:rsidRPr="008F10F6" w:rsidRDefault="008C7C0F" w:rsidP="008C7C0F">
      <w:pPr>
        <w:tabs>
          <w:tab w:val="clear" w:pos="567"/>
        </w:tabs>
        <w:suppressAutoHyphens w:val="0"/>
        <w:autoSpaceDE w:val="0"/>
        <w:autoSpaceDN w:val="0"/>
        <w:adjustRightInd w:val="0"/>
        <w:rPr>
          <w:rFonts w:ascii="TimesNewRomanPSMT" w:hAnsi="TimesNewRomanPSMT" w:cs="TimesNewRomanPSMT"/>
          <w:szCs w:val="22"/>
          <w:u w:val="single"/>
          <w:lang w:val="bg-BG" w:eastAsia="en-GB"/>
        </w:rPr>
      </w:pPr>
      <w:r w:rsidRPr="00D028C0">
        <w:rPr>
          <w:szCs w:val="22"/>
          <w:u w:val="single"/>
          <w:lang w:val="bg-BG"/>
        </w:rPr>
        <w:t>Име и адрес на производителя</w:t>
      </w:r>
      <w:r w:rsidRPr="008F10F6">
        <w:rPr>
          <w:rFonts w:ascii="TimesNewRomanPSMT" w:hAnsi="TimesNewRomanPSMT" w:cs="TimesNewRomanPSMT"/>
          <w:szCs w:val="22"/>
          <w:u w:val="single"/>
          <w:lang w:val="bg-BG" w:eastAsia="en-GB"/>
        </w:rPr>
        <w:t xml:space="preserve"> </w:t>
      </w:r>
      <w:r>
        <w:rPr>
          <w:rFonts w:cs="TimesNewRomanPSMT"/>
          <w:szCs w:val="22"/>
          <w:u w:val="single"/>
          <w:lang w:val="bg-BG" w:eastAsia="en-GB"/>
        </w:rPr>
        <w:t>на биологично активното вещество</w:t>
      </w:r>
    </w:p>
    <w:p w14:paraId="343AD7AD" w14:textId="77777777" w:rsidR="008C7C0F" w:rsidRPr="008F10F6" w:rsidRDefault="008C7C0F" w:rsidP="008C7C0F">
      <w:pPr>
        <w:tabs>
          <w:tab w:val="clear" w:pos="567"/>
        </w:tabs>
        <w:suppressAutoHyphens w:val="0"/>
        <w:autoSpaceDE w:val="0"/>
        <w:autoSpaceDN w:val="0"/>
        <w:adjustRightInd w:val="0"/>
        <w:rPr>
          <w:rFonts w:ascii="TimesNewRomanPSMT" w:hAnsi="TimesNewRomanPSMT" w:cs="TimesNewRomanPSMT"/>
          <w:szCs w:val="22"/>
          <w:lang w:val="bg-BG" w:eastAsia="en-GB"/>
        </w:rPr>
      </w:pPr>
    </w:p>
    <w:p w14:paraId="5070EA74" w14:textId="77777777" w:rsidR="008C7C0F" w:rsidRPr="009D5B9F" w:rsidRDefault="008C7C0F" w:rsidP="008C7C0F">
      <w:pPr>
        <w:tabs>
          <w:tab w:val="clear" w:pos="567"/>
        </w:tabs>
        <w:suppressAutoHyphens w:val="0"/>
        <w:autoSpaceDE w:val="0"/>
        <w:autoSpaceDN w:val="0"/>
        <w:adjustRightInd w:val="0"/>
        <w:rPr>
          <w:szCs w:val="22"/>
          <w:lang w:val="bg-BG" w:eastAsia="en-GB"/>
        </w:rPr>
      </w:pPr>
      <w:r w:rsidRPr="00DA0A6B">
        <w:rPr>
          <w:szCs w:val="22"/>
          <w:lang w:val="pt-BR" w:eastAsia="en-GB"/>
        </w:rPr>
        <w:t>Novo</w:t>
      </w:r>
      <w:r w:rsidRPr="009D5B9F">
        <w:rPr>
          <w:szCs w:val="22"/>
          <w:lang w:val="bg-BG" w:eastAsia="en-GB"/>
        </w:rPr>
        <w:t xml:space="preserve"> </w:t>
      </w:r>
      <w:r w:rsidRPr="00DA0A6B">
        <w:rPr>
          <w:szCs w:val="22"/>
          <w:lang w:val="pt-BR" w:eastAsia="en-GB"/>
        </w:rPr>
        <w:t>Nordisk</w:t>
      </w:r>
      <w:r w:rsidRPr="009D5B9F">
        <w:rPr>
          <w:szCs w:val="22"/>
          <w:lang w:val="bg-BG" w:eastAsia="en-GB"/>
        </w:rPr>
        <w:t xml:space="preserve"> </w:t>
      </w:r>
      <w:r w:rsidRPr="00DA0A6B">
        <w:rPr>
          <w:szCs w:val="22"/>
          <w:lang w:val="pt-BR" w:eastAsia="en-GB"/>
        </w:rPr>
        <w:t>A</w:t>
      </w:r>
      <w:r w:rsidRPr="009D5B9F">
        <w:rPr>
          <w:szCs w:val="22"/>
          <w:lang w:val="bg-BG" w:eastAsia="en-GB"/>
        </w:rPr>
        <w:t>/</w:t>
      </w:r>
      <w:r w:rsidRPr="00DA0A6B">
        <w:rPr>
          <w:szCs w:val="22"/>
          <w:lang w:val="pt-BR" w:eastAsia="en-GB"/>
        </w:rPr>
        <w:t>S</w:t>
      </w:r>
    </w:p>
    <w:p w14:paraId="16DF3F7B" w14:textId="77777777" w:rsidR="008C7C0F" w:rsidRPr="009D5B9F" w:rsidRDefault="008C7C0F" w:rsidP="008C7C0F">
      <w:pPr>
        <w:tabs>
          <w:tab w:val="clear" w:pos="567"/>
        </w:tabs>
        <w:suppressAutoHyphens w:val="0"/>
        <w:autoSpaceDE w:val="0"/>
        <w:autoSpaceDN w:val="0"/>
        <w:adjustRightInd w:val="0"/>
        <w:rPr>
          <w:szCs w:val="22"/>
          <w:lang w:val="bg-BG" w:eastAsia="en-GB"/>
        </w:rPr>
      </w:pPr>
      <w:r w:rsidRPr="00DA0A6B">
        <w:rPr>
          <w:szCs w:val="22"/>
          <w:lang w:val="pt-BR" w:eastAsia="en-GB"/>
        </w:rPr>
        <w:t>Hallas</w:t>
      </w:r>
      <w:r w:rsidRPr="009D5B9F">
        <w:rPr>
          <w:szCs w:val="22"/>
          <w:lang w:val="bg-BG" w:eastAsia="en-GB"/>
        </w:rPr>
        <w:t xml:space="preserve"> </w:t>
      </w:r>
      <w:r w:rsidRPr="00DA0A6B">
        <w:rPr>
          <w:szCs w:val="22"/>
          <w:lang w:val="pt-BR" w:eastAsia="en-GB"/>
        </w:rPr>
        <w:t>All</w:t>
      </w:r>
      <w:r w:rsidRPr="009D5B9F">
        <w:rPr>
          <w:szCs w:val="22"/>
          <w:lang w:val="bg-BG" w:eastAsia="en-GB"/>
        </w:rPr>
        <w:t>é</w:t>
      </w:r>
    </w:p>
    <w:p w14:paraId="0D931546" w14:textId="77777777" w:rsidR="008C7C0F" w:rsidRPr="009D5B9F" w:rsidRDefault="008C7C0F" w:rsidP="008C7C0F">
      <w:pPr>
        <w:tabs>
          <w:tab w:val="clear" w:pos="567"/>
        </w:tabs>
        <w:suppressAutoHyphens w:val="0"/>
        <w:autoSpaceDE w:val="0"/>
        <w:autoSpaceDN w:val="0"/>
        <w:adjustRightInd w:val="0"/>
        <w:rPr>
          <w:szCs w:val="22"/>
          <w:lang w:val="bg-BG" w:eastAsia="en-GB"/>
        </w:rPr>
      </w:pPr>
      <w:r w:rsidRPr="00DA0A6B">
        <w:rPr>
          <w:szCs w:val="22"/>
          <w:lang w:val="pt-BR" w:eastAsia="en-GB"/>
        </w:rPr>
        <w:t>DK</w:t>
      </w:r>
      <w:r w:rsidRPr="009D5B9F">
        <w:rPr>
          <w:szCs w:val="22"/>
          <w:lang w:val="bg-BG" w:eastAsia="en-GB"/>
        </w:rPr>
        <w:t xml:space="preserve">-4400 </w:t>
      </w:r>
      <w:r w:rsidRPr="00DA0A6B">
        <w:rPr>
          <w:szCs w:val="22"/>
          <w:lang w:val="pt-BR" w:eastAsia="en-GB"/>
        </w:rPr>
        <w:t>Kalundborg</w:t>
      </w:r>
    </w:p>
    <w:p w14:paraId="5EA3CBC2" w14:textId="77777777" w:rsidR="008C7C0F" w:rsidRPr="00D028C0" w:rsidRDefault="008C7C0F" w:rsidP="008C7C0F">
      <w:pPr>
        <w:widowControl w:val="0"/>
        <w:suppressAutoHyphens w:val="0"/>
        <w:rPr>
          <w:szCs w:val="22"/>
          <w:lang w:val="bg-BG"/>
        </w:rPr>
      </w:pPr>
      <w:r w:rsidRPr="00D028C0">
        <w:rPr>
          <w:szCs w:val="22"/>
          <w:lang w:val="bg-BG"/>
        </w:rPr>
        <w:t>Дания</w:t>
      </w:r>
    </w:p>
    <w:p w14:paraId="4CCCCD8F" w14:textId="77777777" w:rsidR="008C7C0F" w:rsidRPr="008C7C0F" w:rsidRDefault="008C7C0F" w:rsidP="002E6C2C">
      <w:pPr>
        <w:widowControl w:val="0"/>
        <w:numPr>
          <w:ilvl w:val="12"/>
          <w:numId w:val="0"/>
        </w:numPr>
        <w:suppressAutoHyphens w:val="0"/>
        <w:ind w:right="1416"/>
        <w:rPr>
          <w:szCs w:val="22"/>
          <w:lang w:val="bg-BG"/>
        </w:rPr>
      </w:pPr>
    </w:p>
    <w:p w14:paraId="67F6B8FE" w14:textId="77777777" w:rsidR="004C4207" w:rsidRPr="00D028C0" w:rsidRDefault="004C4207" w:rsidP="002E6C2C">
      <w:pPr>
        <w:widowControl w:val="0"/>
        <w:numPr>
          <w:ilvl w:val="12"/>
          <w:numId w:val="0"/>
        </w:numPr>
        <w:suppressAutoHyphens w:val="0"/>
        <w:rPr>
          <w:szCs w:val="22"/>
          <w:u w:val="single"/>
          <w:lang w:val="bg-BG"/>
        </w:rPr>
      </w:pPr>
      <w:r w:rsidRPr="00D028C0">
        <w:rPr>
          <w:szCs w:val="22"/>
          <w:u w:val="single"/>
          <w:lang w:val="bg-BG"/>
        </w:rPr>
        <w:t>Име и адрес на производителя, отговорен за освобождаване на партидите</w:t>
      </w:r>
    </w:p>
    <w:p w14:paraId="7F23E480" w14:textId="77777777" w:rsidR="004C4207" w:rsidRPr="00D028C0" w:rsidRDefault="004C4207" w:rsidP="002E6C2C">
      <w:pPr>
        <w:widowControl w:val="0"/>
        <w:numPr>
          <w:ilvl w:val="12"/>
          <w:numId w:val="0"/>
        </w:numPr>
        <w:suppressAutoHyphens w:val="0"/>
        <w:rPr>
          <w:szCs w:val="22"/>
          <w:u w:val="single"/>
          <w:lang w:val="bg-BG"/>
        </w:rPr>
      </w:pPr>
    </w:p>
    <w:p w14:paraId="1F0208D9" w14:textId="77777777" w:rsidR="004C4207" w:rsidRPr="00D028C0" w:rsidRDefault="004C4207" w:rsidP="002E6C2C">
      <w:pPr>
        <w:widowControl w:val="0"/>
        <w:numPr>
          <w:ilvl w:val="12"/>
          <w:numId w:val="0"/>
        </w:numPr>
        <w:suppressAutoHyphens w:val="0"/>
        <w:rPr>
          <w:szCs w:val="22"/>
          <w:lang w:val="bg-BG"/>
        </w:rPr>
      </w:pPr>
      <w:r w:rsidRPr="00D028C0">
        <w:rPr>
          <w:szCs w:val="22"/>
          <w:lang w:val="bg-BG"/>
        </w:rPr>
        <w:t>Novo Nordisk A/S</w:t>
      </w:r>
    </w:p>
    <w:p w14:paraId="2C1A3A89" w14:textId="77777777" w:rsidR="004C4207" w:rsidRPr="00D028C0" w:rsidRDefault="004C4207" w:rsidP="002E6C2C">
      <w:pPr>
        <w:widowControl w:val="0"/>
        <w:numPr>
          <w:ilvl w:val="12"/>
          <w:numId w:val="0"/>
        </w:numPr>
        <w:suppressAutoHyphens w:val="0"/>
        <w:rPr>
          <w:szCs w:val="22"/>
          <w:lang w:val="bg-BG"/>
        </w:rPr>
      </w:pPr>
      <w:r w:rsidRPr="00D028C0">
        <w:rPr>
          <w:szCs w:val="22"/>
          <w:lang w:val="bg-BG"/>
        </w:rPr>
        <w:t>Novo Allé</w:t>
      </w:r>
    </w:p>
    <w:p w14:paraId="05445B1C" w14:textId="77777777" w:rsidR="004C4207" w:rsidRPr="00D028C0" w:rsidRDefault="004C4207" w:rsidP="002E6C2C">
      <w:pPr>
        <w:widowControl w:val="0"/>
        <w:numPr>
          <w:ilvl w:val="12"/>
          <w:numId w:val="0"/>
        </w:numPr>
        <w:suppressAutoHyphens w:val="0"/>
        <w:rPr>
          <w:szCs w:val="22"/>
          <w:lang w:val="bg-BG"/>
        </w:rPr>
      </w:pPr>
      <w:r w:rsidRPr="00D028C0">
        <w:rPr>
          <w:szCs w:val="22"/>
          <w:lang w:val="bg-BG"/>
        </w:rPr>
        <w:t>DK-2880 Bagsværd</w:t>
      </w:r>
    </w:p>
    <w:p w14:paraId="2A6803A3" w14:textId="77777777" w:rsidR="004C4207" w:rsidRPr="00D028C0" w:rsidRDefault="004C4207" w:rsidP="002E6C2C">
      <w:pPr>
        <w:widowControl w:val="0"/>
        <w:suppressAutoHyphens w:val="0"/>
        <w:rPr>
          <w:szCs w:val="22"/>
          <w:lang w:val="bg-BG"/>
        </w:rPr>
      </w:pPr>
      <w:r w:rsidRPr="00D028C0">
        <w:rPr>
          <w:szCs w:val="22"/>
          <w:lang w:val="bg-BG"/>
        </w:rPr>
        <w:t>Дания</w:t>
      </w:r>
    </w:p>
    <w:p w14:paraId="73603C1C" w14:textId="77777777" w:rsidR="004C4207" w:rsidRPr="00D028C0" w:rsidRDefault="004C4207" w:rsidP="002E6C2C">
      <w:pPr>
        <w:widowControl w:val="0"/>
        <w:suppressAutoHyphens w:val="0"/>
        <w:rPr>
          <w:szCs w:val="22"/>
          <w:lang w:val="bg-BG"/>
        </w:rPr>
      </w:pPr>
    </w:p>
    <w:p w14:paraId="4DEEEB58" w14:textId="77777777" w:rsidR="00D028C0" w:rsidRPr="00D028C0" w:rsidRDefault="00D028C0" w:rsidP="002E6C2C">
      <w:pPr>
        <w:widowControl w:val="0"/>
        <w:suppressAutoHyphens w:val="0"/>
        <w:rPr>
          <w:szCs w:val="22"/>
          <w:lang w:val="bg-BG"/>
        </w:rPr>
      </w:pPr>
    </w:p>
    <w:p w14:paraId="61C75B78" w14:textId="77777777" w:rsidR="004C4207" w:rsidRPr="00D028C0" w:rsidRDefault="004C4207" w:rsidP="002E6C2C">
      <w:pPr>
        <w:pStyle w:val="EMEA2"/>
        <w:widowControl w:val="0"/>
        <w:suppressAutoHyphens w:val="0"/>
        <w:rPr>
          <w:szCs w:val="22"/>
        </w:rPr>
      </w:pPr>
      <w:r w:rsidRPr="00D028C0">
        <w:rPr>
          <w:szCs w:val="22"/>
        </w:rPr>
        <w:t>Б.</w:t>
      </w:r>
      <w:r w:rsidRPr="00D028C0">
        <w:rPr>
          <w:szCs w:val="22"/>
        </w:rPr>
        <w:tab/>
        <w:t xml:space="preserve">УСЛОВИЯ </w:t>
      </w:r>
      <w:r w:rsidR="00CA3463" w:rsidRPr="00CA3463">
        <w:rPr>
          <w:szCs w:val="22"/>
        </w:rPr>
        <w:t>ИЛИ ОГРАНИЧЕНИЯ ЗА ДОСТАВКА И УПОТРЕБА</w:t>
      </w:r>
    </w:p>
    <w:p w14:paraId="380CF5E4" w14:textId="77777777" w:rsidR="004C4207" w:rsidRPr="00D028C0" w:rsidRDefault="004C4207" w:rsidP="002E6C2C">
      <w:pPr>
        <w:widowControl w:val="0"/>
        <w:suppressAutoHyphens w:val="0"/>
        <w:rPr>
          <w:szCs w:val="22"/>
          <w:lang w:val="bg-BG"/>
        </w:rPr>
      </w:pPr>
    </w:p>
    <w:p w14:paraId="644209DC" w14:textId="77777777" w:rsidR="004C4207" w:rsidRPr="00D028C0" w:rsidRDefault="004C4207" w:rsidP="002E6C2C">
      <w:pPr>
        <w:widowControl w:val="0"/>
        <w:numPr>
          <w:ilvl w:val="12"/>
          <w:numId w:val="0"/>
        </w:numPr>
        <w:suppressAutoHyphens w:val="0"/>
        <w:rPr>
          <w:szCs w:val="22"/>
          <w:lang w:val="bg-BG"/>
        </w:rPr>
      </w:pPr>
      <w:r w:rsidRPr="00D028C0">
        <w:rPr>
          <w:szCs w:val="22"/>
          <w:lang w:val="bg-BG"/>
        </w:rPr>
        <w:t>Лекарствен</w:t>
      </w:r>
      <w:r w:rsidR="008F6333" w:rsidRPr="00D028C0">
        <w:rPr>
          <w:szCs w:val="22"/>
          <w:lang w:val="bg-BG"/>
        </w:rPr>
        <w:t>ият</w:t>
      </w:r>
      <w:r w:rsidRPr="00D028C0">
        <w:rPr>
          <w:szCs w:val="22"/>
          <w:lang w:val="bg-BG"/>
        </w:rPr>
        <w:t xml:space="preserve"> продукт</w:t>
      </w:r>
      <w:r w:rsidR="008F6333" w:rsidRPr="00D028C0">
        <w:rPr>
          <w:szCs w:val="22"/>
          <w:lang w:val="bg-BG"/>
        </w:rPr>
        <w:t xml:space="preserve"> се</w:t>
      </w:r>
      <w:r w:rsidRPr="00D028C0">
        <w:rPr>
          <w:szCs w:val="22"/>
          <w:lang w:val="bg-BG"/>
        </w:rPr>
        <w:t xml:space="preserve"> отпуска по лекарско предписание.</w:t>
      </w:r>
    </w:p>
    <w:p w14:paraId="54813B8D" w14:textId="77777777" w:rsidR="004C4207" w:rsidRPr="004A7838" w:rsidRDefault="004C4207" w:rsidP="002E6C2C">
      <w:pPr>
        <w:widowControl w:val="0"/>
        <w:numPr>
          <w:ilvl w:val="12"/>
          <w:numId w:val="0"/>
        </w:numPr>
        <w:suppressAutoHyphens w:val="0"/>
        <w:rPr>
          <w:szCs w:val="22"/>
          <w:lang w:val="bg-BG"/>
        </w:rPr>
      </w:pPr>
    </w:p>
    <w:p w14:paraId="7CD66902" w14:textId="77777777" w:rsidR="00571500" w:rsidRPr="004A7838" w:rsidRDefault="00571500" w:rsidP="002E6C2C">
      <w:pPr>
        <w:widowControl w:val="0"/>
        <w:numPr>
          <w:ilvl w:val="12"/>
          <w:numId w:val="0"/>
        </w:numPr>
        <w:suppressAutoHyphens w:val="0"/>
        <w:rPr>
          <w:szCs w:val="22"/>
          <w:lang w:val="bg-BG"/>
        </w:rPr>
      </w:pPr>
    </w:p>
    <w:p w14:paraId="48877B4B" w14:textId="77777777" w:rsidR="004C4207" w:rsidRPr="00D028C0" w:rsidRDefault="00CA3463" w:rsidP="00AB3E1E">
      <w:pPr>
        <w:pStyle w:val="EMEA2"/>
        <w:widowControl w:val="0"/>
        <w:suppressAutoHyphens w:val="0"/>
        <w:rPr>
          <w:szCs w:val="22"/>
        </w:rPr>
      </w:pPr>
      <w:r w:rsidRPr="00AB3E1E">
        <w:rPr>
          <w:szCs w:val="22"/>
        </w:rPr>
        <w:t>В.</w:t>
      </w:r>
      <w:r w:rsidR="004C4207" w:rsidRPr="00AB3E1E">
        <w:rPr>
          <w:szCs w:val="22"/>
        </w:rPr>
        <w:tab/>
      </w:r>
      <w:r w:rsidRPr="00AB3E1E">
        <w:rPr>
          <w:szCs w:val="22"/>
        </w:rPr>
        <w:t>ДРУГИ УСЛОВИЯ И ИЗИСКВАНИЯ НА РАЗРЕШЕНИЕТО ЗА УПОТРЕБА</w:t>
      </w:r>
    </w:p>
    <w:p w14:paraId="1091D8F8" w14:textId="77777777" w:rsidR="004C4207" w:rsidRPr="00571500" w:rsidRDefault="004C4207" w:rsidP="002E6C2C">
      <w:pPr>
        <w:widowControl w:val="0"/>
        <w:suppressAutoHyphens w:val="0"/>
        <w:ind w:right="-1"/>
        <w:rPr>
          <w:szCs w:val="22"/>
          <w:lang w:val="bg-BG"/>
        </w:rPr>
      </w:pPr>
    </w:p>
    <w:p w14:paraId="463D6B13" w14:textId="414C123D" w:rsidR="001E70D3" w:rsidRPr="00571500" w:rsidRDefault="001E70D3" w:rsidP="001E70D3">
      <w:pPr>
        <w:widowControl w:val="0"/>
        <w:suppressAutoHyphens w:val="0"/>
        <w:ind w:right="-1"/>
        <w:rPr>
          <w:b/>
          <w:szCs w:val="22"/>
          <w:lang w:val="bg-BG"/>
        </w:rPr>
      </w:pPr>
      <w:r w:rsidRPr="00571500">
        <w:rPr>
          <w:b/>
          <w:szCs w:val="22"/>
          <w:lang w:val="bg-BG"/>
        </w:rPr>
        <w:t>•</w:t>
      </w:r>
      <w:r w:rsidRPr="00571500">
        <w:rPr>
          <w:b/>
          <w:szCs w:val="22"/>
          <w:lang w:val="bg-BG"/>
        </w:rPr>
        <w:tab/>
        <w:t>Периодични актуализирани доклади за безопасност</w:t>
      </w:r>
      <w:r w:rsidR="00327BDC">
        <w:rPr>
          <w:b/>
          <w:szCs w:val="22"/>
          <w:lang w:val="bg-BG"/>
        </w:rPr>
        <w:t xml:space="preserve"> </w:t>
      </w:r>
      <w:r w:rsidR="00327BDC" w:rsidRPr="00327BDC">
        <w:rPr>
          <w:b/>
          <w:szCs w:val="22"/>
          <w:lang w:val="bg-BG"/>
        </w:rPr>
        <w:t>(ПАДБ)</w:t>
      </w:r>
    </w:p>
    <w:p w14:paraId="3D418E98" w14:textId="77777777" w:rsidR="001E70D3" w:rsidRPr="00571500" w:rsidRDefault="001E70D3" w:rsidP="001E70D3">
      <w:pPr>
        <w:widowControl w:val="0"/>
        <w:suppressAutoHyphens w:val="0"/>
        <w:ind w:right="-1"/>
        <w:rPr>
          <w:szCs w:val="22"/>
          <w:lang w:val="bg-BG"/>
        </w:rPr>
      </w:pPr>
    </w:p>
    <w:p w14:paraId="17083D21" w14:textId="2066C48C" w:rsidR="001E70D3" w:rsidRPr="00571500" w:rsidRDefault="00BE436B" w:rsidP="001E70D3">
      <w:pPr>
        <w:widowControl w:val="0"/>
        <w:suppressAutoHyphens w:val="0"/>
        <w:ind w:right="-1"/>
        <w:rPr>
          <w:szCs w:val="22"/>
          <w:lang w:val="bg-BG"/>
        </w:rPr>
      </w:pPr>
      <w:r w:rsidRPr="00BE436B">
        <w:rPr>
          <w:szCs w:val="22"/>
          <w:lang w:val="bg-BG"/>
        </w:rPr>
        <w:t xml:space="preserve">Изискванията за подаване на </w:t>
      </w:r>
      <w:r w:rsidR="00327BDC" w:rsidRPr="00327BDC">
        <w:rPr>
          <w:szCs w:val="22"/>
          <w:lang w:val="bg-BG"/>
        </w:rPr>
        <w:t>ПАДБ</w:t>
      </w:r>
      <w:r w:rsidRPr="00BE436B">
        <w:rPr>
          <w:szCs w:val="22"/>
          <w:lang w:val="bg-BG"/>
        </w:rPr>
        <w:t xml:space="preserve"> за този лекарствен продукт са</w:t>
      </w:r>
      <w:r w:rsidR="001E70D3" w:rsidRPr="00BE436B">
        <w:rPr>
          <w:szCs w:val="22"/>
          <w:lang w:val="bg-BG"/>
        </w:rPr>
        <w:t xml:space="preserve"> посочени в списъка с референтните дати на Европейския съюз (</w:t>
      </w:r>
      <w:r w:rsidR="001E70D3" w:rsidRPr="00BE436B">
        <w:rPr>
          <w:szCs w:val="22"/>
        </w:rPr>
        <w:t>EURD</w:t>
      </w:r>
      <w:r w:rsidR="001E70D3" w:rsidRPr="00BE436B">
        <w:rPr>
          <w:szCs w:val="22"/>
          <w:lang w:val="bg-BG"/>
        </w:rPr>
        <w:t xml:space="preserve"> списък), предвиден в чл. 107в, ал. 7 от Директива 2001/83/ЕО</w:t>
      </w:r>
      <w:r w:rsidRPr="00E42A4E">
        <w:rPr>
          <w:szCs w:val="22"/>
          <w:lang w:val="bg-BG"/>
        </w:rPr>
        <w:t xml:space="preserve">, и във всички следващи </w:t>
      </w:r>
      <w:r w:rsidRPr="00BE436B">
        <w:rPr>
          <w:szCs w:val="22"/>
          <w:lang w:val="bg-BG"/>
        </w:rPr>
        <w:t xml:space="preserve">актуализации, </w:t>
      </w:r>
      <w:r w:rsidR="001E70D3" w:rsidRPr="00BE436B">
        <w:rPr>
          <w:szCs w:val="22"/>
          <w:lang w:val="bg-BG"/>
        </w:rPr>
        <w:t>публикуван</w:t>
      </w:r>
      <w:r w:rsidRPr="00BE436B">
        <w:rPr>
          <w:szCs w:val="22"/>
          <w:lang w:val="bg-BG"/>
        </w:rPr>
        <w:t>и</w:t>
      </w:r>
      <w:r w:rsidR="001E70D3" w:rsidRPr="00BE436B">
        <w:rPr>
          <w:szCs w:val="22"/>
          <w:lang w:val="bg-BG"/>
        </w:rPr>
        <w:t xml:space="preserve"> на европейския уебпортал за лекарства.</w:t>
      </w:r>
    </w:p>
    <w:p w14:paraId="321DE1A6" w14:textId="77777777" w:rsidR="00E42A4E" w:rsidRDefault="00E42A4E" w:rsidP="00E42A4E">
      <w:pPr>
        <w:widowControl w:val="0"/>
        <w:suppressAutoHyphens w:val="0"/>
        <w:ind w:right="-1"/>
        <w:rPr>
          <w:szCs w:val="22"/>
          <w:lang w:val="bg-BG"/>
        </w:rPr>
      </w:pPr>
    </w:p>
    <w:p w14:paraId="3F665BCC" w14:textId="77777777" w:rsidR="00E42A4E" w:rsidRPr="00571500" w:rsidRDefault="00E42A4E" w:rsidP="00E42A4E">
      <w:pPr>
        <w:widowControl w:val="0"/>
        <w:suppressAutoHyphens w:val="0"/>
        <w:ind w:right="-1"/>
        <w:rPr>
          <w:szCs w:val="22"/>
          <w:lang w:val="bg-BG"/>
        </w:rPr>
      </w:pPr>
    </w:p>
    <w:p w14:paraId="54DC6751" w14:textId="77777777" w:rsidR="001E70D3" w:rsidRPr="001E70D3" w:rsidRDefault="001E70D3" w:rsidP="00EF3C62">
      <w:pPr>
        <w:pStyle w:val="EMEA2"/>
        <w:widowControl w:val="0"/>
        <w:suppressAutoHyphens w:val="0"/>
        <w:rPr>
          <w:szCs w:val="22"/>
        </w:rPr>
      </w:pPr>
      <w:r w:rsidRPr="001E70D3">
        <w:rPr>
          <w:szCs w:val="22"/>
        </w:rPr>
        <w:t>Г.</w:t>
      </w:r>
      <w:r w:rsidRPr="001E70D3">
        <w:rPr>
          <w:szCs w:val="22"/>
        </w:rPr>
        <w:tab/>
        <w:t>УСЛОВИЯ ИЛИ ОГРАНИЧЕНИЯ ЗА БЕЗОПАСНА И ЕФЕКТИВНА УПОТРЕБА НА ЛЕКАРСТВЕНИЯ ПРОДУКТ</w:t>
      </w:r>
    </w:p>
    <w:p w14:paraId="26746FD6" w14:textId="77777777" w:rsidR="001E70D3" w:rsidRPr="00571500" w:rsidRDefault="001E70D3" w:rsidP="002E6C2C">
      <w:pPr>
        <w:widowControl w:val="0"/>
        <w:suppressAutoHyphens w:val="0"/>
        <w:ind w:right="-1"/>
        <w:rPr>
          <w:szCs w:val="22"/>
          <w:lang w:val="bg-BG"/>
        </w:rPr>
      </w:pPr>
    </w:p>
    <w:p w14:paraId="5BF31D50" w14:textId="77777777" w:rsidR="00B61FD7" w:rsidRPr="00571500" w:rsidRDefault="00EF3C62" w:rsidP="00EF3C62">
      <w:pPr>
        <w:ind w:left="567" w:hanging="567"/>
        <w:rPr>
          <w:b/>
          <w:lang w:val="bg-BG"/>
        </w:rPr>
      </w:pPr>
      <w:r w:rsidRPr="00571500">
        <w:rPr>
          <w:b/>
          <w:lang w:val="bg-BG"/>
        </w:rPr>
        <w:t>•</w:t>
      </w:r>
      <w:r w:rsidRPr="00571500">
        <w:rPr>
          <w:b/>
          <w:lang w:val="bg-BG"/>
        </w:rPr>
        <w:tab/>
      </w:r>
      <w:r w:rsidR="00B61FD7" w:rsidRPr="00EF3C62">
        <w:rPr>
          <w:b/>
          <w:lang w:val="bg-BG"/>
        </w:rPr>
        <w:t>План за управление на риска</w:t>
      </w:r>
    </w:p>
    <w:p w14:paraId="18B86539" w14:textId="77777777" w:rsidR="00EF3C62" w:rsidRPr="00571500" w:rsidRDefault="00EF3C62" w:rsidP="00EF3C62">
      <w:pPr>
        <w:ind w:left="567" w:hanging="567"/>
        <w:rPr>
          <w:b/>
          <w:lang w:val="bg-BG"/>
        </w:rPr>
      </w:pPr>
    </w:p>
    <w:p w14:paraId="75100968" w14:textId="218EFE10" w:rsidR="00EF3C62" w:rsidRPr="00B002DD" w:rsidRDefault="00327BDC" w:rsidP="00EF3C62">
      <w:pPr>
        <w:pStyle w:val="BodytextAgency"/>
        <w:spacing w:after="0" w:line="240" w:lineRule="auto"/>
        <w:rPr>
          <w:rFonts w:ascii="Times New Roman" w:hAnsi="Times New Roman" w:cs="Times New Roman"/>
          <w:sz w:val="22"/>
          <w:szCs w:val="22"/>
          <w:lang w:val="ru-RU"/>
        </w:rPr>
      </w:pPr>
      <w:r w:rsidRPr="00327BDC">
        <w:rPr>
          <w:rFonts w:ascii="Times New Roman" w:hAnsi="Times New Roman" w:cs="Times New Roman"/>
          <w:sz w:val="22"/>
          <w:szCs w:val="22"/>
          <w:lang w:val="ru-RU"/>
        </w:rPr>
        <w:t>Притежателят на разрешението за употреба (</w:t>
      </w:r>
      <w:r w:rsidR="00EF3C62" w:rsidRPr="00B002DD">
        <w:rPr>
          <w:rFonts w:ascii="Times New Roman" w:hAnsi="Times New Roman" w:cs="Times New Roman"/>
          <w:sz w:val="22"/>
          <w:szCs w:val="22"/>
          <w:lang w:val="ru-RU"/>
        </w:rPr>
        <w:t>ПРУ</w:t>
      </w:r>
      <w:r>
        <w:rPr>
          <w:rFonts w:ascii="Times New Roman" w:hAnsi="Times New Roman" w:cs="Times New Roman"/>
          <w:sz w:val="22"/>
          <w:szCs w:val="22"/>
          <w:lang w:val="ru-RU"/>
        </w:rPr>
        <w:t>)</w:t>
      </w:r>
      <w:r w:rsidR="00EF3C62" w:rsidRPr="00B002DD">
        <w:rPr>
          <w:rFonts w:ascii="Times New Roman" w:hAnsi="Times New Roman" w:cs="Times New Roman"/>
          <w:sz w:val="22"/>
          <w:szCs w:val="22"/>
          <w:lang w:val="ru-RU"/>
        </w:rPr>
        <w:t xml:space="preserve"> трябва да извършва изискваните дейности</w:t>
      </w:r>
      <w:r w:rsidR="00EF3C62">
        <w:rPr>
          <w:rFonts w:ascii="Times New Roman" w:hAnsi="Times New Roman" w:cs="Times New Roman"/>
          <w:sz w:val="22"/>
          <w:szCs w:val="22"/>
          <w:lang w:val="ru-RU"/>
        </w:rPr>
        <w:t xml:space="preserve"> </w:t>
      </w:r>
      <w:r w:rsidR="00EF3C62" w:rsidRPr="00B002DD">
        <w:rPr>
          <w:rFonts w:ascii="Times New Roman" w:hAnsi="Times New Roman" w:cs="Times New Roman"/>
          <w:sz w:val="22"/>
          <w:szCs w:val="22"/>
          <w:lang w:val="ru-RU"/>
        </w:rPr>
        <w:t>и действия</w:t>
      </w:r>
      <w:r w:rsidR="00EF3C62" w:rsidRPr="00B002DD">
        <w:rPr>
          <w:rFonts w:ascii="Times New Roman" w:hAnsi="Times New Roman" w:cs="Times New Roman"/>
          <w:sz w:val="22"/>
          <w:szCs w:val="22"/>
          <w:lang w:val="bg-BG"/>
        </w:rPr>
        <w:t>, свързани с</w:t>
      </w:r>
      <w:r w:rsidR="00EF3C62" w:rsidRPr="00B002DD">
        <w:rPr>
          <w:rFonts w:ascii="Times New Roman" w:hAnsi="Times New Roman" w:cs="Times New Roman"/>
          <w:sz w:val="22"/>
          <w:szCs w:val="22"/>
          <w:lang w:val="ru-RU"/>
        </w:rPr>
        <w:t xml:space="preserve"> проследяване на лекарствената безопасност</w:t>
      </w:r>
      <w:r w:rsidR="00EF3C62" w:rsidRPr="00B002DD">
        <w:rPr>
          <w:rFonts w:ascii="Times New Roman" w:hAnsi="Times New Roman" w:cs="Times New Roman"/>
          <w:sz w:val="22"/>
          <w:szCs w:val="22"/>
          <w:lang w:val="bg-BG"/>
        </w:rPr>
        <w:t>, посочени в одобрения</w:t>
      </w:r>
      <w:r w:rsidR="00EF3C62" w:rsidRPr="00571500">
        <w:rPr>
          <w:rFonts w:ascii="Times New Roman" w:hAnsi="Times New Roman" w:cs="Times New Roman"/>
          <w:sz w:val="22"/>
          <w:szCs w:val="22"/>
          <w:lang w:val="bg-BG"/>
        </w:rPr>
        <w:t xml:space="preserve"> </w:t>
      </w:r>
      <w:r w:rsidR="00EF3C62" w:rsidRPr="00EF3C62">
        <w:rPr>
          <w:rFonts w:ascii="Times New Roman" w:hAnsi="Times New Roman" w:cs="Times New Roman"/>
          <w:sz w:val="22"/>
          <w:szCs w:val="22"/>
          <w:lang w:val="bg-BG"/>
        </w:rPr>
        <w:t>План за управление на риска</w:t>
      </w:r>
      <w:r w:rsidR="00EF3C62" w:rsidRPr="00B002DD">
        <w:rPr>
          <w:rFonts w:ascii="Times New Roman" w:hAnsi="Times New Roman" w:cs="Times New Roman"/>
          <w:sz w:val="22"/>
          <w:szCs w:val="22"/>
          <w:lang w:val="bg-BG"/>
        </w:rPr>
        <w:t xml:space="preserve"> </w:t>
      </w:r>
      <w:r w:rsidR="00EF3C62">
        <w:rPr>
          <w:rFonts w:ascii="Times New Roman" w:hAnsi="Times New Roman" w:cs="Times New Roman"/>
          <w:sz w:val="22"/>
          <w:szCs w:val="22"/>
          <w:lang w:val="bg-BG"/>
        </w:rPr>
        <w:t>(</w:t>
      </w:r>
      <w:r w:rsidR="00EF3C62" w:rsidRPr="00B002DD">
        <w:rPr>
          <w:rFonts w:ascii="Times New Roman" w:hAnsi="Times New Roman" w:cs="Times New Roman"/>
          <w:sz w:val="22"/>
          <w:szCs w:val="22"/>
          <w:lang w:val="ru-RU"/>
        </w:rPr>
        <w:t>ПУР</w:t>
      </w:r>
      <w:r w:rsidR="00EF3C62">
        <w:rPr>
          <w:rFonts w:ascii="Times New Roman" w:hAnsi="Times New Roman" w:cs="Times New Roman"/>
          <w:sz w:val="22"/>
          <w:szCs w:val="22"/>
          <w:lang w:val="ru-RU"/>
        </w:rPr>
        <w:t>)</w:t>
      </w:r>
      <w:r w:rsidR="00EF3C62" w:rsidRPr="00B002DD">
        <w:rPr>
          <w:rFonts w:ascii="Times New Roman" w:hAnsi="Times New Roman" w:cs="Times New Roman"/>
          <w:sz w:val="22"/>
          <w:szCs w:val="22"/>
          <w:lang w:val="ru-RU"/>
        </w:rPr>
        <w:t>, представен в Модул</w:t>
      </w:r>
      <w:r w:rsidR="00EF3C62" w:rsidRPr="00B002DD">
        <w:rPr>
          <w:rFonts w:ascii="Times New Roman" w:hAnsi="Times New Roman" w:cs="Times New Roman"/>
          <w:sz w:val="22"/>
          <w:szCs w:val="22"/>
        </w:rPr>
        <w:t> </w:t>
      </w:r>
      <w:r w:rsidR="00EF3C62" w:rsidRPr="00B002DD">
        <w:rPr>
          <w:rFonts w:ascii="Times New Roman" w:hAnsi="Times New Roman" w:cs="Times New Roman"/>
          <w:sz w:val="22"/>
          <w:szCs w:val="22"/>
          <w:lang w:val="ru-RU"/>
        </w:rPr>
        <w:t xml:space="preserve">1.8.2 на </w:t>
      </w:r>
      <w:r>
        <w:rPr>
          <w:rFonts w:ascii="Times New Roman" w:hAnsi="Times New Roman" w:cs="Times New Roman"/>
          <w:sz w:val="22"/>
          <w:szCs w:val="22"/>
          <w:lang w:val="ru-RU"/>
        </w:rPr>
        <w:t>р</w:t>
      </w:r>
      <w:r w:rsidR="00EF3C62" w:rsidRPr="00B002DD">
        <w:rPr>
          <w:rFonts w:ascii="Times New Roman" w:hAnsi="Times New Roman" w:cs="Times New Roman"/>
          <w:sz w:val="22"/>
          <w:szCs w:val="22"/>
          <w:lang w:val="ru-RU"/>
        </w:rPr>
        <w:t>азрешението за употреба, както и при всички следващи съгласувани актуализации на ПУР.</w:t>
      </w:r>
    </w:p>
    <w:p w14:paraId="0345C27C" w14:textId="77777777" w:rsidR="00EF3C62" w:rsidRPr="00B002DD" w:rsidRDefault="00EF3C62" w:rsidP="00EF3C62">
      <w:pPr>
        <w:pStyle w:val="BodytextAgency"/>
        <w:spacing w:after="0" w:line="240" w:lineRule="auto"/>
        <w:rPr>
          <w:rFonts w:ascii="Times New Roman" w:hAnsi="Times New Roman" w:cs="Times New Roman"/>
          <w:sz w:val="22"/>
          <w:szCs w:val="22"/>
          <w:lang w:val="ru-RU"/>
        </w:rPr>
      </w:pPr>
    </w:p>
    <w:p w14:paraId="2642D183" w14:textId="77777777" w:rsidR="00EF3C62" w:rsidRPr="00B002DD" w:rsidRDefault="00EF3C62" w:rsidP="00EF3C62">
      <w:pPr>
        <w:pStyle w:val="BodytextAgency"/>
        <w:spacing w:after="0" w:line="240" w:lineRule="auto"/>
        <w:rPr>
          <w:rFonts w:ascii="Times New Roman" w:hAnsi="Times New Roman" w:cs="Times New Roman"/>
          <w:sz w:val="22"/>
          <w:szCs w:val="22"/>
          <w:lang w:val="ru-RU"/>
        </w:rPr>
      </w:pPr>
      <w:r w:rsidRPr="00B002DD">
        <w:rPr>
          <w:rFonts w:ascii="Times New Roman" w:hAnsi="Times New Roman" w:cs="Times New Roman"/>
          <w:sz w:val="22"/>
          <w:szCs w:val="22"/>
          <w:lang w:val="ru-RU"/>
        </w:rPr>
        <w:t>Актуализиран ПУР трябва да се п</w:t>
      </w:r>
      <w:r w:rsidRPr="00B002DD">
        <w:rPr>
          <w:rFonts w:ascii="Times New Roman" w:hAnsi="Times New Roman" w:cs="Times New Roman"/>
          <w:sz w:val="22"/>
          <w:szCs w:val="22"/>
          <w:lang w:val="bg-BG"/>
        </w:rPr>
        <w:t>одава</w:t>
      </w:r>
      <w:r w:rsidRPr="00B002DD">
        <w:rPr>
          <w:rFonts w:ascii="Times New Roman" w:hAnsi="Times New Roman" w:cs="Times New Roman"/>
          <w:sz w:val="22"/>
          <w:szCs w:val="22"/>
          <w:lang w:val="ru-RU"/>
        </w:rPr>
        <w:t>:</w:t>
      </w:r>
    </w:p>
    <w:p w14:paraId="6C6C467C" w14:textId="77777777" w:rsidR="00EF3C62" w:rsidRPr="00B002DD" w:rsidRDefault="00EF3C62" w:rsidP="00EF3C62">
      <w:pPr>
        <w:ind w:left="567" w:hanging="567"/>
        <w:rPr>
          <w:lang w:val="bg-BG"/>
        </w:rPr>
      </w:pPr>
      <w:r w:rsidRPr="00571500">
        <w:rPr>
          <w:lang w:val="ru-RU"/>
        </w:rPr>
        <w:t>•</w:t>
      </w:r>
      <w:r w:rsidRPr="00571500">
        <w:rPr>
          <w:lang w:val="ru-RU"/>
        </w:rPr>
        <w:tab/>
      </w:r>
      <w:r w:rsidR="00876BAB">
        <w:rPr>
          <w:lang w:val="bg-BG"/>
        </w:rPr>
        <w:t>п</w:t>
      </w:r>
      <w:r w:rsidRPr="00B002DD">
        <w:rPr>
          <w:lang w:val="bg-BG"/>
        </w:rPr>
        <w:t>о искане на Евро</w:t>
      </w:r>
      <w:r>
        <w:rPr>
          <w:lang w:val="bg-BG"/>
        </w:rPr>
        <w:t>пейската агенция по лекарствата</w:t>
      </w:r>
    </w:p>
    <w:p w14:paraId="10D90739" w14:textId="77777777" w:rsidR="00EF3C62" w:rsidRPr="00B002DD" w:rsidRDefault="00EF3C62" w:rsidP="00EF3C62">
      <w:pPr>
        <w:ind w:left="567" w:hanging="567"/>
        <w:rPr>
          <w:lang w:val="bg-BG"/>
        </w:rPr>
      </w:pPr>
      <w:r w:rsidRPr="00571500">
        <w:rPr>
          <w:lang w:val="bg-BG"/>
        </w:rPr>
        <w:t>•</w:t>
      </w:r>
      <w:r w:rsidRPr="00571500">
        <w:rPr>
          <w:lang w:val="bg-BG"/>
        </w:rPr>
        <w:tab/>
      </w:r>
      <w:r w:rsidR="00876BAB">
        <w:rPr>
          <w:lang w:val="ru-RU"/>
        </w:rPr>
        <w:t>в</w:t>
      </w:r>
      <w:r w:rsidRPr="00B002DD">
        <w:rPr>
          <w:lang w:val="bg-BG"/>
        </w:rPr>
        <w:t>инаги, когато се изменя системата за управление на риска, особено в резултат на</w:t>
      </w:r>
      <w:r w:rsidRPr="00B002DD">
        <w:rPr>
          <w:lang w:val="ru-RU"/>
        </w:rPr>
        <w:t xml:space="preserve"> получаване на нова информация, която може да доведе до значими промени в съотношението полза/риск, или </w:t>
      </w:r>
      <w:r>
        <w:rPr>
          <w:lang w:val="ru-RU"/>
        </w:rPr>
        <w:t>като резултат от</w:t>
      </w:r>
      <w:r w:rsidRPr="00B002DD">
        <w:rPr>
          <w:lang w:val="ru-RU"/>
        </w:rPr>
        <w:t xml:space="preserve"> достигане на важен етап (във връзка с проследяване на лекарствената безопасност или свеждане на риска до минимум).</w:t>
      </w:r>
    </w:p>
    <w:p w14:paraId="70F6D911" w14:textId="77777777" w:rsidR="00D26611" w:rsidRPr="00D028C0" w:rsidRDefault="00D26611" w:rsidP="002E6C2C">
      <w:pPr>
        <w:widowControl w:val="0"/>
        <w:suppressAutoHyphens w:val="0"/>
        <w:rPr>
          <w:snapToGrid w:val="0"/>
          <w:szCs w:val="22"/>
          <w:lang w:val="bg-BG"/>
        </w:rPr>
      </w:pPr>
    </w:p>
    <w:p w14:paraId="48F24654" w14:textId="77777777" w:rsidR="00B70AC0" w:rsidRPr="00D028C0" w:rsidRDefault="00E537A2" w:rsidP="002E6C2C">
      <w:pPr>
        <w:widowControl w:val="0"/>
        <w:suppressAutoHyphens w:val="0"/>
        <w:jc w:val="center"/>
        <w:rPr>
          <w:szCs w:val="22"/>
          <w:lang w:val="bg-BG"/>
        </w:rPr>
      </w:pPr>
      <w:r w:rsidRPr="00D028C0">
        <w:rPr>
          <w:szCs w:val="22"/>
          <w:lang w:val="bg-BG"/>
        </w:rPr>
        <w:br w:type="page"/>
      </w:r>
    </w:p>
    <w:p w14:paraId="1180E6C0" w14:textId="77777777" w:rsidR="00B70AC0" w:rsidRPr="00D028C0" w:rsidRDefault="00B70AC0" w:rsidP="002E6C2C">
      <w:pPr>
        <w:widowControl w:val="0"/>
        <w:suppressAutoHyphens w:val="0"/>
        <w:jc w:val="center"/>
        <w:rPr>
          <w:szCs w:val="22"/>
          <w:lang w:val="bg-BG"/>
        </w:rPr>
      </w:pPr>
    </w:p>
    <w:p w14:paraId="19210C40" w14:textId="77777777" w:rsidR="00B70AC0" w:rsidRPr="00D028C0" w:rsidRDefault="00B70AC0" w:rsidP="002E6C2C">
      <w:pPr>
        <w:widowControl w:val="0"/>
        <w:suppressAutoHyphens w:val="0"/>
        <w:jc w:val="center"/>
        <w:rPr>
          <w:szCs w:val="22"/>
          <w:lang w:val="bg-BG"/>
        </w:rPr>
      </w:pPr>
    </w:p>
    <w:p w14:paraId="23DFA514" w14:textId="77777777" w:rsidR="00B70AC0" w:rsidRPr="00D028C0" w:rsidRDefault="00B70AC0" w:rsidP="002E6C2C">
      <w:pPr>
        <w:widowControl w:val="0"/>
        <w:suppressAutoHyphens w:val="0"/>
        <w:jc w:val="center"/>
        <w:rPr>
          <w:szCs w:val="22"/>
          <w:lang w:val="bg-BG"/>
        </w:rPr>
      </w:pPr>
    </w:p>
    <w:p w14:paraId="55CCC216" w14:textId="77777777" w:rsidR="00B70AC0" w:rsidRPr="00D028C0" w:rsidRDefault="00B70AC0" w:rsidP="002E6C2C">
      <w:pPr>
        <w:widowControl w:val="0"/>
        <w:suppressAutoHyphens w:val="0"/>
        <w:jc w:val="center"/>
        <w:rPr>
          <w:szCs w:val="22"/>
          <w:lang w:val="bg-BG"/>
        </w:rPr>
      </w:pPr>
    </w:p>
    <w:p w14:paraId="2B3EAD52" w14:textId="77777777" w:rsidR="00B70AC0" w:rsidRPr="00D028C0" w:rsidRDefault="00B70AC0" w:rsidP="002E6C2C">
      <w:pPr>
        <w:widowControl w:val="0"/>
        <w:suppressAutoHyphens w:val="0"/>
        <w:jc w:val="center"/>
        <w:rPr>
          <w:szCs w:val="22"/>
          <w:lang w:val="bg-BG"/>
        </w:rPr>
      </w:pPr>
    </w:p>
    <w:p w14:paraId="1E8BE8C6" w14:textId="77777777" w:rsidR="00B70AC0" w:rsidRPr="00D028C0" w:rsidRDefault="00B70AC0" w:rsidP="002E6C2C">
      <w:pPr>
        <w:widowControl w:val="0"/>
        <w:suppressAutoHyphens w:val="0"/>
        <w:jc w:val="center"/>
        <w:rPr>
          <w:szCs w:val="22"/>
          <w:lang w:val="bg-BG"/>
        </w:rPr>
      </w:pPr>
    </w:p>
    <w:p w14:paraId="786DC06E" w14:textId="77777777" w:rsidR="00B70AC0" w:rsidRPr="00D028C0" w:rsidRDefault="00B70AC0" w:rsidP="002E6C2C">
      <w:pPr>
        <w:widowControl w:val="0"/>
        <w:suppressAutoHyphens w:val="0"/>
        <w:jc w:val="center"/>
        <w:rPr>
          <w:szCs w:val="22"/>
          <w:lang w:val="bg-BG"/>
        </w:rPr>
      </w:pPr>
    </w:p>
    <w:p w14:paraId="257C2743" w14:textId="77777777" w:rsidR="00B70AC0" w:rsidRPr="00D028C0" w:rsidRDefault="00B70AC0" w:rsidP="002E6C2C">
      <w:pPr>
        <w:widowControl w:val="0"/>
        <w:suppressAutoHyphens w:val="0"/>
        <w:jc w:val="center"/>
        <w:rPr>
          <w:szCs w:val="22"/>
          <w:lang w:val="bg-BG"/>
        </w:rPr>
      </w:pPr>
    </w:p>
    <w:p w14:paraId="26FAED03" w14:textId="77777777" w:rsidR="00B70AC0" w:rsidRPr="00D028C0" w:rsidRDefault="00B70AC0" w:rsidP="002E6C2C">
      <w:pPr>
        <w:widowControl w:val="0"/>
        <w:suppressAutoHyphens w:val="0"/>
        <w:jc w:val="center"/>
        <w:rPr>
          <w:szCs w:val="22"/>
          <w:lang w:val="bg-BG"/>
        </w:rPr>
      </w:pPr>
    </w:p>
    <w:p w14:paraId="0363645C" w14:textId="77777777" w:rsidR="00B70AC0" w:rsidRPr="00D028C0" w:rsidRDefault="00B70AC0" w:rsidP="002E6C2C">
      <w:pPr>
        <w:widowControl w:val="0"/>
        <w:suppressAutoHyphens w:val="0"/>
        <w:jc w:val="center"/>
        <w:rPr>
          <w:szCs w:val="22"/>
          <w:lang w:val="bg-BG"/>
        </w:rPr>
      </w:pPr>
    </w:p>
    <w:p w14:paraId="170DCFDA" w14:textId="77777777" w:rsidR="00B70AC0" w:rsidRPr="00D028C0" w:rsidRDefault="00B70AC0" w:rsidP="002E6C2C">
      <w:pPr>
        <w:widowControl w:val="0"/>
        <w:suppressAutoHyphens w:val="0"/>
        <w:jc w:val="center"/>
        <w:rPr>
          <w:szCs w:val="22"/>
          <w:lang w:val="bg-BG"/>
        </w:rPr>
      </w:pPr>
    </w:p>
    <w:p w14:paraId="07EB9B0A" w14:textId="77777777" w:rsidR="00B70AC0" w:rsidRPr="00D028C0" w:rsidRDefault="00B70AC0" w:rsidP="002E6C2C">
      <w:pPr>
        <w:widowControl w:val="0"/>
        <w:suppressAutoHyphens w:val="0"/>
        <w:jc w:val="center"/>
        <w:rPr>
          <w:szCs w:val="22"/>
          <w:lang w:val="bg-BG"/>
        </w:rPr>
      </w:pPr>
    </w:p>
    <w:p w14:paraId="74A794FD" w14:textId="77777777" w:rsidR="00B70AC0" w:rsidRPr="00D028C0" w:rsidRDefault="00B70AC0" w:rsidP="002E6C2C">
      <w:pPr>
        <w:widowControl w:val="0"/>
        <w:suppressAutoHyphens w:val="0"/>
        <w:jc w:val="center"/>
        <w:rPr>
          <w:szCs w:val="22"/>
          <w:lang w:val="bg-BG"/>
        </w:rPr>
      </w:pPr>
    </w:p>
    <w:p w14:paraId="5C0B9D41" w14:textId="77777777" w:rsidR="00B70AC0" w:rsidRPr="00D028C0" w:rsidRDefault="00B70AC0" w:rsidP="002E6C2C">
      <w:pPr>
        <w:widowControl w:val="0"/>
        <w:suppressAutoHyphens w:val="0"/>
        <w:jc w:val="center"/>
        <w:rPr>
          <w:szCs w:val="22"/>
          <w:lang w:val="bg-BG"/>
        </w:rPr>
      </w:pPr>
    </w:p>
    <w:p w14:paraId="449C9D75" w14:textId="77777777" w:rsidR="00B70AC0" w:rsidRPr="00D028C0" w:rsidRDefault="00B70AC0" w:rsidP="002E6C2C">
      <w:pPr>
        <w:widowControl w:val="0"/>
        <w:suppressAutoHyphens w:val="0"/>
        <w:jc w:val="center"/>
        <w:rPr>
          <w:szCs w:val="22"/>
          <w:lang w:val="bg-BG"/>
        </w:rPr>
      </w:pPr>
    </w:p>
    <w:p w14:paraId="475158FC" w14:textId="77777777" w:rsidR="00B70AC0" w:rsidRPr="00D028C0" w:rsidRDefault="00B70AC0" w:rsidP="002E6C2C">
      <w:pPr>
        <w:widowControl w:val="0"/>
        <w:suppressAutoHyphens w:val="0"/>
        <w:jc w:val="center"/>
        <w:rPr>
          <w:szCs w:val="22"/>
          <w:lang w:val="bg-BG"/>
        </w:rPr>
      </w:pPr>
    </w:p>
    <w:p w14:paraId="16CFA054" w14:textId="77777777" w:rsidR="00B70AC0" w:rsidRPr="00D028C0" w:rsidRDefault="00B70AC0" w:rsidP="002E6C2C">
      <w:pPr>
        <w:widowControl w:val="0"/>
        <w:suppressAutoHyphens w:val="0"/>
        <w:jc w:val="center"/>
        <w:rPr>
          <w:szCs w:val="22"/>
          <w:lang w:val="bg-BG"/>
        </w:rPr>
      </w:pPr>
    </w:p>
    <w:p w14:paraId="364675C2" w14:textId="77777777" w:rsidR="00B70AC0" w:rsidRPr="00D028C0" w:rsidRDefault="00B70AC0" w:rsidP="002E6C2C">
      <w:pPr>
        <w:widowControl w:val="0"/>
        <w:suppressAutoHyphens w:val="0"/>
        <w:jc w:val="center"/>
        <w:rPr>
          <w:szCs w:val="22"/>
          <w:lang w:val="bg-BG"/>
        </w:rPr>
      </w:pPr>
    </w:p>
    <w:p w14:paraId="482052A4" w14:textId="77777777" w:rsidR="00E537A2" w:rsidRPr="00D028C0" w:rsidRDefault="00E537A2" w:rsidP="002E6C2C">
      <w:pPr>
        <w:widowControl w:val="0"/>
        <w:suppressAutoHyphens w:val="0"/>
        <w:jc w:val="center"/>
        <w:rPr>
          <w:szCs w:val="22"/>
          <w:lang w:val="bg-BG"/>
        </w:rPr>
      </w:pPr>
    </w:p>
    <w:p w14:paraId="1B0F3C24" w14:textId="77777777" w:rsidR="00B70AC0" w:rsidRPr="00D028C0" w:rsidRDefault="00B70AC0" w:rsidP="002E6C2C">
      <w:pPr>
        <w:widowControl w:val="0"/>
        <w:suppressAutoHyphens w:val="0"/>
        <w:jc w:val="center"/>
        <w:rPr>
          <w:szCs w:val="22"/>
          <w:lang w:val="bg-BG"/>
        </w:rPr>
      </w:pPr>
    </w:p>
    <w:p w14:paraId="3282ED66" w14:textId="77777777" w:rsidR="00B70AC0" w:rsidRPr="00D028C0" w:rsidRDefault="00B70AC0" w:rsidP="002E6C2C">
      <w:pPr>
        <w:widowControl w:val="0"/>
        <w:suppressAutoHyphens w:val="0"/>
        <w:jc w:val="center"/>
        <w:rPr>
          <w:szCs w:val="22"/>
          <w:lang w:val="bg-BG"/>
        </w:rPr>
      </w:pPr>
    </w:p>
    <w:p w14:paraId="63DA1DFF" w14:textId="77777777" w:rsidR="00A0005A" w:rsidRPr="00D028C0" w:rsidRDefault="00A0005A" w:rsidP="002E6C2C">
      <w:pPr>
        <w:widowControl w:val="0"/>
        <w:suppressAutoHyphens w:val="0"/>
        <w:jc w:val="center"/>
        <w:rPr>
          <w:szCs w:val="22"/>
          <w:lang w:val="bg-BG"/>
        </w:rPr>
      </w:pPr>
    </w:p>
    <w:p w14:paraId="41BDA577" w14:textId="77777777" w:rsidR="00B70AC0" w:rsidRPr="00D028C0" w:rsidRDefault="00CF552C" w:rsidP="002E6C2C">
      <w:pPr>
        <w:widowControl w:val="0"/>
        <w:suppressAutoHyphens w:val="0"/>
        <w:jc w:val="center"/>
        <w:rPr>
          <w:b/>
          <w:szCs w:val="22"/>
          <w:lang w:val="bg-BG"/>
        </w:rPr>
      </w:pPr>
      <w:r w:rsidRPr="00D028C0">
        <w:rPr>
          <w:b/>
          <w:bCs/>
          <w:szCs w:val="22"/>
          <w:lang w:val="bg-BG"/>
        </w:rPr>
        <w:t>ПРИЛОЖЕНИЕ III</w:t>
      </w:r>
    </w:p>
    <w:p w14:paraId="23819A4D" w14:textId="77777777" w:rsidR="00B70AC0" w:rsidRPr="00D028C0" w:rsidRDefault="00B70AC0" w:rsidP="002E6C2C">
      <w:pPr>
        <w:widowControl w:val="0"/>
        <w:suppressAutoHyphens w:val="0"/>
        <w:jc w:val="center"/>
        <w:rPr>
          <w:szCs w:val="22"/>
          <w:lang w:val="bg-BG"/>
        </w:rPr>
      </w:pPr>
    </w:p>
    <w:p w14:paraId="3E094E2B" w14:textId="77777777" w:rsidR="00B70AC0" w:rsidRPr="00D028C0" w:rsidRDefault="00BB4636" w:rsidP="002E6C2C">
      <w:pPr>
        <w:widowControl w:val="0"/>
        <w:suppressAutoHyphens w:val="0"/>
        <w:jc w:val="center"/>
        <w:rPr>
          <w:b/>
          <w:szCs w:val="22"/>
          <w:lang w:val="bg-BG"/>
        </w:rPr>
      </w:pPr>
      <w:r>
        <w:rPr>
          <w:b/>
          <w:bCs/>
          <w:szCs w:val="22"/>
          <w:lang w:val="bg-BG"/>
        </w:rPr>
        <w:t>ДАННИ</w:t>
      </w:r>
      <w:r w:rsidRPr="00D028C0">
        <w:rPr>
          <w:b/>
          <w:bCs/>
          <w:szCs w:val="22"/>
          <w:lang w:val="bg-BG"/>
        </w:rPr>
        <w:t xml:space="preserve"> </w:t>
      </w:r>
      <w:r w:rsidR="00F572C8" w:rsidRPr="00D028C0">
        <w:rPr>
          <w:b/>
          <w:bCs/>
          <w:szCs w:val="22"/>
          <w:lang w:val="bg-BG"/>
        </w:rPr>
        <w:t>ВЪРХУ ОПАКОВКАТА И ЛИСТОВКА</w:t>
      </w:r>
    </w:p>
    <w:p w14:paraId="0608AB6E" w14:textId="77777777" w:rsidR="00A0005A" w:rsidRPr="00D028C0" w:rsidRDefault="00A0005A" w:rsidP="002E6C2C">
      <w:pPr>
        <w:widowControl w:val="0"/>
        <w:suppressAutoHyphens w:val="0"/>
        <w:jc w:val="center"/>
        <w:rPr>
          <w:szCs w:val="22"/>
          <w:lang w:val="bg-BG"/>
        </w:rPr>
      </w:pPr>
    </w:p>
    <w:p w14:paraId="15A54C57" w14:textId="77777777" w:rsidR="00A0005A" w:rsidRPr="00D028C0" w:rsidRDefault="00A0005A" w:rsidP="002E6C2C">
      <w:pPr>
        <w:widowControl w:val="0"/>
        <w:suppressAutoHyphens w:val="0"/>
        <w:jc w:val="center"/>
        <w:rPr>
          <w:szCs w:val="22"/>
          <w:lang w:val="bg-BG"/>
        </w:rPr>
      </w:pPr>
    </w:p>
    <w:p w14:paraId="016E73FC" w14:textId="77777777" w:rsidR="00B70AC0" w:rsidRPr="00D028C0" w:rsidRDefault="00B70AC0" w:rsidP="002E6C2C">
      <w:pPr>
        <w:widowControl w:val="0"/>
        <w:suppressAutoHyphens w:val="0"/>
        <w:jc w:val="center"/>
        <w:rPr>
          <w:szCs w:val="22"/>
          <w:lang w:val="bg-BG"/>
        </w:rPr>
      </w:pPr>
      <w:r w:rsidRPr="00D028C0">
        <w:rPr>
          <w:szCs w:val="22"/>
          <w:lang w:val="bg-BG"/>
        </w:rPr>
        <w:br w:type="page"/>
      </w:r>
    </w:p>
    <w:p w14:paraId="05643DE0" w14:textId="77777777" w:rsidR="00B70AC0" w:rsidRPr="00D028C0" w:rsidRDefault="00B70AC0" w:rsidP="002E6C2C">
      <w:pPr>
        <w:widowControl w:val="0"/>
        <w:suppressAutoHyphens w:val="0"/>
        <w:jc w:val="center"/>
        <w:rPr>
          <w:szCs w:val="22"/>
          <w:lang w:val="bg-BG"/>
        </w:rPr>
      </w:pPr>
    </w:p>
    <w:p w14:paraId="71A67E1C" w14:textId="77777777" w:rsidR="00B70AC0" w:rsidRPr="00D028C0" w:rsidRDefault="00B70AC0" w:rsidP="002E6C2C">
      <w:pPr>
        <w:widowControl w:val="0"/>
        <w:suppressAutoHyphens w:val="0"/>
        <w:jc w:val="center"/>
        <w:rPr>
          <w:szCs w:val="22"/>
          <w:lang w:val="bg-BG"/>
        </w:rPr>
      </w:pPr>
    </w:p>
    <w:p w14:paraId="1B40E54E" w14:textId="77777777" w:rsidR="00B70AC0" w:rsidRPr="00D028C0" w:rsidRDefault="00B70AC0" w:rsidP="002E6C2C">
      <w:pPr>
        <w:widowControl w:val="0"/>
        <w:suppressAutoHyphens w:val="0"/>
        <w:jc w:val="center"/>
        <w:rPr>
          <w:szCs w:val="22"/>
          <w:lang w:val="bg-BG"/>
        </w:rPr>
      </w:pPr>
    </w:p>
    <w:p w14:paraId="23A98F92" w14:textId="77777777" w:rsidR="00B70AC0" w:rsidRPr="00D028C0" w:rsidRDefault="00B70AC0" w:rsidP="002E6C2C">
      <w:pPr>
        <w:widowControl w:val="0"/>
        <w:suppressAutoHyphens w:val="0"/>
        <w:jc w:val="center"/>
        <w:rPr>
          <w:szCs w:val="22"/>
          <w:lang w:val="bg-BG"/>
        </w:rPr>
      </w:pPr>
    </w:p>
    <w:p w14:paraId="3AF58A4A" w14:textId="77777777" w:rsidR="00B70AC0" w:rsidRPr="00D028C0" w:rsidRDefault="00B70AC0" w:rsidP="002E6C2C">
      <w:pPr>
        <w:widowControl w:val="0"/>
        <w:suppressAutoHyphens w:val="0"/>
        <w:jc w:val="center"/>
        <w:rPr>
          <w:szCs w:val="22"/>
          <w:lang w:val="bg-BG"/>
        </w:rPr>
      </w:pPr>
    </w:p>
    <w:p w14:paraId="78C6FFD6" w14:textId="77777777" w:rsidR="00B70AC0" w:rsidRPr="00D028C0" w:rsidRDefault="00B70AC0" w:rsidP="002E6C2C">
      <w:pPr>
        <w:widowControl w:val="0"/>
        <w:suppressAutoHyphens w:val="0"/>
        <w:jc w:val="center"/>
        <w:rPr>
          <w:szCs w:val="22"/>
          <w:lang w:val="bg-BG"/>
        </w:rPr>
      </w:pPr>
    </w:p>
    <w:p w14:paraId="0551B579" w14:textId="77777777" w:rsidR="00B70AC0" w:rsidRPr="00D028C0" w:rsidRDefault="00B70AC0" w:rsidP="002E6C2C">
      <w:pPr>
        <w:widowControl w:val="0"/>
        <w:suppressAutoHyphens w:val="0"/>
        <w:jc w:val="center"/>
        <w:rPr>
          <w:szCs w:val="22"/>
          <w:lang w:val="bg-BG"/>
        </w:rPr>
      </w:pPr>
    </w:p>
    <w:p w14:paraId="2AAB98D5" w14:textId="77777777" w:rsidR="00B70AC0" w:rsidRPr="00D028C0" w:rsidRDefault="00B70AC0" w:rsidP="002E6C2C">
      <w:pPr>
        <w:widowControl w:val="0"/>
        <w:suppressAutoHyphens w:val="0"/>
        <w:jc w:val="center"/>
        <w:rPr>
          <w:szCs w:val="22"/>
          <w:lang w:val="bg-BG"/>
        </w:rPr>
      </w:pPr>
    </w:p>
    <w:p w14:paraId="1412EDDC" w14:textId="77777777" w:rsidR="00B70AC0" w:rsidRPr="00D028C0" w:rsidRDefault="00B70AC0" w:rsidP="002E6C2C">
      <w:pPr>
        <w:widowControl w:val="0"/>
        <w:suppressAutoHyphens w:val="0"/>
        <w:jc w:val="center"/>
        <w:rPr>
          <w:szCs w:val="22"/>
          <w:lang w:val="bg-BG"/>
        </w:rPr>
      </w:pPr>
    </w:p>
    <w:p w14:paraId="353BD987" w14:textId="77777777" w:rsidR="00B70AC0" w:rsidRPr="00D028C0" w:rsidRDefault="00B70AC0" w:rsidP="002E6C2C">
      <w:pPr>
        <w:widowControl w:val="0"/>
        <w:suppressAutoHyphens w:val="0"/>
        <w:jc w:val="center"/>
        <w:rPr>
          <w:szCs w:val="22"/>
          <w:lang w:val="bg-BG"/>
        </w:rPr>
      </w:pPr>
    </w:p>
    <w:p w14:paraId="5414EA41" w14:textId="77777777" w:rsidR="00B70AC0" w:rsidRPr="00D028C0" w:rsidRDefault="00B70AC0" w:rsidP="002E6C2C">
      <w:pPr>
        <w:widowControl w:val="0"/>
        <w:suppressAutoHyphens w:val="0"/>
        <w:jc w:val="center"/>
        <w:rPr>
          <w:szCs w:val="22"/>
          <w:lang w:val="bg-BG"/>
        </w:rPr>
      </w:pPr>
    </w:p>
    <w:p w14:paraId="416BB421" w14:textId="77777777" w:rsidR="00B70AC0" w:rsidRPr="00D028C0" w:rsidRDefault="00B70AC0" w:rsidP="002E6C2C">
      <w:pPr>
        <w:widowControl w:val="0"/>
        <w:suppressAutoHyphens w:val="0"/>
        <w:jc w:val="center"/>
        <w:rPr>
          <w:szCs w:val="22"/>
          <w:lang w:val="bg-BG"/>
        </w:rPr>
      </w:pPr>
    </w:p>
    <w:p w14:paraId="5BEA1AC5" w14:textId="77777777" w:rsidR="00B70AC0" w:rsidRPr="00D028C0" w:rsidRDefault="00B70AC0" w:rsidP="002E6C2C">
      <w:pPr>
        <w:widowControl w:val="0"/>
        <w:suppressAutoHyphens w:val="0"/>
        <w:jc w:val="center"/>
        <w:rPr>
          <w:szCs w:val="22"/>
          <w:lang w:val="bg-BG"/>
        </w:rPr>
      </w:pPr>
    </w:p>
    <w:p w14:paraId="3F11EE07" w14:textId="77777777" w:rsidR="00B70AC0" w:rsidRPr="00D028C0" w:rsidRDefault="00B70AC0" w:rsidP="002E6C2C">
      <w:pPr>
        <w:widowControl w:val="0"/>
        <w:suppressAutoHyphens w:val="0"/>
        <w:jc w:val="center"/>
        <w:rPr>
          <w:szCs w:val="22"/>
          <w:lang w:val="bg-BG"/>
        </w:rPr>
      </w:pPr>
    </w:p>
    <w:p w14:paraId="2DE5630D" w14:textId="77777777" w:rsidR="00B70AC0" w:rsidRPr="00D028C0" w:rsidRDefault="00B70AC0" w:rsidP="002E6C2C">
      <w:pPr>
        <w:widowControl w:val="0"/>
        <w:suppressAutoHyphens w:val="0"/>
        <w:jc w:val="center"/>
        <w:rPr>
          <w:szCs w:val="22"/>
          <w:lang w:val="bg-BG"/>
        </w:rPr>
      </w:pPr>
    </w:p>
    <w:p w14:paraId="5415C1C3" w14:textId="77777777" w:rsidR="00B70AC0" w:rsidRPr="00D028C0" w:rsidRDefault="00B70AC0" w:rsidP="002E6C2C">
      <w:pPr>
        <w:widowControl w:val="0"/>
        <w:suppressAutoHyphens w:val="0"/>
        <w:jc w:val="center"/>
        <w:rPr>
          <w:szCs w:val="22"/>
          <w:lang w:val="bg-BG"/>
        </w:rPr>
      </w:pPr>
    </w:p>
    <w:p w14:paraId="61B74016" w14:textId="77777777" w:rsidR="00B70AC0" w:rsidRPr="00D028C0" w:rsidRDefault="00B70AC0" w:rsidP="002E6C2C">
      <w:pPr>
        <w:widowControl w:val="0"/>
        <w:suppressAutoHyphens w:val="0"/>
        <w:jc w:val="center"/>
        <w:rPr>
          <w:szCs w:val="22"/>
          <w:lang w:val="bg-BG"/>
        </w:rPr>
      </w:pPr>
    </w:p>
    <w:p w14:paraId="4E227B8F" w14:textId="77777777" w:rsidR="00B70AC0" w:rsidRPr="00D028C0" w:rsidRDefault="00B70AC0" w:rsidP="002E6C2C">
      <w:pPr>
        <w:widowControl w:val="0"/>
        <w:suppressAutoHyphens w:val="0"/>
        <w:jc w:val="center"/>
        <w:rPr>
          <w:szCs w:val="22"/>
          <w:lang w:val="bg-BG"/>
        </w:rPr>
      </w:pPr>
    </w:p>
    <w:p w14:paraId="1BEB088C" w14:textId="77777777" w:rsidR="00B70AC0" w:rsidRPr="00D028C0" w:rsidRDefault="00B70AC0" w:rsidP="002E6C2C">
      <w:pPr>
        <w:widowControl w:val="0"/>
        <w:suppressAutoHyphens w:val="0"/>
        <w:jc w:val="center"/>
        <w:rPr>
          <w:szCs w:val="22"/>
          <w:lang w:val="bg-BG"/>
        </w:rPr>
      </w:pPr>
    </w:p>
    <w:p w14:paraId="22B3B668" w14:textId="77777777" w:rsidR="00B70AC0" w:rsidRPr="00D028C0" w:rsidRDefault="00B70AC0" w:rsidP="002E6C2C">
      <w:pPr>
        <w:widowControl w:val="0"/>
        <w:suppressAutoHyphens w:val="0"/>
        <w:jc w:val="center"/>
        <w:rPr>
          <w:szCs w:val="22"/>
          <w:lang w:val="bg-BG"/>
        </w:rPr>
      </w:pPr>
    </w:p>
    <w:p w14:paraId="63697B90" w14:textId="77777777" w:rsidR="00B70AC0" w:rsidRPr="00D028C0" w:rsidRDefault="00B70AC0" w:rsidP="002E6C2C">
      <w:pPr>
        <w:widowControl w:val="0"/>
        <w:suppressAutoHyphens w:val="0"/>
        <w:jc w:val="center"/>
        <w:rPr>
          <w:szCs w:val="22"/>
          <w:lang w:val="bg-BG"/>
        </w:rPr>
      </w:pPr>
    </w:p>
    <w:p w14:paraId="60B61D99" w14:textId="77777777" w:rsidR="00B70AC0" w:rsidRPr="00D028C0" w:rsidRDefault="00B70AC0" w:rsidP="002E6C2C">
      <w:pPr>
        <w:widowControl w:val="0"/>
        <w:suppressAutoHyphens w:val="0"/>
        <w:jc w:val="center"/>
        <w:rPr>
          <w:szCs w:val="22"/>
          <w:lang w:val="bg-BG"/>
        </w:rPr>
      </w:pPr>
    </w:p>
    <w:p w14:paraId="459A7210" w14:textId="77777777" w:rsidR="00B70AC0" w:rsidRPr="00D028C0" w:rsidRDefault="00CF552C" w:rsidP="002E6C2C">
      <w:pPr>
        <w:pStyle w:val="EMEA1"/>
        <w:rPr>
          <w:szCs w:val="22"/>
        </w:rPr>
      </w:pPr>
      <w:r w:rsidRPr="00D028C0">
        <w:rPr>
          <w:szCs w:val="22"/>
        </w:rPr>
        <w:t>A. ДАННИ ВЪРХУ ОПАКОВКАТА</w:t>
      </w:r>
    </w:p>
    <w:p w14:paraId="5116B6D7" w14:textId="77777777" w:rsidR="00A0005A" w:rsidRPr="00D028C0" w:rsidRDefault="00A0005A" w:rsidP="002E6C2C">
      <w:pPr>
        <w:widowControl w:val="0"/>
        <w:suppressAutoHyphens w:val="0"/>
        <w:jc w:val="center"/>
        <w:rPr>
          <w:szCs w:val="22"/>
          <w:lang w:val="bg-BG"/>
        </w:rPr>
      </w:pPr>
    </w:p>
    <w:p w14:paraId="6F712693" w14:textId="77777777" w:rsidR="00A0005A" w:rsidRPr="00D028C0" w:rsidRDefault="00A0005A" w:rsidP="002E6C2C">
      <w:pPr>
        <w:widowControl w:val="0"/>
        <w:suppressAutoHyphens w:val="0"/>
        <w:jc w:val="center"/>
        <w:rPr>
          <w:szCs w:val="22"/>
          <w:lang w:val="bg-BG"/>
        </w:rPr>
      </w:pPr>
    </w:p>
    <w:p w14:paraId="62E1D8C0"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b/>
          <w:szCs w:val="22"/>
          <w:lang w:val="bg-BG"/>
        </w:rPr>
      </w:pPr>
      <w:r w:rsidRPr="00D028C0">
        <w:rPr>
          <w:szCs w:val="22"/>
          <w:lang w:val="bg-BG"/>
        </w:rPr>
        <w:br w:type="page"/>
      </w:r>
      <w:r w:rsidR="00CF552C" w:rsidRPr="00D028C0">
        <w:rPr>
          <w:b/>
          <w:bCs/>
          <w:szCs w:val="22"/>
          <w:lang w:val="bg-BG"/>
        </w:rPr>
        <w:lastRenderedPageBreak/>
        <w:t>ДАННИ, КОИТО ТРЯБВА ДА СЪДЪРЖА ВТОРИЧНАТА ОПАКОВКА</w:t>
      </w:r>
    </w:p>
    <w:p w14:paraId="0D4527A1" w14:textId="77777777" w:rsidR="00386943" w:rsidRPr="00D028C0" w:rsidRDefault="00386943" w:rsidP="002E6C2C">
      <w:pPr>
        <w:widowControl w:val="0"/>
        <w:pBdr>
          <w:top w:val="single" w:sz="4" w:space="1" w:color="auto"/>
          <w:left w:val="single" w:sz="4" w:space="4" w:color="auto"/>
          <w:bottom w:val="single" w:sz="4" w:space="1" w:color="auto"/>
          <w:right w:val="single" w:sz="4" w:space="4" w:color="auto"/>
        </w:pBdr>
        <w:suppressAutoHyphens w:val="0"/>
        <w:rPr>
          <w:szCs w:val="22"/>
          <w:lang w:val="bg-BG"/>
        </w:rPr>
      </w:pPr>
    </w:p>
    <w:p w14:paraId="310DF1DA" w14:textId="77777777" w:rsidR="00B70AC0" w:rsidRPr="00D028C0" w:rsidRDefault="007B0955" w:rsidP="002E6C2C">
      <w:pPr>
        <w:widowControl w:val="0"/>
        <w:pBdr>
          <w:top w:val="single" w:sz="4" w:space="1" w:color="auto"/>
          <w:left w:val="single" w:sz="4" w:space="4" w:color="auto"/>
          <w:bottom w:val="single" w:sz="4" w:space="1" w:color="auto"/>
          <w:right w:val="single" w:sz="4" w:space="4" w:color="auto"/>
        </w:pBdr>
        <w:suppressAutoHyphens w:val="0"/>
        <w:ind w:left="567" w:hanging="567"/>
        <w:rPr>
          <w:bCs/>
          <w:szCs w:val="22"/>
          <w:lang w:val="bg-BG"/>
        </w:rPr>
      </w:pPr>
      <w:r w:rsidRPr="00D028C0">
        <w:rPr>
          <w:b/>
          <w:bCs/>
          <w:szCs w:val="22"/>
          <w:lang w:val="bg-BG"/>
        </w:rPr>
        <w:t>КАРТОНЕНА КУТИЯ</w:t>
      </w:r>
    </w:p>
    <w:p w14:paraId="7F041208" w14:textId="77777777" w:rsidR="00B70AC0" w:rsidRPr="00D028C0" w:rsidRDefault="00B70AC0" w:rsidP="002E6C2C">
      <w:pPr>
        <w:widowControl w:val="0"/>
        <w:suppressAutoHyphens w:val="0"/>
        <w:rPr>
          <w:szCs w:val="22"/>
          <w:lang w:val="bg-BG"/>
        </w:rPr>
      </w:pPr>
    </w:p>
    <w:p w14:paraId="5A34B4F1" w14:textId="77777777" w:rsidR="00B70AC0" w:rsidRPr="00D028C0" w:rsidRDefault="00B70AC0" w:rsidP="002E6C2C">
      <w:pPr>
        <w:widowControl w:val="0"/>
        <w:suppressAutoHyphens w:val="0"/>
        <w:rPr>
          <w:szCs w:val="22"/>
          <w:lang w:val="bg-BG"/>
        </w:rPr>
      </w:pPr>
    </w:p>
    <w:p w14:paraId="330E5B17"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ind w:left="567" w:hanging="567"/>
        <w:rPr>
          <w:szCs w:val="22"/>
          <w:lang w:val="bg-BG"/>
        </w:rPr>
      </w:pPr>
      <w:r w:rsidRPr="00D028C0">
        <w:rPr>
          <w:b/>
          <w:szCs w:val="22"/>
          <w:lang w:val="bg-BG"/>
        </w:rPr>
        <w:t>1.</w:t>
      </w:r>
      <w:r w:rsidRPr="00D028C0">
        <w:rPr>
          <w:b/>
          <w:szCs w:val="22"/>
          <w:lang w:val="bg-BG"/>
        </w:rPr>
        <w:tab/>
      </w:r>
      <w:r w:rsidR="00CF552C" w:rsidRPr="00D028C0">
        <w:rPr>
          <w:b/>
          <w:bCs/>
          <w:szCs w:val="22"/>
          <w:lang w:val="bg-BG"/>
        </w:rPr>
        <w:t>ИМЕ НА ЛЕКАРСТВЕНИЯ ПРОДУКТ</w:t>
      </w:r>
    </w:p>
    <w:p w14:paraId="48C95D84" w14:textId="77777777" w:rsidR="00B70AC0" w:rsidRPr="00D028C0" w:rsidRDefault="00B70AC0" w:rsidP="002E6C2C">
      <w:pPr>
        <w:widowControl w:val="0"/>
        <w:suppressAutoHyphens w:val="0"/>
        <w:rPr>
          <w:szCs w:val="22"/>
          <w:lang w:val="bg-BG"/>
        </w:rPr>
      </w:pPr>
    </w:p>
    <w:p w14:paraId="70157AD3" w14:textId="77777777" w:rsidR="00B70AC0" w:rsidRPr="00D028C0" w:rsidRDefault="00064DF4" w:rsidP="002E6C2C">
      <w:pPr>
        <w:widowControl w:val="0"/>
        <w:suppressAutoHyphens w:val="0"/>
        <w:rPr>
          <w:szCs w:val="22"/>
          <w:lang w:val="bg-BG"/>
        </w:rPr>
      </w:pPr>
      <w:r w:rsidRPr="00D028C0">
        <w:rPr>
          <w:szCs w:val="22"/>
          <w:lang w:val="bg-BG"/>
        </w:rPr>
        <w:t>Victoza 6 mg/ml инжек</w:t>
      </w:r>
      <w:r w:rsidR="007B0955" w:rsidRPr="00D028C0">
        <w:rPr>
          <w:szCs w:val="22"/>
          <w:lang w:val="bg-BG"/>
        </w:rPr>
        <w:t>ционен разтвор</w:t>
      </w:r>
      <w:r w:rsidRPr="00D028C0">
        <w:rPr>
          <w:szCs w:val="22"/>
          <w:lang w:val="bg-BG"/>
        </w:rPr>
        <w:t xml:space="preserve"> в предварително </w:t>
      </w:r>
      <w:r w:rsidR="00815F9E" w:rsidRPr="00D028C0">
        <w:rPr>
          <w:szCs w:val="22"/>
          <w:lang w:val="bg-BG"/>
        </w:rPr>
        <w:t>напълнена</w:t>
      </w:r>
      <w:r w:rsidR="007B0955" w:rsidRPr="00D028C0">
        <w:rPr>
          <w:szCs w:val="22"/>
          <w:lang w:val="bg-BG"/>
        </w:rPr>
        <w:t xml:space="preserve"> </w:t>
      </w:r>
      <w:r w:rsidRPr="00D028C0">
        <w:rPr>
          <w:szCs w:val="22"/>
          <w:lang w:val="bg-BG"/>
        </w:rPr>
        <w:t>писалка</w:t>
      </w:r>
    </w:p>
    <w:p w14:paraId="0315E3BF" w14:textId="05B55F11" w:rsidR="00B70AC0" w:rsidRPr="00D028C0" w:rsidRDefault="00327BDC" w:rsidP="002E6C2C">
      <w:pPr>
        <w:widowControl w:val="0"/>
        <w:suppressAutoHyphens w:val="0"/>
        <w:rPr>
          <w:szCs w:val="22"/>
          <w:lang w:val="bg-BG"/>
        </w:rPr>
      </w:pPr>
      <w:r>
        <w:rPr>
          <w:szCs w:val="22"/>
          <w:lang w:val="bg-BG"/>
        </w:rPr>
        <w:t>л</w:t>
      </w:r>
      <w:r w:rsidR="00CF552C" w:rsidRPr="00D028C0">
        <w:rPr>
          <w:szCs w:val="22"/>
          <w:lang w:val="bg-BG"/>
        </w:rPr>
        <w:t>ираглутид</w:t>
      </w:r>
    </w:p>
    <w:p w14:paraId="79CEC9DC" w14:textId="77777777" w:rsidR="00B70AC0" w:rsidRPr="00D028C0" w:rsidRDefault="00B70AC0" w:rsidP="002E6C2C">
      <w:pPr>
        <w:widowControl w:val="0"/>
        <w:suppressAutoHyphens w:val="0"/>
        <w:rPr>
          <w:szCs w:val="22"/>
          <w:lang w:val="bg-BG"/>
        </w:rPr>
      </w:pPr>
    </w:p>
    <w:p w14:paraId="0D22F4F6" w14:textId="77777777" w:rsidR="00A0005A" w:rsidRPr="00D028C0" w:rsidRDefault="00A0005A" w:rsidP="002E6C2C">
      <w:pPr>
        <w:widowControl w:val="0"/>
        <w:suppressAutoHyphens w:val="0"/>
        <w:rPr>
          <w:szCs w:val="22"/>
          <w:lang w:val="bg-BG"/>
        </w:rPr>
      </w:pPr>
    </w:p>
    <w:p w14:paraId="111C4B79"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bg-BG"/>
        </w:rPr>
      </w:pPr>
      <w:r w:rsidRPr="00D028C0">
        <w:rPr>
          <w:b/>
          <w:szCs w:val="22"/>
          <w:lang w:val="bg-BG"/>
        </w:rPr>
        <w:t>2.</w:t>
      </w:r>
      <w:r w:rsidRPr="00D028C0">
        <w:rPr>
          <w:b/>
          <w:szCs w:val="22"/>
          <w:lang w:val="bg-BG"/>
        </w:rPr>
        <w:tab/>
      </w:r>
      <w:r w:rsidR="00CF552C" w:rsidRPr="00D028C0">
        <w:rPr>
          <w:b/>
          <w:bCs/>
          <w:szCs w:val="22"/>
          <w:lang w:val="bg-BG"/>
        </w:rPr>
        <w:t>ОБЯВЯВАНЕ НА АКТИВНОТО/ИТЕ ВЕЩЕСТВО/А</w:t>
      </w:r>
    </w:p>
    <w:p w14:paraId="05882D17" w14:textId="77777777" w:rsidR="00B70AC0" w:rsidRPr="00D028C0" w:rsidRDefault="00B70AC0" w:rsidP="002E6C2C">
      <w:pPr>
        <w:widowControl w:val="0"/>
        <w:suppressAutoHyphens w:val="0"/>
        <w:rPr>
          <w:szCs w:val="22"/>
          <w:lang w:val="bg-BG"/>
        </w:rPr>
      </w:pPr>
    </w:p>
    <w:p w14:paraId="54366D72" w14:textId="77777777" w:rsidR="00B70AC0" w:rsidRPr="00D028C0" w:rsidRDefault="000E5BB2" w:rsidP="002E6C2C">
      <w:pPr>
        <w:widowControl w:val="0"/>
        <w:suppressAutoHyphens w:val="0"/>
        <w:rPr>
          <w:strike/>
          <w:szCs w:val="22"/>
          <w:lang w:val="bg-BG"/>
        </w:rPr>
      </w:pPr>
      <w:r>
        <w:rPr>
          <w:szCs w:val="22"/>
          <w:lang w:val="bg-BG"/>
        </w:rPr>
        <w:t>1</w:t>
      </w:r>
      <w:r w:rsidRPr="00D028C0">
        <w:rPr>
          <w:szCs w:val="22"/>
          <w:lang w:val="bg-BG"/>
        </w:rPr>
        <w:t> </w:t>
      </w:r>
      <w:r w:rsidR="00CF552C" w:rsidRPr="00D028C0">
        <w:rPr>
          <w:szCs w:val="22"/>
          <w:lang w:val="bg-BG"/>
        </w:rPr>
        <w:t>ml съдържа 6 mg лираглутид.</w:t>
      </w:r>
      <w:r w:rsidR="00AB6F31" w:rsidRPr="00D028C0">
        <w:rPr>
          <w:szCs w:val="22"/>
          <w:lang w:val="bg-BG"/>
        </w:rPr>
        <w:t xml:space="preserve"> </w:t>
      </w:r>
      <w:r w:rsidR="00CF552C" w:rsidRPr="00D028C0">
        <w:rPr>
          <w:szCs w:val="22"/>
          <w:lang w:val="bg-BG"/>
        </w:rPr>
        <w:t xml:space="preserve">Една предварително </w:t>
      </w:r>
      <w:r w:rsidR="00815F9E" w:rsidRPr="00D028C0">
        <w:rPr>
          <w:szCs w:val="22"/>
          <w:lang w:val="bg-BG"/>
        </w:rPr>
        <w:t>напълнена</w:t>
      </w:r>
      <w:r w:rsidR="00CF552C" w:rsidRPr="00D028C0">
        <w:rPr>
          <w:szCs w:val="22"/>
          <w:lang w:val="bg-BG"/>
        </w:rPr>
        <w:t xml:space="preserve"> писалка съдържа 18</w:t>
      </w:r>
      <w:r w:rsidR="007B0955" w:rsidRPr="00D028C0">
        <w:rPr>
          <w:szCs w:val="22"/>
          <w:lang w:val="bg-BG"/>
        </w:rPr>
        <w:t> </w:t>
      </w:r>
      <w:r w:rsidR="00924F0C">
        <w:rPr>
          <w:szCs w:val="22"/>
          <w:lang w:val="bg-BG"/>
        </w:rPr>
        <w:t>mg лираглутид</w:t>
      </w:r>
    </w:p>
    <w:p w14:paraId="4711A10E" w14:textId="77777777" w:rsidR="00B70AC0" w:rsidRPr="00D028C0" w:rsidRDefault="00B70AC0" w:rsidP="002E6C2C">
      <w:pPr>
        <w:widowControl w:val="0"/>
        <w:suppressAutoHyphens w:val="0"/>
        <w:rPr>
          <w:szCs w:val="22"/>
          <w:lang w:val="bg-BG"/>
        </w:rPr>
      </w:pPr>
    </w:p>
    <w:p w14:paraId="0A5C6C7B" w14:textId="77777777" w:rsidR="00354404" w:rsidRPr="00D028C0" w:rsidRDefault="00354404" w:rsidP="002E6C2C">
      <w:pPr>
        <w:widowControl w:val="0"/>
        <w:suppressAutoHyphens w:val="0"/>
        <w:rPr>
          <w:szCs w:val="22"/>
          <w:lang w:val="bg-BG"/>
        </w:rPr>
      </w:pPr>
    </w:p>
    <w:p w14:paraId="16BA6EB9"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ind w:left="567" w:hanging="567"/>
        <w:rPr>
          <w:szCs w:val="22"/>
          <w:lang w:val="bg-BG"/>
        </w:rPr>
      </w:pPr>
      <w:r w:rsidRPr="00D028C0">
        <w:rPr>
          <w:b/>
          <w:szCs w:val="22"/>
          <w:lang w:val="bg-BG"/>
        </w:rPr>
        <w:t>3.</w:t>
      </w:r>
      <w:r w:rsidRPr="00D028C0">
        <w:rPr>
          <w:b/>
          <w:szCs w:val="22"/>
          <w:lang w:val="bg-BG"/>
        </w:rPr>
        <w:tab/>
      </w:r>
      <w:r w:rsidR="00CF552C" w:rsidRPr="00D028C0">
        <w:rPr>
          <w:b/>
          <w:bCs/>
          <w:szCs w:val="22"/>
          <w:lang w:val="bg-BG"/>
        </w:rPr>
        <w:t>СПИСЪК НА ПОМОЩНИТЕ ВЕЩЕСТВА</w:t>
      </w:r>
    </w:p>
    <w:p w14:paraId="09365FFD" w14:textId="77777777" w:rsidR="00A0005A" w:rsidRPr="00D028C0" w:rsidRDefault="00A0005A" w:rsidP="002E6C2C">
      <w:pPr>
        <w:widowControl w:val="0"/>
        <w:suppressAutoHyphens w:val="0"/>
        <w:rPr>
          <w:szCs w:val="22"/>
          <w:lang w:val="bg-BG"/>
        </w:rPr>
      </w:pPr>
    </w:p>
    <w:p w14:paraId="060D29E8" w14:textId="2F279548" w:rsidR="00B70AC0" w:rsidRPr="00D028C0" w:rsidRDefault="00CF552C">
      <w:pPr>
        <w:widowControl w:val="0"/>
        <w:rPr>
          <w:szCs w:val="22"/>
          <w:lang w:val="bg-BG"/>
        </w:rPr>
        <w:pPrChange w:id="51" w:author="ZNVB " w:date="2026-06-05T13:46:00Z">
          <w:pPr>
            <w:widowControl w:val="0"/>
            <w:suppressAutoHyphens w:val="0"/>
          </w:pPr>
        </w:pPrChange>
      </w:pPr>
      <w:r w:rsidRPr="00D028C0">
        <w:rPr>
          <w:szCs w:val="22"/>
          <w:lang w:val="bg-BG"/>
        </w:rPr>
        <w:t>Д</w:t>
      </w:r>
      <w:r w:rsidR="007B0955" w:rsidRPr="00D028C0">
        <w:rPr>
          <w:szCs w:val="22"/>
          <w:lang w:val="bg-BG"/>
        </w:rPr>
        <w:t>и</w:t>
      </w:r>
      <w:r w:rsidRPr="00D028C0">
        <w:rPr>
          <w:szCs w:val="22"/>
          <w:lang w:val="bg-BG"/>
        </w:rPr>
        <w:t xml:space="preserve">натриев фосфат дихидрат, пропиленгликол, фенол, </w:t>
      </w:r>
      <w:ins w:id="52" w:author="ZNVB " w:date="2026-06-05T13:58:00Z">
        <w:r w:rsidR="00207960" w:rsidRPr="00DE76B3">
          <w:rPr>
            <w:lang w:val="bg-BG"/>
            <w:rPrChange w:id="53" w:author="ZNVB " w:date="2026-06-05T13:58:00Z">
              <w:rPr/>
            </w:rPrChange>
          </w:rPr>
          <w:t>хлороводородна киселина</w:t>
        </w:r>
      </w:ins>
      <w:ins w:id="54" w:author="ZNVB " w:date="2026-08-25T15:32:00Z">
        <w:r w:rsidR="009B4A24">
          <w:rPr>
            <w:lang w:val="bg-BG"/>
          </w:rPr>
          <w:t>,</w:t>
        </w:r>
      </w:ins>
      <w:ins w:id="55" w:author="ZNVB " w:date="2026-06-05T13:58:00Z">
        <w:r w:rsidR="00DE76B3">
          <w:rPr>
            <w:lang w:val="bg-BG"/>
          </w:rPr>
          <w:t xml:space="preserve"> </w:t>
        </w:r>
        <w:r w:rsidR="00207960" w:rsidRPr="00DE76B3">
          <w:rPr>
            <w:lang w:val="bg-BG"/>
            <w:rPrChange w:id="56" w:author="ZNVB " w:date="2026-06-05T13:58:00Z">
              <w:rPr/>
            </w:rPrChange>
          </w:rPr>
          <w:t>натриев хидроксид</w:t>
        </w:r>
      </w:ins>
      <w:ins w:id="57" w:author="ZNVB " w:date="2026-08-25T15:33:00Z">
        <w:r w:rsidR="009B4A24">
          <w:rPr>
            <w:lang w:val="bg-BG"/>
          </w:rPr>
          <w:t xml:space="preserve"> и</w:t>
        </w:r>
      </w:ins>
      <w:ins w:id="58" w:author="ZNVB " w:date="2026-06-05T13:46:00Z">
        <w:r w:rsidR="001B264F" w:rsidRPr="001B264F">
          <w:rPr>
            <w:lang w:val="bg-BG"/>
            <w:rPrChange w:id="59" w:author="ZNVB " w:date="2026-06-05T13:46:00Z">
              <w:rPr/>
            </w:rPrChange>
          </w:rPr>
          <w:t xml:space="preserve"> </w:t>
        </w:r>
      </w:ins>
      <w:r w:rsidRPr="00D028C0">
        <w:rPr>
          <w:szCs w:val="22"/>
          <w:lang w:val="bg-BG"/>
        </w:rPr>
        <w:t>вода за инжекции</w:t>
      </w:r>
    </w:p>
    <w:p w14:paraId="420D5736" w14:textId="77777777" w:rsidR="00B70AC0" w:rsidRPr="00D028C0" w:rsidRDefault="00B70AC0" w:rsidP="002E6C2C">
      <w:pPr>
        <w:widowControl w:val="0"/>
        <w:suppressAutoHyphens w:val="0"/>
        <w:rPr>
          <w:szCs w:val="22"/>
          <w:lang w:val="bg-BG"/>
        </w:rPr>
      </w:pPr>
    </w:p>
    <w:p w14:paraId="14D799B9" w14:textId="77777777" w:rsidR="00A0005A" w:rsidRPr="00D028C0" w:rsidRDefault="00A0005A" w:rsidP="002E6C2C">
      <w:pPr>
        <w:widowControl w:val="0"/>
        <w:suppressAutoHyphens w:val="0"/>
        <w:rPr>
          <w:szCs w:val="22"/>
          <w:lang w:val="bg-BG"/>
        </w:rPr>
      </w:pPr>
    </w:p>
    <w:p w14:paraId="2E30FF49"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ind w:left="567" w:hanging="567"/>
        <w:rPr>
          <w:szCs w:val="22"/>
          <w:lang w:val="bg-BG"/>
        </w:rPr>
      </w:pPr>
      <w:r w:rsidRPr="00D028C0">
        <w:rPr>
          <w:b/>
          <w:szCs w:val="22"/>
          <w:lang w:val="bg-BG"/>
        </w:rPr>
        <w:t>4.</w:t>
      </w:r>
      <w:r w:rsidRPr="00D028C0">
        <w:rPr>
          <w:b/>
          <w:szCs w:val="22"/>
          <w:lang w:val="bg-BG"/>
        </w:rPr>
        <w:tab/>
      </w:r>
      <w:r w:rsidR="00CF552C" w:rsidRPr="00D028C0">
        <w:rPr>
          <w:b/>
          <w:bCs/>
          <w:szCs w:val="22"/>
          <w:lang w:val="bg-BG"/>
        </w:rPr>
        <w:t>ЛЕКАРСТВЕНА ФОРМА И КОЛИЧЕСТВО В ЕДНА ОПАКОВКА</w:t>
      </w:r>
    </w:p>
    <w:p w14:paraId="28BE6C63" w14:textId="77777777" w:rsidR="00B70AC0" w:rsidRPr="00D028C0" w:rsidRDefault="00B70AC0" w:rsidP="002E6C2C">
      <w:pPr>
        <w:widowControl w:val="0"/>
        <w:suppressAutoHyphens w:val="0"/>
        <w:rPr>
          <w:szCs w:val="22"/>
          <w:lang w:val="bg-BG"/>
        </w:rPr>
      </w:pPr>
    </w:p>
    <w:p w14:paraId="2C50D5C7" w14:textId="77777777" w:rsidR="007B0955" w:rsidRPr="00D028C0" w:rsidRDefault="007B0955" w:rsidP="002E6C2C">
      <w:pPr>
        <w:widowControl w:val="0"/>
        <w:suppressAutoHyphens w:val="0"/>
        <w:rPr>
          <w:szCs w:val="22"/>
          <w:lang w:val="bg-BG"/>
        </w:rPr>
      </w:pPr>
      <w:r w:rsidRPr="00D028C0">
        <w:rPr>
          <w:szCs w:val="22"/>
          <w:lang w:val="bg-BG"/>
        </w:rPr>
        <w:t>Инжекционен разтвор</w:t>
      </w:r>
      <w:r w:rsidR="00F10EED" w:rsidRPr="00D028C0">
        <w:rPr>
          <w:szCs w:val="22"/>
          <w:lang w:val="bg-BG"/>
        </w:rPr>
        <w:t>.</w:t>
      </w:r>
    </w:p>
    <w:p w14:paraId="3425F588" w14:textId="77777777" w:rsidR="00B70AC0" w:rsidRPr="00D028C0" w:rsidRDefault="00B70AC0" w:rsidP="002E6C2C">
      <w:pPr>
        <w:widowControl w:val="0"/>
        <w:suppressAutoHyphens w:val="0"/>
        <w:rPr>
          <w:szCs w:val="22"/>
          <w:lang w:val="bg-BG"/>
        </w:rPr>
      </w:pPr>
    </w:p>
    <w:p w14:paraId="2F492BC3" w14:textId="77777777" w:rsidR="00365272" w:rsidRPr="00D028C0" w:rsidRDefault="00CF552C" w:rsidP="002E6C2C">
      <w:pPr>
        <w:widowControl w:val="0"/>
        <w:suppressAutoHyphens w:val="0"/>
        <w:rPr>
          <w:szCs w:val="22"/>
          <w:lang w:val="bg-BG"/>
        </w:rPr>
      </w:pPr>
      <w:r w:rsidRPr="00D028C0">
        <w:rPr>
          <w:szCs w:val="22"/>
          <w:lang w:val="bg-BG"/>
        </w:rPr>
        <w:t>1</w:t>
      </w:r>
      <w:r w:rsidR="007B0955" w:rsidRPr="00D028C0">
        <w:rPr>
          <w:szCs w:val="22"/>
          <w:lang w:val="bg-BG"/>
        </w:rPr>
        <w:t> </w:t>
      </w:r>
      <w:r w:rsidRPr="00D028C0">
        <w:rPr>
          <w:szCs w:val="22"/>
          <w:lang w:val="bg-BG"/>
        </w:rPr>
        <w:t>писалка</w:t>
      </w:r>
    </w:p>
    <w:p w14:paraId="2520AB03" w14:textId="77777777" w:rsidR="00365272" w:rsidRPr="00D028C0" w:rsidRDefault="00CF552C" w:rsidP="002E6C2C">
      <w:pPr>
        <w:widowControl w:val="0"/>
        <w:suppressAutoHyphens w:val="0"/>
        <w:rPr>
          <w:szCs w:val="22"/>
          <w:lang w:val="bg-BG"/>
        </w:rPr>
      </w:pPr>
      <w:r w:rsidRPr="00D028C0">
        <w:rPr>
          <w:szCs w:val="22"/>
          <w:shd w:val="clear" w:color="auto" w:fill="C0C0C0"/>
          <w:lang w:val="bg-BG"/>
        </w:rPr>
        <w:t>2</w:t>
      </w:r>
      <w:r w:rsidR="007B0955" w:rsidRPr="00D028C0">
        <w:rPr>
          <w:szCs w:val="22"/>
          <w:shd w:val="clear" w:color="auto" w:fill="C0C0C0"/>
          <w:lang w:val="bg-BG"/>
        </w:rPr>
        <w:t> </w:t>
      </w:r>
      <w:r w:rsidRPr="00D028C0">
        <w:rPr>
          <w:szCs w:val="22"/>
          <w:shd w:val="clear" w:color="auto" w:fill="C0C0C0"/>
          <w:lang w:val="bg-BG"/>
        </w:rPr>
        <w:t>писалки</w:t>
      </w:r>
    </w:p>
    <w:p w14:paraId="714D5D64" w14:textId="77777777" w:rsidR="00365272" w:rsidRPr="00D028C0" w:rsidRDefault="00CF552C" w:rsidP="002E6C2C">
      <w:pPr>
        <w:widowControl w:val="0"/>
        <w:suppressAutoHyphens w:val="0"/>
        <w:rPr>
          <w:szCs w:val="22"/>
          <w:lang w:val="bg-BG"/>
        </w:rPr>
      </w:pPr>
      <w:r w:rsidRPr="00D028C0">
        <w:rPr>
          <w:szCs w:val="22"/>
          <w:shd w:val="clear" w:color="auto" w:fill="C0C0C0"/>
          <w:lang w:val="bg-BG"/>
        </w:rPr>
        <w:t>3</w:t>
      </w:r>
      <w:r w:rsidR="007B0955" w:rsidRPr="00D028C0">
        <w:rPr>
          <w:szCs w:val="22"/>
          <w:shd w:val="clear" w:color="auto" w:fill="C0C0C0"/>
          <w:lang w:val="bg-BG"/>
        </w:rPr>
        <w:t> </w:t>
      </w:r>
      <w:r w:rsidRPr="00D028C0">
        <w:rPr>
          <w:szCs w:val="22"/>
          <w:shd w:val="clear" w:color="auto" w:fill="C0C0C0"/>
          <w:lang w:val="bg-BG"/>
        </w:rPr>
        <w:t>писалки</w:t>
      </w:r>
    </w:p>
    <w:p w14:paraId="4004B439" w14:textId="77777777" w:rsidR="00365272" w:rsidRPr="00D028C0" w:rsidRDefault="00CF552C" w:rsidP="002E6C2C">
      <w:pPr>
        <w:widowControl w:val="0"/>
        <w:suppressAutoHyphens w:val="0"/>
        <w:rPr>
          <w:szCs w:val="22"/>
          <w:lang w:val="bg-BG"/>
        </w:rPr>
      </w:pPr>
      <w:r w:rsidRPr="00D028C0">
        <w:rPr>
          <w:szCs w:val="22"/>
          <w:shd w:val="clear" w:color="auto" w:fill="C0C0C0"/>
          <w:lang w:val="bg-BG"/>
        </w:rPr>
        <w:t>5</w:t>
      </w:r>
      <w:r w:rsidR="007B0955" w:rsidRPr="00D028C0">
        <w:rPr>
          <w:szCs w:val="22"/>
          <w:shd w:val="clear" w:color="auto" w:fill="C0C0C0"/>
          <w:lang w:val="bg-BG"/>
        </w:rPr>
        <w:t> </w:t>
      </w:r>
      <w:r w:rsidRPr="00D028C0">
        <w:rPr>
          <w:szCs w:val="22"/>
          <w:shd w:val="clear" w:color="auto" w:fill="C0C0C0"/>
          <w:lang w:val="bg-BG"/>
        </w:rPr>
        <w:t>писалки</w:t>
      </w:r>
    </w:p>
    <w:p w14:paraId="0F82C1F5" w14:textId="77777777" w:rsidR="00365272" w:rsidRPr="00D028C0" w:rsidRDefault="00CF552C" w:rsidP="002E6C2C">
      <w:pPr>
        <w:widowControl w:val="0"/>
        <w:suppressAutoHyphens w:val="0"/>
        <w:rPr>
          <w:szCs w:val="22"/>
          <w:lang w:val="bg-BG"/>
        </w:rPr>
      </w:pPr>
      <w:r w:rsidRPr="00D028C0">
        <w:rPr>
          <w:szCs w:val="22"/>
          <w:shd w:val="clear" w:color="auto" w:fill="C0C0C0"/>
          <w:lang w:val="bg-BG"/>
        </w:rPr>
        <w:t>10</w:t>
      </w:r>
      <w:r w:rsidR="007B0955" w:rsidRPr="00D028C0">
        <w:rPr>
          <w:szCs w:val="22"/>
          <w:shd w:val="clear" w:color="auto" w:fill="C0C0C0"/>
          <w:lang w:val="bg-BG"/>
        </w:rPr>
        <w:t> </w:t>
      </w:r>
      <w:r w:rsidRPr="00D028C0">
        <w:rPr>
          <w:szCs w:val="22"/>
          <w:shd w:val="clear" w:color="auto" w:fill="C0C0C0"/>
          <w:lang w:val="bg-BG"/>
        </w:rPr>
        <w:t>писалки</w:t>
      </w:r>
    </w:p>
    <w:p w14:paraId="26577FEA" w14:textId="77777777" w:rsidR="009D2443" w:rsidRPr="00D028C0" w:rsidRDefault="009D2443" w:rsidP="002E6C2C">
      <w:pPr>
        <w:widowControl w:val="0"/>
        <w:suppressAutoHyphens w:val="0"/>
        <w:rPr>
          <w:szCs w:val="22"/>
          <w:lang w:val="bg-BG"/>
        </w:rPr>
      </w:pPr>
    </w:p>
    <w:p w14:paraId="05D2F86C" w14:textId="77777777" w:rsidR="009D2443" w:rsidRPr="00D028C0" w:rsidRDefault="00CF552C" w:rsidP="002E6C2C">
      <w:pPr>
        <w:widowControl w:val="0"/>
        <w:suppressAutoHyphens w:val="0"/>
        <w:rPr>
          <w:szCs w:val="22"/>
          <w:lang w:val="bg-BG"/>
        </w:rPr>
      </w:pPr>
      <w:r w:rsidRPr="00D028C0">
        <w:rPr>
          <w:szCs w:val="22"/>
          <w:lang w:val="bg-BG"/>
        </w:rPr>
        <w:t xml:space="preserve">Всяка писалка съдържа 3 ml разтвор, </w:t>
      </w:r>
      <w:r w:rsidR="00A75BD6" w:rsidRPr="00D028C0">
        <w:rPr>
          <w:szCs w:val="22"/>
          <w:lang w:val="bg-BG"/>
        </w:rPr>
        <w:t>доставящ</w:t>
      </w:r>
      <w:r w:rsidRPr="00D028C0">
        <w:rPr>
          <w:szCs w:val="22"/>
          <w:lang w:val="bg-BG"/>
        </w:rPr>
        <w:t xml:space="preserve"> 30 дози от 0,6 mg, 15 дози от 1,2 mg или 10 дози от 1,8 mg.</w:t>
      </w:r>
    </w:p>
    <w:p w14:paraId="0990F47F" w14:textId="77777777" w:rsidR="00B70AC0" w:rsidRPr="00D028C0" w:rsidRDefault="00B70AC0" w:rsidP="002E6C2C">
      <w:pPr>
        <w:widowControl w:val="0"/>
        <w:suppressAutoHyphens w:val="0"/>
        <w:rPr>
          <w:szCs w:val="22"/>
          <w:lang w:val="bg-BG"/>
        </w:rPr>
      </w:pPr>
    </w:p>
    <w:p w14:paraId="19005487" w14:textId="77777777" w:rsidR="00A0005A" w:rsidRPr="00D028C0" w:rsidRDefault="00A0005A" w:rsidP="002E6C2C">
      <w:pPr>
        <w:widowControl w:val="0"/>
        <w:suppressAutoHyphens w:val="0"/>
        <w:rPr>
          <w:szCs w:val="22"/>
          <w:lang w:val="bg-BG"/>
        </w:rPr>
      </w:pPr>
    </w:p>
    <w:p w14:paraId="3CB76ED9"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ind w:left="567" w:hanging="567"/>
        <w:rPr>
          <w:szCs w:val="22"/>
          <w:lang w:val="bg-BG"/>
        </w:rPr>
      </w:pPr>
      <w:r w:rsidRPr="00D028C0">
        <w:rPr>
          <w:b/>
          <w:szCs w:val="22"/>
          <w:lang w:val="bg-BG"/>
        </w:rPr>
        <w:t>5.</w:t>
      </w:r>
      <w:r w:rsidRPr="00D028C0">
        <w:rPr>
          <w:b/>
          <w:szCs w:val="22"/>
          <w:lang w:val="bg-BG"/>
        </w:rPr>
        <w:tab/>
      </w:r>
      <w:r w:rsidR="00CF552C" w:rsidRPr="00D028C0">
        <w:rPr>
          <w:b/>
          <w:bCs/>
          <w:szCs w:val="22"/>
          <w:lang w:val="bg-BG"/>
        </w:rPr>
        <w:t xml:space="preserve">НАЧИН НА ПРИЛАГАНЕ И ПЪТ/ИЩА НА ВЪВЕЖДАНЕ </w:t>
      </w:r>
    </w:p>
    <w:p w14:paraId="64245053" w14:textId="77777777" w:rsidR="00A0005A" w:rsidRPr="00D028C0" w:rsidRDefault="00A0005A" w:rsidP="002E6C2C">
      <w:pPr>
        <w:widowControl w:val="0"/>
        <w:suppressAutoHyphens w:val="0"/>
        <w:rPr>
          <w:szCs w:val="22"/>
          <w:lang w:val="bg-BG"/>
        </w:rPr>
      </w:pPr>
    </w:p>
    <w:p w14:paraId="602A63A8" w14:textId="77777777" w:rsidR="00A1190B" w:rsidRPr="00D028C0" w:rsidRDefault="00CF552C" w:rsidP="002E6C2C">
      <w:pPr>
        <w:widowControl w:val="0"/>
        <w:suppressAutoHyphens w:val="0"/>
        <w:rPr>
          <w:szCs w:val="22"/>
          <w:lang w:val="bg-BG"/>
        </w:rPr>
      </w:pPr>
      <w:r w:rsidRPr="00D028C0">
        <w:rPr>
          <w:szCs w:val="22"/>
          <w:lang w:val="bg-BG"/>
        </w:rPr>
        <w:t>Преди употреба прочетете листовката.</w:t>
      </w:r>
    </w:p>
    <w:p w14:paraId="553E0643" w14:textId="77777777" w:rsidR="00B70AC0" w:rsidRPr="00D028C0" w:rsidRDefault="00677CB0" w:rsidP="002E6C2C">
      <w:pPr>
        <w:widowControl w:val="0"/>
        <w:suppressAutoHyphens w:val="0"/>
        <w:rPr>
          <w:szCs w:val="22"/>
          <w:lang w:val="bg-BG"/>
        </w:rPr>
      </w:pPr>
      <w:r>
        <w:rPr>
          <w:szCs w:val="22"/>
          <w:lang w:val="bg-BG"/>
        </w:rPr>
        <w:t>П</w:t>
      </w:r>
      <w:r w:rsidR="00CF552C" w:rsidRPr="00D028C0">
        <w:rPr>
          <w:szCs w:val="22"/>
          <w:lang w:val="bg-BG"/>
        </w:rPr>
        <w:t>одкожн</w:t>
      </w:r>
      <w:r w:rsidR="007B0955" w:rsidRPr="00D028C0">
        <w:rPr>
          <w:szCs w:val="22"/>
          <w:lang w:val="bg-BG"/>
        </w:rPr>
        <w:t>о приложение</w:t>
      </w:r>
    </w:p>
    <w:p w14:paraId="47831733" w14:textId="77777777" w:rsidR="00B70AC0" w:rsidRPr="00D028C0" w:rsidRDefault="00B70AC0" w:rsidP="002E6C2C">
      <w:pPr>
        <w:widowControl w:val="0"/>
        <w:suppressAutoHyphens w:val="0"/>
        <w:rPr>
          <w:szCs w:val="22"/>
          <w:lang w:val="bg-BG"/>
        </w:rPr>
      </w:pPr>
    </w:p>
    <w:p w14:paraId="0B1DD7B9" w14:textId="77777777" w:rsidR="004C7439" w:rsidRPr="00D028C0" w:rsidRDefault="00CF552C" w:rsidP="002E6C2C">
      <w:pPr>
        <w:widowControl w:val="0"/>
        <w:suppressAutoHyphens w:val="0"/>
        <w:rPr>
          <w:szCs w:val="22"/>
          <w:lang w:val="bg-BG"/>
        </w:rPr>
      </w:pPr>
      <w:r w:rsidRPr="00D028C0">
        <w:rPr>
          <w:szCs w:val="22"/>
          <w:lang w:val="bg-BG"/>
        </w:rPr>
        <w:t>Писалката Victoza е предназначена за използване с игли за еднократна употреба NovoFine или</w:t>
      </w:r>
      <w:r w:rsidRPr="00D028C0">
        <w:rPr>
          <w:b/>
          <w:bCs/>
          <w:szCs w:val="22"/>
          <w:lang w:val="bg-BG"/>
        </w:rPr>
        <w:t xml:space="preserve"> </w:t>
      </w:r>
      <w:r w:rsidRPr="00D028C0">
        <w:rPr>
          <w:szCs w:val="22"/>
          <w:lang w:val="bg-BG"/>
        </w:rPr>
        <w:t>NovoTwist.</w:t>
      </w:r>
    </w:p>
    <w:p w14:paraId="12E97FAB" w14:textId="77777777" w:rsidR="004C7439" w:rsidRPr="00D028C0" w:rsidRDefault="007B0955" w:rsidP="002E6C2C">
      <w:pPr>
        <w:widowControl w:val="0"/>
        <w:suppressAutoHyphens w:val="0"/>
        <w:rPr>
          <w:bCs/>
          <w:szCs w:val="22"/>
          <w:lang w:val="bg-BG"/>
        </w:rPr>
      </w:pPr>
      <w:r w:rsidRPr="00D028C0">
        <w:rPr>
          <w:szCs w:val="22"/>
          <w:lang w:val="bg-BG"/>
        </w:rPr>
        <w:t>Иглите н</w:t>
      </w:r>
      <w:r w:rsidR="00CF552C" w:rsidRPr="00D028C0">
        <w:rPr>
          <w:szCs w:val="22"/>
          <w:lang w:val="bg-BG"/>
        </w:rPr>
        <w:t xml:space="preserve">е са </w:t>
      </w:r>
      <w:r w:rsidRPr="00D028C0">
        <w:rPr>
          <w:szCs w:val="22"/>
          <w:lang w:val="bg-BG"/>
        </w:rPr>
        <w:t>включени</w:t>
      </w:r>
      <w:r w:rsidR="0012629C" w:rsidRPr="00D028C0">
        <w:rPr>
          <w:szCs w:val="22"/>
          <w:lang w:val="bg-BG"/>
        </w:rPr>
        <w:t xml:space="preserve"> в опаковката</w:t>
      </w:r>
      <w:r w:rsidR="00CF552C" w:rsidRPr="00D028C0">
        <w:rPr>
          <w:szCs w:val="22"/>
          <w:lang w:val="bg-BG"/>
        </w:rPr>
        <w:t>.</w:t>
      </w:r>
    </w:p>
    <w:p w14:paraId="22D38416" w14:textId="77777777" w:rsidR="00B70AC0" w:rsidRPr="00D028C0" w:rsidRDefault="00B70AC0" w:rsidP="002E6C2C">
      <w:pPr>
        <w:widowControl w:val="0"/>
        <w:suppressAutoHyphens w:val="0"/>
        <w:rPr>
          <w:szCs w:val="22"/>
          <w:lang w:val="bg-BG"/>
        </w:rPr>
      </w:pPr>
    </w:p>
    <w:p w14:paraId="277F05FA" w14:textId="77777777" w:rsidR="00A0005A" w:rsidRPr="00D028C0" w:rsidRDefault="00A0005A" w:rsidP="002E6C2C">
      <w:pPr>
        <w:widowControl w:val="0"/>
        <w:suppressAutoHyphens w:val="0"/>
        <w:rPr>
          <w:szCs w:val="22"/>
          <w:lang w:val="bg-BG"/>
        </w:rPr>
      </w:pPr>
    </w:p>
    <w:p w14:paraId="4F151452"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ind w:left="567" w:hanging="567"/>
        <w:rPr>
          <w:szCs w:val="22"/>
          <w:lang w:val="bg-BG"/>
        </w:rPr>
      </w:pPr>
      <w:r w:rsidRPr="00D028C0">
        <w:rPr>
          <w:b/>
          <w:szCs w:val="22"/>
          <w:lang w:val="bg-BG"/>
        </w:rPr>
        <w:t>6.</w:t>
      </w:r>
      <w:r w:rsidRPr="00D028C0">
        <w:rPr>
          <w:b/>
          <w:szCs w:val="22"/>
          <w:lang w:val="bg-BG"/>
        </w:rPr>
        <w:tab/>
      </w:r>
      <w:r w:rsidR="00CF552C" w:rsidRPr="00D028C0">
        <w:rPr>
          <w:b/>
          <w:bCs/>
          <w:szCs w:val="22"/>
          <w:lang w:val="bg-BG"/>
        </w:rPr>
        <w:t>СПЕЦИАЛНО ПРЕДУПРЕЖДЕНИЕ, ЧЕ ЛЕКАРСТВЕНИЯТ ПРОДУКТ ТРЯБВА ДА СЕ СЪХРАНЯВА НА МЯСТО ДАЛЕЧ ОТ ПОГЛЕДА И ДОСЕГА НА ДЕЦА</w:t>
      </w:r>
    </w:p>
    <w:p w14:paraId="76B97915" w14:textId="77777777" w:rsidR="00B70AC0" w:rsidRPr="00D028C0" w:rsidRDefault="00B70AC0" w:rsidP="002E6C2C">
      <w:pPr>
        <w:widowControl w:val="0"/>
        <w:suppressAutoHyphens w:val="0"/>
        <w:rPr>
          <w:szCs w:val="22"/>
          <w:lang w:val="bg-BG"/>
        </w:rPr>
      </w:pPr>
    </w:p>
    <w:p w14:paraId="44671F07" w14:textId="77777777" w:rsidR="00B70AC0" w:rsidRPr="00D028C0" w:rsidRDefault="00CF552C" w:rsidP="002E6C2C">
      <w:pPr>
        <w:widowControl w:val="0"/>
        <w:suppressAutoHyphens w:val="0"/>
        <w:rPr>
          <w:szCs w:val="22"/>
          <w:lang w:val="bg-BG"/>
        </w:rPr>
      </w:pPr>
      <w:r w:rsidRPr="00D028C0">
        <w:rPr>
          <w:szCs w:val="22"/>
          <w:lang w:val="bg-BG"/>
        </w:rPr>
        <w:t>Да се съхранява на място, недостъпно за деца.</w:t>
      </w:r>
    </w:p>
    <w:p w14:paraId="431E27E2" w14:textId="77777777" w:rsidR="00A0005A" w:rsidRPr="00D028C0" w:rsidRDefault="00A0005A" w:rsidP="002E6C2C">
      <w:pPr>
        <w:widowControl w:val="0"/>
        <w:suppressAutoHyphens w:val="0"/>
        <w:rPr>
          <w:szCs w:val="22"/>
          <w:lang w:val="bg-BG"/>
        </w:rPr>
      </w:pPr>
    </w:p>
    <w:p w14:paraId="76ECE8DB" w14:textId="77777777" w:rsidR="00801532" w:rsidRPr="00D028C0" w:rsidRDefault="00801532" w:rsidP="002E6C2C">
      <w:pPr>
        <w:widowControl w:val="0"/>
        <w:suppressAutoHyphens w:val="0"/>
        <w:rPr>
          <w:szCs w:val="22"/>
          <w:lang w:val="bg-BG"/>
        </w:rPr>
      </w:pPr>
    </w:p>
    <w:p w14:paraId="79AE1F01"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ind w:left="567" w:hanging="567"/>
        <w:rPr>
          <w:szCs w:val="22"/>
          <w:lang w:val="bg-BG"/>
        </w:rPr>
      </w:pPr>
      <w:r w:rsidRPr="00D028C0">
        <w:rPr>
          <w:b/>
          <w:szCs w:val="22"/>
          <w:lang w:val="bg-BG"/>
        </w:rPr>
        <w:t>7.</w:t>
      </w:r>
      <w:r w:rsidRPr="00D028C0">
        <w:rPr>
          <w:b/>
          <w:szCs w:val="22"/>
          <w:lang w:val="bg-BG"/>
        </w:rPr>
        <w:tab/>
      </w:r>
      <w:r w:rsidR="00CF552C" w:rsidRPr="00D028C0">
        <w:rPr>
          <w:b/>
          <w:bCs/>
          <w:szCs w:val="22"/>
          <w:lang w:val="bg-BG"/>
        </w:rPr>
        <w:t>ДРУГИ СПЕЦИАЛНИ ПРЕДУПРЕЖДЕНИЯ,АКО Е НЕОБХОДИМО</w:t>
      </w:r>
    </w:p>
    <w:p w14:paraId="27E85689" w14:textId="77777777" w:rsidR="00B70AC0" w:rsidRPr="00D028C0" w:rsidRDefault="00B70AC0" w:rsidP="002E6C2C">
      <w:pPr>
        <w:widowControl w:val="0"/>
        <w:suppressAutoHyphens w:val="0"/>
        <w:rPr>
          <w:szCs w:val="22"/>
          <w:lang w:val="bg-BG"/>
        </w:rPr>
      </w:pPr>
    </w:p>
    <w:p w14:paraId="174C9246" w14:textId="77777777" w:rsidR="00532EF6" w:rsidRDefault="00CF552C" w:rsidP="002E6C2C">
      <w:pPr>
        <w:widowControl w:val="0"/>
        <w:suppressAutoHyphens w:val="0"/>
        <w:rPr>
          <w:szCs w:val="22"/>
          <w:lang w:val="bg-BG"/>
        </w:rPr>
      </w:pPr>
      <w:r w:rsidRPr="00D028C0">
        <w:rPr>
          <w:szCs w:val="22"/>
          <w:lang w:val="bg-BG"/>
        </w:rPr>
        <w:lastRenderedPageBreak/>
        <w:t>Не съхранявайте писалката с поставена игла.</w:t>
      </w:r>
    </w:p>
    <w:p w14:paraId="6F944C5C" w14:textId="77777777" w:rsidR="009A61BA" w:rsidRPr="00D028C0" w:rsidRDefault="009A61BA" w:rsidP="002E6C2C">
      <w:pPr>
        <w:widowControl w:val="0"/>
        <w:suppressAutoHyphens w:val="0"/>
        <w:rPr>
          <w:szCs w:val="22"/>
          <w:lang w:val="bg-BG"/>
        </w:rPr>
      </w:pPr>
      <w:r w:rsidRPr="009A61BA">
        <w:rPr>
          <w:szCs w:val="22"/>
          <w:lang w:val="bg-BG"/>
        </w:rPr>
        <w:t>Предназначен само за индивидуална употреба</w:t>
      </w:r>
    </w:p>
    <w:p w14:paraId="274269D2" w14:textId="77777777" w:rsidR="00532EF6" w:rsidRPr="00D028C0" w:rsidRDefault="00532EF6" w:rsidP="002E6C2C">
      <w:pPr>
        <w:widowControl w:val="0"/>
        <w:suppressAutoHyphens w:val="0"/>
        <w:rPr>
          <w:szCs w:val="22"/>
          <w:lang w:val="bg-BG"/>
        </w:rPr>
      </w:pPr>
    </w:p>
    <w:p w14:paraId="39E275A1" w14:textId="77777777" w:rsidR="00B70AC0" w:rsidRPr="00D028C0" w:rsidRDefault="00B70AC0" w:rsidP="002E6C2C">
      <w:pPr>
        <w:widowControl w:val="0"/>
        <w:suppressAutoHyphens w:val="0"/>
        <w:rPr>
          <w:szCs w:val="22"/>
          <w:lang w:val="bg-BG"/>
        </w:rPr>
      </w:pPr>
    </w:p>
    <w:p w14:paraId="3FC7813F"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ind w:left="567" w:hanging="567"/>
        <w:rPr>
          <w:szCs w:val="22"/>
          <w:lang w:val="bg-BG"/>
        </w:rPr>
      </w:pPr>
      <w:r w:rsidRPr="00D028C0">
        <w:rPr>
          <w:b/>
          <w:szCs w:val="22"/>
          <w:lang w:val="bg-BG"/>
        </w:rPr>
        <w:t>8.</w:t>
      </w:r>
      <w:r w:rsidRPr="00D028C0">
        <w:rPr>
          <w:b/>
          <w:szCs w:val="22"/>
          <w:lang w:val="bg-BG"/>
        </w:rPr>
        <w:tab/>
      </w:r>
      <w:r w:rsidR="00CF552C" w:rsidRPr="00D028C0">
        <w:rPr>
          <w:b/>
          <w:bCs/>
          <w:szCs w:val="22"/>
          <w:lang w:val="bg-BG"/>
        </w:rPr>
        <w:t>ДАТА НА ИЗТИЧАНЕ НА СРОКА НА ГОДНОСТ</w:t>
      </w:r>
    </w:p>
    <w:p w14:paraId="63B62CF8" w14:textId="77777777" w:rsidR="00A0005A" w:rsidRPr="00D028C0" w:rsidRDefault="00A0005A" w:rsidP="002E6C2C">
      <w:pPr>
        <w:widowControl w:val="0"/>
        <w:suppressAutoHyphens w:val="0"/>
        <w:rPr>
          <w:szCs w:val="22"/>
          <w:lang w:val="bg-BG"/>
        </w:rPr>
      </w:pPr>
    </w:p>
    <w:p w14:paraId="5EE81330" w14:textId="77777777" w:rsidR="00B70AC0" w:rsidRPr="00D028C0" w:rsidRDefault="00CF552C" w:rsidP="002E6C2C">
      <w:pPr>
        <w:widowControl w:val="0"/>
        <w:suppressAutoHyphens w:val="0"/>
        <w:rPr>
          <w:strike/>
          <w:szCs w:val="22"/>
          <w:lang w:val="bg-BG"/>
        </w:rPr>
      </w:pPr>
      <w:r w:rsidRPr="00D028C0">
        <w:rPr>
          <w:szCs w:val="22"/>
          <w:lang w:val="bg-BG"/>
        </w:rPr>
        <w:t>Годен до</w:t>
      </w:r>
    </w:p>
    <w:p w14:paraId="08350443" w14:textId="77777777" w:rsidR="00B70AC0" w:rsidRPr="00D028C0" w:rsidRDefault="00B70AC0" w:rsidP="002E6C2C">
      <w:pPr>
        <w:widowControl w:val="0"/>
        <w:suppressAutoHyphens w:val="0"/>
        <w:rPr>
          <w:szCs w:val="22"/>
          <w:lang w:val="bg-BG"/>
        </w:rPr>
      </w:pPr>
    </w:p>
    <w:p w14:paraId="74F1406C" w14:textId="77777777" w:rsidR="00B70AC0" w:rsidRPr="00D028C0" w:rsidRDefault="00CF552C" w:rsidP="002E6C2C">
      <w:pPr>
        <w:widowControl w:val="0"/>
        <w:suppressAutoHyphens w:val="0"/>
        <w:rPr>
          <w:szCs w:val="22"/>
          <w:lang w:val="bg-BG"/>
        </w:rPr>
      </w:pPr>
      <w:r w:rsidRPr="00D028C0">
        <w:rPr>
          <w:szCs w:val="22"/>
          <w:lang w:val="bg-BG"/>
        </w:rPr>
        <w:t>Писалката да се изхвърли 1 месец след първото използване</w:t>
      </w:r>
      <w:r w:rsidR="00F10EED" w:rsidRPr="00D028C0">
        <w:rPr>
          <w:szCs w:val="22"/>
          <w:lang w:val="bg-BG"/>
        </w:rPr>
        <w:t>.</w:t>
      </w:r>
    </w:p>
    <w:p w14:paraId="66417761" w14:textId="77777777" w:rsidR="00B70AC0" w:rsidRPr="00D028C0" w:rsidRDefault="00B70AC0" w:rsidP="002E6C2C">
      <w:pPr>
        <w:widowControl w:val="0"/>
        <w:suppressAutoHyphens w:val="0"/>
        <w:rPr>
          <w:szCs w:val="22"/>
          <w:lang w:val="bg-BG"/>
        </w:rPr>
      </w:pPr>
    </w:p>
    <w:p w14:paraId="788D9FB9" w14:textId="77777777" w:rsidR="005D42C9" w:rsidRPr="00D028C0" w:rsidRDefault="005D42C9" w:rsidP="002E6C2C">
      <w:pPr>
        <w:widowControl w:val="0"/>
        <w:suppressAutoHyphens w:val="0"/>
        <w:rPr>
          <w:szCs w:val="22"/>
          <w:lang w:val="bg-BG"/>
        </w:rPr>
      </w:pPr>
    </w:p>
    <w:p w14:paraId="6C357417"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ind w:left="567" w:hanging="567"/>
        <w:rPr>
          <w:szCs w:val="22"/>
          <w:lang w:val="bg-BG"/>
        </w:rPr>
      </w:pPr>
      <w:r w:rsidRPr="00D028C0">
        <w:rPr>
          <w:b/>
          <w:szCs w:val="22"/>
          <w:lang w:val="bg-BG"/>
        </w:rPr>
        <w:t>9.</w:t>
      </w:r>
      <w:r w:rsidRPr="00D028C0">
        <w:rPr>
          <w:b/>
          <w:szCs w:val="22"/>
          <w:lang w:val="bg-BG"/>
        </w:rPr>
        <w:tab/>
      </w:r>
      <w:r w:rsidR="00CF552C" w:rsidRPr="00D028C0">
        <w:rPr>
          <w:b/>
          <w:bCs/>
          <w:szCs w:val="22"/>
          <w:lang w:val="bg-BG"/>
        </w:rPr>
        <w:t>СПЕЦИАЛНИ УСЛОВИЯ НА СЪХРАНЕНИЕ</w:t>
      </w:r>
    </w:p>
    <w:p w14:paraId="59B3882C" w14:textId="77777777" w:rsidR="00B70AC0" w:rsidRPr="00D028C0" w:rsidRDefault="00B70AC0" w:rsidP="002E6C2C">
      <w:pPr>
        <w:widowControl w:val="0"/>
        <w:suppressAutoHyphens w:val="0"/>
        <w:rPr>
          <w:szCs w:val="22"/>
          <w:lang w:val="bg-BG"/>
        </w:rPr>
      </w:pPr>
    </w:p>
    <w:p w14:paraId="577BD687" w14:textId="77777777" w:rsidR="00B70AC0" w:rsidRPr="00D028C0" w:rsidRDefault="006E35DC" w:rsidP="002E6C2C">
      <w:pPr>
        <w:widowControl w:val="0"/>
        <w:suppressAutoHyphens w:val="0"/>
        <w:rPr>
          <w:szCs w:val="22"/>
          <w:lang w:val="bg-BG"/>
        </w:rPr>
      </w:pPr>
      <w:r w:rsidRPr="00D028C0">
        <w:rPr>
          <w:szCs w:val="22"/>
          <w:lang w:val="bg-BG"/>
        </w:rPr>
        <w:t>Да се съхранява в хладилник.</w:t>
      </w:r>
      <w:r w:rsidR="007C5502" w:rsidRPr="00D028C0">
        <w:rPr>
          <w:szCs w:val="22"/>
          <w:lang w:val="bg-BG"/>
        </w:rPr>
        <w:t xml:space="preserve"> </w:t>
      </w:r>
      <w:r w:rsidR="00CF552C" w:rsidRPr="00D028C0">
        <w:rPr>
          <w:szCs w:val="22"/>
          <w:lang w:val="bg-BG"/>
        </w:rPr>
        <w:t>Да не се замразява.</w:t>
      </w:r>
    </w:p>
    <w:p w14:paraId="44E1CB04" w14:textId="77777777" w:rsidR="00B70AC0" w:rsidRPr="00D028C0" w:rsidRDefault="00CF552C" w:rsidP="002E6C2C">
      <w:pPr>
        <w:widowControl w:val="0"/>
        <w:suppressAutoHyphens w:val="0"/>
        <w:rPr>
          <w:iCs/>
          <w:szCs w:val="22"/>
          <w:lang w:val="bg-BG"/>
        </w:rPr>
      </w:pPr>
      <w:r w:rsidRPr="00D028C0">
        <w:rPr>
          <w:szCs w:val="22"/>
          <w:lang w:val="bg-BG"/>
        </w:rPr>
        <w:t>След първото използване на писалката, да се съхранява под 30°C или в хладилник.</w:t>
      </w:r>
      <w:r w:rsidR="008A6BAB" w:rsidRPr="00D028C0">
        <w:rPr>
          <w:szCs w:val="22"/>
          <w:lang w:val="bg-BG"/>
        </w:rPr>
        <w:t xml:space="preserve"> </w:t>
      </w:r>
      <w:r w:rsidRPr="00D028C0">
        <w:rPr>
          <w:szCs w:val="22"/>
          <w:lang w:val="bg-BG"/>
        </w:rPr>
        <w:t>Да не се замразява.</w:t>
      </w:r>
    </w:p>
    <w:p w14:paraId="2536275B" w14:textId="77777777" w:rsidR="00B70AC0" w:rsidRPr="00D028C0" w:rsidRDefault="007B0955" w:rsidP="002E6C2C">
      <w:pPr>
        <w:widowControl w:val="0"/>
        <w:suppressAutoHyphens w:val="0"/>
        <w:rPr>
          <w:szCs w:val="22"/>
          <w:lang w:val="bg-BG"/>
        </w:rPr>
      </w:pPr>
      <w:r w:rsidRPr="00D028C0">
        <w:rPr>
          <w:szCs w:val="22"/>
          <w:lang w:val="bg-BG"/>
        </w:rPr>
        <w:t>Съхранявайте п</w:t>
      </w:r>
      <w:r w:rsidR="00CF552C" w:rsidRPr="00D028C0">
        <w:rPr>
          <w:szCs w:val="22"/>
          <w:lang w:val="bg-BG"/>
        </w:rPr>
        <w:t>исалката с поставен</w:t>
      </w:r>
      <w:r w:rsidRPr="00D028C0">
        <w:rPr>
          <w:szCs w:val="22"/>
          <w:lang w:val="bg-BG"/>
        </w:rPr>
        <w:t>а капачка</w:t>
      </w:r>
      <w:r w:rsidR="00CF552C" w:rsidRPr="00D028C0">
        <w:rPr>
          <w:szCs w:val="22"/>
          <w:lang w:val="bg-BG"/>
        </w:rPr>
        <w:t>, за да се предпази от светлина.</w:t>
      </w:r>
    </w:p>
    <w:p w14:paraId="29908BCD" w14:textId="77777777" w:rsidR="00B70AC0" w:rsidRPr="00D028C0" w:rsidRDefault="00B70AC0" w:rsidP="002E6C2C">
      <w:pPr>
        <w:widowControl w:val="0"/>
        <w:suppressAutoHyphens w:val="0"/>
        <w:rPr>
          <w:i/>
          <w:szCs w:val="22"/>
          <w:lang w:val="bg-BG"/>
        </w:rPr>
      </w:pPr>
    </w:p>
    <w:p w14:paraId="295004BA" w14:textId="77777777" w:rsidR="00B70AC0" w:rsidRPr="00D028C0" w:rsidRDefault="00B70AC0" w:rsidP="002E6C2C">
      <w:pPr>
        <w:widowControl w:val="0"/>
        <w:suppressAutoHyphens w:val="0"/>
        <w:rPr>
          <w:i/>
          <w:iCs/>
          <w:szCs w:val="22"/>
          <w:lang w:val="bg-BG"/>
        </w:rPr>
      </w:pPr>
    </w:p>
    <w:p w14:paraId="7DD21175" w14:textId="77777777" w:rsidR="00B70AC0" w:rsidRPr="00D028C0" w:rsidRDefault="00B70AC0" w:rsidP="00FE7B8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bg-BG"/>
        </w:rPr>
      </w:pPr>
      <w:r w:rsidRPr="00D028C0">
        <w:rPr>
          <w:b/>
          <w:szCs w:val="22"/>
          <w:lang w:val="bg-BG"/>
        </w:rPr>
        <w:t>10.</w:t>
      </w:r>
      <w:r w:rsidRPr="00D028C0">
        <w:rPr>
          <w:b/>
          <w:szCs w:val="22"/>
          <w:lang w:val="bg-BG"/>
        </w:rPr>
        <w:tab/>
      </w:r>
      <w:r w:rsidR="00CF552C" w:rsidRPr="00D028C0">
        <w:rPr>
          <w:b/>
          <w:bCs/>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EF4B70D" w14:textId="77777777" w:rsidR="00B70AC0" w:rsidRPr="00D028C0" w:rsidRDefault="00B70AC0" w:rsidP="002E6C2C">
      <w:pPr>
        <w:widowControl w:val="0"/>
        <w:suppressAutoHyphens w:val="0"/>
        <w:rPr>
          <w:szCs w:val="22"/>
          <w:lang w:val="bg-BG"/>
        </w:rPr>
      </w:pPr>
    </w:p>
    <w:p w14:paraId="0D1F702D" w14:textId="77777777" w:rsidR="00B70AC0" w:rsidRPr="00D028C0" w:rsidRDefault="00B70AC0" w:rsidP="002E6C2C">
      <w:pPr>
        <w:widowControl w:val="0"/>
        <w:suppressAutoHyphens w:val="0"/>
        <w:rPr>
          <w:szCs w:val="22"/>
          <w:lang w:val="bg-BG"/>
        </w:rPr>
      </w:pPr>
    </w:p>
    <w:p w14:paraId="0A1F2AF8"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b/>
          <w:szCs w:val="22"/>
          <w:lang w:val="bg-BG"/>
        </w:rPr>
      </w:pPr>
      <w:r w:rsidRPr="00D028C0">
        <w:rPr>
          <w:b/>
          <w:szCs w:val="22"/>
          <w:lang w:val="bg-BG"/>
        </w:rPr>
        <w:t>11.</w:t>
      </w:r>
      <w:r w:rsidRPr="00D028C0">
        <w:rPr>
          <w:b/>
          <w:szCs w:val="22"/>
          <w:lang w:val="bg-BG"/>
        </w:rPr>
        <w:tab/>
      </w:r>
      <w:r w:rsidR="00CF552C" w:rsidRPr="00D028C0">
        <w:rPr>
          <w:b/>
          <w:bCs/>
          <w:szCs w:val="22"/>
          <w:lang w:val="bg-BG"/>
        </w:rPr>
        <w:t>ИМЕ И АДРЕС НА ПРИТЕЖАТЕЛЯ НА РАЗРЕШЕНИЕТО ЗА УПОТРЕБА</w:t>
      </w:r>
    </w:p>
    <w:p w14:paraId="68C01D8B" w14:textId="77777777" w:rsidR="00B70AC0" w:rsidRPr="00D028C0" w:rsidRDefault="00B70AC0" w:rsidP="002E6C2C">
      <w:pPr>
        <w:widowControl w:val="0"/>
        <w:suppressAutoHyphens w:val="0"/>
        <w:rPr>
          <w:szCs w:val="22"/>
          <w:lang w:val="bg-BG"/>
        </w:rPr>
      </w:pPr>
    </w:p>
    <w:p w14:paraId="2D3A5934" w14:textId="77777777" w:rsidR="00B70AC0" w:rsidRPr="00D028C0" w:rsidRDefault="00CF552C" w:rsidP="002E6C2C">
      <w:pPr>
        <w:widowControl w:val="0"/>
        <w:suppressAutoHyphens w:val="0"/>
        <w:rPr>
          <w:szCs w:val="22"/>
          <w:lang w:val="bg-BG"/>
        </w:rPr>
      </w:pPr>
      <w:r w:rsidRPr="00D028C0">
        <w:rPr>
          <w:szCs w:val="22"/>
          <w:lang w:val="bg-BG"/>
        </w:rPr>
        <w:t>Novo Nordisk A/S</w:t>
      </w:r>
    </w:p>
    <w:p w14:paraId="327CF576" w14:textId="77777777" w:rsidR="00B70AC0" w:rsidRPr="00D028C0" w:rsidRDefault="00CF552C" w:rsidP="002E6C2C">
      <w:pPr>
        <w:widowControl w:val="0"/>
        <w:suppressAutoHyphens w:val="0"/>
        <w:rPr>
          <w:szCs w:val="22"/>
          <w:lang w:val="bg-BG"/>
        </w:rPr>
      </w:pPr>
      <w:r w:rsidRPr="00D028C0">
        <w:rPr>
          <w:szCs w:val="22"/>
          <w:lang w:val="bg-BG"/>
        </w:rPr>
        <w:t>Novo All</w:t>
      </w:r>
      <w:r w:rsidR="007B0955" w:rsidRPr="00D028C0">
        <w:rPr>
          <w:szCs w:val="22"/>
          <w:lang w:val="bg-BG"/>
        </w:rPr>
        <w:t>é</w:t>
      </w:r>
    </w:p>
    <w:p w14:paraId="7EE173F9" w14:textId="77777777" w:rsidR="006F2B68" w:rsidRPr="00D028C0" w:rsidRDefault="00CF552C" w:rsidP="002E6C2C">
      <w:pPr>
        <w:widowControl w:val="0"/>
        <w:suppressAutoHyphens w:val="0"/>
        <w:rPr>
          <w:szCs w:val="22"/>
          <w:lang w:val="bg-BG"/>
        </w:rPr>
      </w:pPr>
      <w:r w:rsidRPr="00D028C0">
        <w:rPr>
          <w:szCs w:val="22"/>
          <w:lang w:val="bg-BG"/>
        </w:rPr>
        <w:t>DK-2880 Bagsværd</w:t>
      </w:r>
    </w:p>
    <w:p w14:paraId="2A2B1BEF" w14:textId="77777777" w:rsidR="00B70AC0" w:rsidRPr="00D028C0" w:rsidRDefault="00CF552C" w:rsidP="002E6C2C">
      <w:pPr>
        <w:widowControl w:val="0"/>
        <w:suppressAutoHyphens w:val="0"/>
        <w:rPr>
          <w:szCs w:val="22"/>
          <w:lang w:val="bg-BG"/>
        </w:rPr>
      </w:pPr>
      <w:r w:rsidRPr="00D028C0">
        <w:rPr>
          <w:szCs w:val="22"/>
          <w:lang w:val="bg-BG"/>
        </w:rPr>
        <w:t>Дания</w:t>
      </w:r>
    </w:p>
    <w:p w14:paraId="52DB58B2" w14:textId="77777777" w:rsidR="00B70AC0" w:rsidRPr="00D028C0" w:rsidRDefault="00B70AC0" w:rsidP="002E6C2C">
      <w:pPr>
        <w:widowControl w:val="0"/>
        <w:suppressAutoHyphens w:val="0"/>
        <w:rPr>
          <w:szCs w:val="22"/>
          <w:lang w:val="bg-BG"/>
        </w:rPr>
      </w:pPr>
    </w:p>
    <w:p w14:paraId="43E67955" w14:textId="77777777" w:rsidR="00A0005A" w:rsidRPr="00D028C0" w:rsidRDefault="00A0005A" w:rsidP="002E6C2C">
      <w:pPr>
        <w:widowControl w:val="0"/>
        <w:suppressAutoHyphens w:val="0"/>
        <w:rPr>
          <w:szCs w:val="22"/>
          <w:lang w:val="bg-BG"/>
        </w:rPr>
      </w:pPr>
    </w:p>
    <w:p w14:paraId="7BC99575"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szCs w:val="22"/>
          <w:lang w:val="bg-BG"/>
        </w:rPr>
      </w:pPr>
      <w:r w:rsidRPr="00D028C0">
        <w:rPr>
          <w:b/>
          <w:szCs w:val="22"/>
          <w:lang w:val="bg-BG"/>
        </w:rPr>
        <w:t>12.</w:t>
      </w:r>
      <w:r w:rsidRPr="00D028C0">
        <w:rPr>
          <w:b/>
          <w:szCs w:val="22"/>
          <w:lang w:val="bg-BG"/>
        </w:rPr>
        <w:tab/>
      </w:r>
      <w:r w:rsidR="00CF552C" w:rsidRPr="00D028C0">
        <w:rPr>
          <w:b/>
          <w:bCs/>
          <w:szCs w:val="22"/>
          <w:lang w:val="bg-BG"/>
        </w:rPr>
        <w:t>НОМЕР(А) НА РАЗРЕШЕНИЕТО ЗА УПОТРЕБА</w:t>
      </w:r>
    </w:p>
    <w:p w14:paraId="7F7792B3" w14:textId="77777777" w:rsidR="00B70AC0" w:rsidRPr="00D028C0" w:rsidRDefault="00B70AC0" w:rsidP="002E6C2C">
      <w:pPr>
        <w:widowControl w:val="0"/>
        <w:suppressAutoHyphens w:val="0"/>
        <w:rPr>
          <w:szCs w:val="22"/>
          <w:lang w:val="bg-BG"/>
        </w:rPr>
      </w:pPr>
    </w:p>
    <w:p w14:paraId="2943DE21" w14:textId="77777777" w:rsidR="00EB4837" w:rsidRPr="00D028C0" w:rsidRDefault="00EB4837" w:rsidP="002E6C2C">
      <w:pPr>
        <w:widowControl w:val="0"/>
        <w:suppressAutoHyphens w:val="0"/>
        <w:rPr>
          <w:szCs w:val="22"/>
          <w:lang w:val="bg-BG"/>
        </w:rPr>
      </w:pPr>
      <w:r w:rsidRPr="00D028C0">
        <w:rPr>
          <w:szCs w:val="22"/>
          <w:lang w:val="bg-BG"/>
        </w:rPr>
        <w:t xml:space="preserve">EU/1/09/529/001   </w:t>
      </w:r>
      <w:r w:rsidRPr="00BB2E06">
        <w:rPr>
          <w:szCs w:val="22"/>
          <w:highlight w:val="lightGray"/>
          <w:lang w:val="bg-BG"/>
        </w:rPr>
        <w:t>1 x 3 ml</w:t>
      </w:r>
    </w:p>
    <w:p w14:paraId="2BAD70A1" w14:textId="77777777" w:rsidR="00EB4837" w:rsidRPr="00BB2E06" w:rsidRDefault="002E6C2C" w:rsidP="002E6C2C">
      <w:pPr>
        <w:widowControl w:val="0"/>
        <w:suppressAutoHyphens w:val="0"/>
        <w:rPr>
          <w:szCs w:val="22"/>
          <w:highlight w:val="lightGray"/>
          <w:lang w:val="bg-BG"/>
        </w:rPr>
      </w:pPr>
      <w:r w:rsidRPr="00BB2E06">
        <w:rPr>
          <w:szCs w:val="22"/>
          <w:highlight w:val="lightGray"/>
          <w:lang w:val="bg-BG"/>
        </w:rPr>
        <w:t>EU/1/09/529/002   2 x 3 ml</w:t>
      </w:r>
    </w:p>
    <w:p w14:paraId="37C6A5C2" w14:textId="77777777" w:rsidR="00EB4837" w:rsidRPr="00BB2E06" w:rsidRDefault="002E6C2C" w:rsidP="002E6C2C">
      <w:pPr>
        <w:widowControl w:val="0"/>
        <w:suppressAutoHyphens w:val="0"/>
        <w:rPr>
          <w:szCs w:val="22"/>
          <w:highlight w:val="lightGray"/>
          <w:lang w:val="bg-BG"/>
        </w:rPr>
      </w:pPr>
      <w:r w:rsidRPr="00BB2E06">
        <w:rPr>
          <w:szCs w:val="22"/>
          <w:highlight w:val="lightGray"/>
          <w:lang w:val="bg-BG"/>
        </w:rPr>
        <w:t>EU/1/09/529/003   3 x 3 ml</w:t>
      </w:r>
    </w:p>
    <w:p w14:paraId="5AD1D213" w14:textId="77777777" w:rsidR="00EB4837" w:rsidRPr="00BB2E06" w:rsidRDefault="00EB4837" w:rsidP="002E6C2C">
      <w:pPr>
        <w:widowControl w:val="0"/>
        <w:suppressAutoHyphens w:val="0"/>
        <w:rPr>
          <w:szCs w:val="22"/>
          <w:highlight w:val="lightGray"/>
          <w:lang w:val="bg-BG"/>
        </w:rPr>
      </w:pPr>
      <w:r w:rsidRPr="00BB2E06">
        <w:rPr>
          <w:szCs w:val="22"/>
          <w:highlight w:val="lightGray"/>
          <w:lang w:val="bg-BG"/>
        </w:rPr>
        <w:t>EU/1/09/529/004   5 x 3 ml</w:t>
      </w:r>
    </w:p>
    <w:p w14:paraId="3E75117F" w14:textId="77777777" w:rsidR="00EB4837" w:rsidRPr="00D028C0" w:rsidRDefault="00EB4837" w:rsidP="002E6C2C">
      <w:pPr>
        <w:widowControl w:val="0"/>
        <w:suppressAutoHyphens w:val="0"/>
        <w:rPr>
          <w:szCs w:val="22"/>
          <w:lang w:val="bg-BG"/>
        </w:rPr>
      </w:pPr>
      <w:r w:rsidRPr="00BB2E06">
        <w:rPr>
          <w:szCs w:val="22"/>
          <w:highlight w:val="lightGray"/>
          <w:lang w:val="bg-BG"/>
        </w:rPr>
        <w:t>EU/1/09/529/005   10 x 3 ml</w:t>
      </w:r>
    </w:p>
    <w:p w14:paraId="2C2D12E0" w14:textId="77777777" w:rsidR="00B70AC0" w:rsidRPr="00D028C0" w:rsidRDefault="00B70AC0" w:rsidP="002E6C2C">
      <w:pPr>
        <w:widowControl w:val="0"/>
        <w:suppressAutoHyphens w:val="0"/>
        <w:rPr>
          <w:szCs w:val="22"/>
          <w:lang w:val="bg-BG"/>
        </w:rPr>
      </w:pPr>
    </w:p>
    <w:p w14:paraId="5839D7C4" w14:textId="77777777" w:rsidR="00A0005A" w:rsidRPr="00D028C0" w:rsidRDefault="00A0005A" w:rsidP="002E6C2C">
      <w:pPr>
        <w:widowControl w:val="0"/>
        <w:suppressAutoHyphens w:val="0"/>
        <w:rPr>
          <w:szCs w:val="22"/>
          <w:lang w:val="bg-BG"/>
        </w:rPr>
      </w:pPr>
    </w:p>
    <w:p w14:paraId="3E17637A"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szCs w:val="22"/>
          <w:lang w:val="bg-BG"/>
        </w:rPr>
      </w:pPr>
      <w:r w:rsidRPr="00D028C0">
        <w:rPr>
          <w:b/>
          <w:szCs w:val="22"/>
          <w:lang w:val="bg-BG"/>
        </w:rPr>
        <w:t>13.</w:t>
      </w:r>
      <w:r w:rsidRPr="00D028C0">
        <w:rPr>
          <w:b/>
          <w:szCs w:val="22"/>
          <w:lang w:val="bg-BG"/>
        </w:rPr>
        <w:tab/>
      </w:r>
      <w:r w:rsidR="00CF552C" w:rsidRPr="00D028C0">
        <w:rPr>
          <w:b/>
          <w:bCs/>
          <w:szCs w:val="22"/>
          <w:lang w:val="bg-BG"/>
        </w:rPr>
        <w:t>ПАРТИДЕН НОМЕР</w:t>
      </w:r>
    </w:p>
    <w:p w14:paraId="22502107" w14:textId="77777777" w:rsidR="00A0005A" w:rsidRPr="00D028C0" w:rsidRDefault="00A0005A" w:rsidP="002E6C2C">
      <w:pPr>
        <w:widowControl w:val="0"/>
        <w:suppressAutoHyphens w:val="0"/>
        <w:rPr>
          <w:szCs w:val="22"/>
          <w:lang w:val="bg-BG"/>
        </w:rPr>
      </w:pPr>
    </w:p>
    <w:p w14:paraId="770FDDFC" w14:textId="77777777" w:rsidR="00B70AC0" w:rsidRPr="00D028C0" w:rsidRDefault="00924F0C" w:rsidP="002E6C2C">
      <w:pPr>
        <w:widowControl w:val="0"/>
        <w:suppressAutoHyphens w:val="0"/>
        <w:rPr>
          <w:szCs w:val="22"/>
          <w:lang w:val="bg-BG"/>
        </w:rPr>
      </w:pPr>
      <w:r>
        <w:rPr>
          <w:szCs w:val="22"/>
          <w:lang w:val="bg-BG"/>
        </w:rPr>
        <w:t>Партида</w:t>
      </w:r>
    </w:p>
    <w:p w14:paraId="36C40196" w14:textId="77777777" w:rsidR="00A0005A" w:rsidRPr="00D028C0" w:rsidRDefault="00A0005A" w:rsidP="002E6C2C">
      <w:pPr>
        <w:widowControl w:val="0"/>
        <w:suppressAutoHyphens w:val="0"/>
        <w:rPr>
          <w:szCs w:val="22"/>
          <w:lang w:val="bg-BG"/>
        </w:rPr>
      </w:pPr>
    </w:p>
    <w:p w14:paraId="187DA6D8"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szCs w:val="22"/>
          <w:lang w:val="bg-BG"/>
        </w:rPr>
      </w:pPr>
      <w:r w:rsidRPr="00D028C0">
        <w:rPr>
          <w:b/>
          <w:szCs w:val="22"/>
          <w:lang w:val="bg-BG"/>
        </w:rPr>
        <w:t>14.</w:t>
      </w:r>
      <w:r w:rsidRPr="00D028C0">
        <w:rPr>
          <w:b/>
          <w:szCs w:val="22"/>
          <w:lang w:val="bg-BG"/>
        </w:rPr>
        <w:tab/>
      </w:r>
      <w:r w:rsidR="00CF552C" w:rsidRPr="00D028C0">
        <w:rPr>
          <w:b/>
          <w:bCs/>
          <w:szCs w:val="22"/>
          <w:lang w:val="bg-BG"/>
        </w:rPr>
        <w:t>НАЧИН НА ОТПУСКАНЕ</w:t>
      </w:r>
    </w:p>
    <w:p w14:paraId="27766DA8" w14:textId="77777777" w:rsidR="00B70AC0" w:rsidRPr="00D028C0" w:rsidRDefault="00B70AC0" w:rsidP="002E6C2C">
      <w:pPr>
        <w:widowControl w:val="0"/>
        <w:suppressAutoHyphens w:val="0"/>
        <w:rPr>
          <w:szCs w:val="22"/>
          <w:lang w:val="bg-BG"/>
        </w:rPr>
      </w:pPr>
    </w:p>
    <w:p w14:paraId="0559A0EC" w14:textId="77777777" w:rsidR="00A0005A" w:rsidRPr="00D028C0" w:rsidRDefault="00A0005A" w:rsidP="002E6C2C">
      <w:pPr>
        <w:widowControl w:val="0"/>
        <w:suppressAutoHyphens w:val="0"/>
        <w:rPr>
          <w:szCs w:val="22"/>
          <w:lang w:val="bg-BG"/>
        </w:rPr>
      </w:pPr>
    </w:p>
    <w:p w14:paraId="5A7F3DDF"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szCs w:val="22"/>
          <w:lang w:val="bg-BG"/>
        </w:rPr>
      </w:pPr>
      <w:r w:rsidRPr="00D028C0">
        <w:rPr>
          <w:b/>
          <w:szCs w:val="22"/>
          <w:lang w:val="bg-BG"/>
        </w:rPr>
        <w:t>15.</w:t>
      </w:r>
      <w:r w:rsidRPr="00D028C0">
        <w:rPr>
          <w:b/>
          <w:szCs w:val="22"/>
          <w:lang w:val="bg-BG"/>
        </w:rPr>
        <w:tab/>
      </w:r>
      <w:r w:rsidR="00CF552C" w:rsidRPr="00D028C0">
        <w:rPr>
          <w:b/>
          <w:bCs/>
          <w:szCs w:val="22"/>
          <w:lang w:val="bg-BG"/>
        </w:rPr>
        <w:t>УКАЗАНИЯ ЗА УПОТРЕБА</w:t>
      </w:r>
    </w:p>
    <w:p w14:paraId="5E75806E" w14:textId="77777777" w:rsidR="00801532" w:rsidRPr="00D028C0" w:rsidRDefault="00801532" w:rsidP="002E6C2C">
      <w:pPr>
        <w:widowControl w:val="0"/>
        <w:suppressAutoHyphens w:val="0"/>
        <w:rPr>
          <w:szCs w:val="22"/>
          <w:lang w:val="bg-BG"/>
        </w:rPr>
      </w:pPr>
    </w:p>
    <w:p w14:paraId="5CCCF5CB" w14:textId="77777777" w:rsidR="00801532" w:rsidRPr="00D028C0" w:rsidRDefault="00801532" w:rsidP="002E6C2C">
      <w:pPr>
        <w:widowControl w:val="0"/>
        <w:suppressAutoHyphens w:val="0"/>
        <w:rPr>
          <w:szCs w:val="22"/>
          <w:lang w:val="bg-BG"/>
        </w:rPr>
      </w:pPr>
    </w:p>
    <w:p w14:paraId="3DFE53EC"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szCs w:val="22"/>
          <w:lang w:val="bg-BG"/>
        </w:rPr>
      </w:pPr>
      <w:r w:rsidRPr="00D028C0">
        <w:rPr>
          <w:b/>
          <w:szCs w:val="22"/>
          <w:lang w:val="bg-BG"/>
        </w:rPr>
        <w:t>16.</w:t>
      </w:r>
      <w:r w:rsidRPr="00D028C0">
        <w:rPr>
          <w:b/>
          <w:szCs w:val="22"/>
          <w:lang w:val="bg-BG"/>
        </w:rPr>
        <w:tab/>
      </w:r>
      <w:r w:rsidR="00CF552C" w:rsidRPr="00D028C0">
        <w:rPr>
          <w:b/>
          <w:bCs/>
          <w:szCs w:val="22"/>
          <w:lang w:val="bg-BG"/>
        </w:rPr>
        <w:t>ИНФОРМАЦИЯ НА БРАЙЛОВА АЗБУКА</w:t>
      </w:r>
    </w:p>
    <w:p w14:paraId="60E66324" w14:textId="77777777" w:rsidR="004A7838" w:rsidRPr="00663811" w:rsidRDefault="004A7838" w:rsidP="002E6C2C">
      <w:pPr>
        <w:widowControl w:val="0"/>
        <w:suppressAutoHyphens w:val="0"/>
        <w:rPr>
          <w:szCs w:val="22"/>
          <w:lang w:val="bg-BG"/>
        </w:rPr>
      </w:pPr>
    </w:p>
    <w:p w14:paraId="01765730" w14:textId="77777777" w:rsidR="00866242" w:rsidRDefault="007B0955" w:rsidP="00CA7CF6">
      <w:pPr>
        <w:widowControl w:val="0"/>
        <w:suppressAutoHyphens w:val="0"/>
        <w:rPr>
          <w:szCs w:val="22"/>
          <w:lang w:val="bg-BG"/>
        </w:rPr>
      </w:pPr>
      <w:r w:rsidRPr="00D028C0">
        <w:rPr>
          <w:szCs w:val="22"/>
          <w:lang w:val="bg-BG"/>
        </w:rPr>
        <w:t>Виктоза</w:t>
      </w:r>
    </w:p>
    <w:p w14:paraId="33FB90A0" w14:textId="77777777" w:rsidR="00FB2952" w:rsidRDefault="00FB2952" w:rsidP="00CA7CF6">
      <w:pPr>
        <w:widowControl w:val="0"/>
        <w:suppressAutoHyphens w:val="0"/>
        <w:rPr>
          <w:szCs w:val="22"/>
          <w:lang w:val="bg-BG"/>
        </w:rPr>
      </w:pPr>
    </w:p>
    <w:p w14:paraId="54E808D7" w14:textId="77777777" w:rsidR="00FB2952" w:rsidRPr="009D5B9F" w:rsidRDefault="00FB2952" w:rsidP="00CA7CF6">
      <w:pPr>
        <w:widowControl w:val="0"/>
        <w:suppressAutoHyphens w:val="0"/>
        <w:rPr>
          <w:szCs w:val="22"/>
          <w:lang w:val="bg-BG"/>
        </w:rPr>
      </w:pPr>
    </w:p>
    <w:p w14:paraId="64A806B8" w14:textId="5AEB5E3A" w:rsidR="00866242" w:rsidRPr="009D5B9F" w:rsidRDefault="00866242" w:rsidP="00866242">
      <w:pPr>
        <w:keepNext/>
        <w:pBdr>
          <w:top w:val="single" w:sz="4" w:space="1" w:color="auto"/>
          <w:left w:val="single" w:sz="4" w:space="4" w:color="auto"/>
          <w:bottom w:val="single" w:sz="4" w:space="1" w:color="auto"/>
          <w:right w:val="single" w:sz="4" w:space="4" w:color="auto"/>
        </w:pBdr>
        <w:suppressAutoHyphens w:val="0"/>
        <w:outlineLvl w:val="0"/>
        <w:rPr>
          <w:i/>
          <w:szCs w:val="20"/>
          <w:lang w:val="bg-BG"/>
        </w:rPr>
      </w:pPr>
      <w:r w:rsidRPr="009D5B9F">
        <w:rPr>
          <w:b/>
          <w:szCs w:val="20"/>
          <w:lang w:val="bg-BG"/>
        </w:rPr>
        <w:t>17.</w:t>
      </w:r>
      <w:r w:rsidRPr="009D5B9F">
        <w:rPr>
          <w:b/>
          <w:szCs w:val="20"/>
          <w:lang w:val="bg-BG"/>
        </w:rPr>
        <w:tab/>
        <w:t>УНИКАЛЕН ИДЕНТИФИКАТОР — ДВУИЗМЕРЕН БАРКОД</w:t>
      </w:r>
      <w:r w:rsidR="00252122">
        <w:rPr>
          <w:b/>
          <w:szCs w:val="20"/>
          <w:lang w:val="bg-BG"/>
        </w:rPr>
        <w:fldChar w:fldCharType="begin"/>
      </w:r>
      <w:r w:rsidR="00252122">
        <w:rPr>
          <w:b/>
          <w:szCs w:val="20"/>
          <w:lang w:val="bg-BG"/>
        </w:rPr>
        <w:instrText xml:space="preserve"> DOCVARIABLE VAULT_ND_f14517a7-0da5-4bd7-97b2-6174c34a3fb2 \* MERGEFORMAT </w:instrText>
      </w:r>
      <w:r w:rsidR="00252122">
        <w:rPr>
          <w:b/>
          <w:szCs w:val="20"/>
          <w:lang w:val="bg-BG"/>
        </w:rPr>
        <w:fldChar w:fldCharType="separate"/>
      </w:r>
      <w:r w:rsidR="00252122">
        <w:rPr>
          <w:b/>
          <w:szCs w:val="20"/>
          <w:lang w:val="bg-BG"/>
        </w:rPr>
        <w:t xml:space="preserve"> </w:t>
      </w:r>
      <w:r w:rsidR="00252122">
        <w:rPr>
          <w:b/>
          <w:szCs w:val="20"/>
          <w:lang w:val="bg-BG"/>
        </w:rPr>
        <w:fldChar w:fldCharType="end"/>
      </w:r>
    </w:p>
    <w:p w14:paraId="1D16A480" w14:textId="77777777" w:rsidR="00866242" w:rsidRPr="009D5B9F" w:rsidRDefault="00866242" w:rsidP="00866242">
      <w:pPr>
        <w:tabs>
          <w:tab w:val="clear" w:pos="567"/>
        </w:tabs>
        <w:suppressAutoHyphens w:val="0"/>
        <w:rPr>
          <w:szCs w:val="20"/>
          <w:lang w:val="bg-BG"/>
        </w:rPr>
      </w:pPr>
    </w:p>
    <w:p w14:paraId="08B18C4F" w14:textId="77777777" w:rsidR="00866242" w:rsidRPr="009D5B9F" w:rsidRDefault="00866242" w:rsidP="00866242">
      <w:pPr>
        <w:suppressAutoHyphens w:val="0"/>
        <w:rPr>
          <w:szCs w:val="22"/>
          <w:shd w:val="clear" w:color="auto" w:fill="CCCCCC"/>
          <w:lang w:val="bg-BG"/>
        </w:rPr>
      </w:pPr>
      <w:r w:rsidRPr="00BB2E06">
        <w:rPr>
          <w:szCs w:val="20"/>
          <w:highlight w:val="lightGray"/>
          <w:lang w:val="bg-BG"/>
        </w:rPr>
        <w:t>Двуизмерен баркод с включен уникален идентификатор</w:t>
      </w:r>
    </w:p>
    <w:p w14:paraId="1E6062F5" w14:textId="77777777" w:rsidR="00866242" w:rsidRPr="009D5B9F" w:rsidRDefault="00866242" w:rsidP="00866242">
      <w:pPr>
        <w:suppressAutoHyphens w:val="0"/>
        <w:rPr>
          <w:szCs w:val="22"/>
          <w:shd w:val="clear" w:color="auto" w:fill="CCCCCC"/>
          <w:lang w:val="bg-BG"/>
        </w:rPr>
      </w:pPr>
    </w:p>
    <w:p w14:paraId="72C10394" w14:textId="77777777" w:rsidR="00866242" w:rsidRPr="009D5B9F" w:rsidRDefault="00866242" w:rsidP="00866242">
      <w:pPr>
        <w:suppressAutoHyphens w:val="0"/>
        <w:rPr>
          <w:szCs w:val="22"/>
          <w:shd w:val="clear" w:color="auto" w:fill="CCCCCC"/>
          <w:lang w:val="bg-BG"/>
        </w:rPr>
      </w:pPr>
    </w:p>
    <w:p w14:paraId="71B335E8" w14:textId="1608B4D8" w:rsidR="00866242" w:rsidRPr="009D5B9F" w:rsidRDefault="00866242" w:rsidP="00866242">
      <w:pPr>
        <w:keepNext/>
        <w:pBdr>
          <w:top w:val="single" w:sz="4" w:space="1" w:color="auto"/>
          <w:left w:val="single" w:sz="4" w:space="4" w:color="auto"/>
          <w:bottom w:val="single" w:sz="4" w:space="1" w:color="auto"/>
          <w:right w:val="single" w:sz="4" w:space="4" w:color="auto"/>
        </w:pBdr>
        <w:suppressAutoHyphens w:val="0"/>
        <w:outlineLvl w:val="0"/>
        <w:rPr>
          <w:i/>
          <w:szCs w:val="20"/>
          <w:lang w:val="bg-BG"/>
        </w:rPr>
      </w:pPr>
      <w:r w:rsidRPr="009D5B9F">
        <w:rPr>
          <w:b/>
          <w:szCs w:val="20"/>
          <w:lang w:val="bg-BG"/>
        </w:rPr>
        <w:t>18.</w:t>
      </w:r>
      <w:r w:rsidRPr="009D5B9F">
        <w:rPr>
          <w:b/>
          <w:szCs w:val="20"/>
          <w:lang w:val="bg-BG"/>
        </w:rPr>
        <w:tab/>
        <w:t>УНИКАЛЕН ИДЕНТИФИКАТОР — ДАННИ ЗА ЧЕТЕНЕ ОТ ХОРА</w:t>
      </w:r>
      <w:r w:rsidR="00252122">
        <w:rPr>
          <w:b/>
          <w:szCs w:val="20"/>
          <w:lang w:val="bg-BG"/>
        </w:rPr>
        <w:fldChar w:fldCharType="begin"/>
      </w:r>
      <w:r w:rsidR="00252122">
        <w:rPr>
          <w:b/>
          <w:szCs w:val="20"/>
          <w:lang w:val="bg-BG"/>
        </w:rPr>
        <w:instrText xml:space="preserve"> DOCVARIABLE VAULT_ND_91ad103f-0792-494d-9d6d-2bec8e008d28 \* MERGEFORMAT </w:instrText>
      </w:r>
      <w:r w:rsidR="00252122">
        <w:rPr>
          <w:b/>
          <w:szCs w:val="20"/>
          <w:lang w:val="bg-BG"/>
        </w:rPr>
        <w:fldChar w:fldCharType="separate"/>
      </w:r>
      <w:r w:rsidR="00252122">
        <w:rPr>
          <w:b/>
          <w:szCs w:val="20"/>
          <w:lang w:val="bg-BG"/>
        </w:rPr>
        <w:t xml:space="preserve"> </w:t>
      </w:r>
      <w:r w:rsidR="00252122">
        <w:rPr>
          <w:b/>
          <w:szCs w:val="20"/>
          <w:lang w:val="bg-BG"/>
        </w:rPr>
        <w:fldChar w:fldCharType="end"/>
      </w:r>
    </w:p>
    <w:p w14:paraId="0327E9EA" w14:textId="77777777" w:rsidR="00866242" w:rsidRPr="009D5B9F" w:rsidRDefault="00866242" w:rsidP="00866242">
      <w:pPr>
        <w:tabs>
          <w:tab w:val="clear" w:pos="567"/>
        </w:tabs>
        <w:suppressAutoHyphens w:val="0"/>
        <w:rPr>
          <w:szCs w:val="20"/>
          <w:lang w:val="bg-BG"/>
        </w:rPr>
      </w:pPr>
    </w:p>
    <w:p w14:paraId="2D456763" w14:textId="1A0CCBF2" w:rsidR="00866242" w:rsidRPr="009D5B9F" w:rsidRDefault="00866242" w:rsidP="00866242">
      <w:pPr>
        <w:suppressAutoHyphens w:val="0"/>
        <w:spacing w:line="260" w:lineRule="exact"/>
        <w:rPr>
          <w:szCs w:val="22"/>
          <w:lang w:val="bg-BG"/>
        </w:rPr>
      </w:pPr>
      <w:r w:rsidRPr="009D5B9F">
        <w:rPr>
          <w:szCs w:val="20"/>
          <w:lang w:val="en-GB"/>
        </w:rPr>
        <w:t>PC</w:t>
      </w:r>
    </w:p>
    <w:p w14:paraId="5A9C0F57" w14:textId="77F8C24D" w:rsidR="00866242" w:rsidRPr="009D5B9F" w:rsidRDefault="00866242" w:rsidP="00866242">
      <w:pPr>
        <w:suppressAutoHyphens w:val="0"/>
        <w:spacing w:line="260" w:lineRule="exact"/>
        <w:rPr>
          <w:szCs w:val="22"/>
          <w:lang w:val="bg-BG"/>
        </w:rPr>
      </w:pPr>
      <w:r>
        <w:rPr>
          <w:szCs w:val="20"/>
          <w:lang w:val="en-GB"/>
        </w:rPr>
        <w:t>SN</w:t>
      </w:r>
    </w:p>
    <w:p w14:paraId="30056D4D" w14:textId="1D42F771" w:rsidR="00866242" w:rsidRPr="009D5B9F" w:rsidRDefault="00866242" w:rsidP="00866242">
      <w:pPr>
        <w:suppressAutoHyphens w:val="0"/>
        <w:spacing w:line="260" w:lineRule="exact"/>
        <w:rPr>
          <w:szCs w:val="22"/>
          <w:lang w:val="bg-BG"/>
        </w:rPr>
      </w:pPr>
      <w:r>
        <w:rPr>
          <w:szCs w:val="20"/>
          <w:lang w:val="en-GB"/>
        </w:rPr>
        <w:t>NN</w:t>
      </w:r>
    </w:p>
    <w:p w14:paraId="5B3EDDA4" w14:textId="77777777" w:rsidR="00866242" w:rsidRPr="009D5B9F" w:rsidRDefault="00866242" w:rsidP="00CA7CF6">
      <w:pPr>
        <w:widowControl w:val="0"/>
        <w:suppressAutoHyphens w:val="0"/>
        <w:rPr>
          <w:szCs w:val="22"/>
          <w:lang w:val="bg-BG"/>
        </w:rPr>
      </w:pPr>
    </w:p>
    <w:p w14:paraId="15C9BF09" w14:textId="77777777" w:rsidR="00FB2952" w:rsidRPr="009D5B9F" w:rsidRDefault="00B70AC0" w:rsidP="00FB2952">
      <w:pPr>
        <w:widowControl w:val="0"/>
        <w:suppressAutoHyphens w:val="0"/>
        <w:rPr>
          <w:lang w:val="bg-BG"/>
        </w:rPr>
      </w:pPr>
      <w:r w:rsidRPr="00D028C0">
        <w:rPr>
          <w:b/>
          <w:szCs w:val="22"/>
          <w:lang w:val="bg-BG"/>
        </w:rPr>
        <w:br w:type="page"/>
      </w:r>
    </w:p>
    <w:p w14:paraId="77B289AB" w14:textId="77777777" w:rsidR="00FB2952" w:rsidRPr="009D5B9F" w:rsidRDefault="00FB2952" w:rsidP="00FB2952">
      <w:pPr>
        <w:pBdr>
          <w:top w:val="single" w:sz="4" w:space="1" w:color="auto"/>
          <w:left w:val="single" w:sz="4" w:space="4" w:color="auto"/>
          <w:bottom w:val="single" w:sz="4" w:space="1" w:color="auto"/>
          <w:right w:val="single" w:sz="4" w:space="4" w:color="auto"/>
        </w:pBdr>
        <w:rPr>
          <w:b/>
          <w:bCs/>
          <w:lang w:val="bg-BG"/>
        </w:rPr>
      </w:pPr>
      <w:r w:rsidRPr="009D5B9F">
        <w:rPr>
          <w:b/>
          <w:bCs/>
          <w:lang w:val="bg-BG"/>
        </w:rPr>
        <w:lastRenderedPageBreak/>
        <w:t>МИНИМУМ ДАННИ, КОИТО ТРЯБВА ДА СЪДЪРЖАТ МАЛКИТЕ ЕДИНИЧНИ ПЪРВИЧНИ ОПАКОВКИ</w:t>
      </w:r>
    </w:p>
    <w:p w14:paraId="17585751" w14:textId="77777777" w:rsidR="00FB2952" w:rsidRPr="009D5B9F" w:rsidRDefault="00FB2952" w:rsidP="00FB2952">
      <w:pPr>
        <w:widowControl w:val="0"/>
        <w:pBdr>
          <w:top w:val="single" w:sz="4" w:space="1" w:color="auto"/>
          <w:left w:val="single" w:sz="4" w:space="4" w:color="auto"/>
          <w:bottom w:val="single" w:sz="4" w:space="1" w:color="auto"/>
          <w:right w:val="single" w:sz="4" w:space="4" w:color="auto"/>
        </w:pBdr>
        <w:rPr>
          <w:b/>
          <w:lang w:val="bg-BG"/>
        </w:rPr>
      </w:pPr>
    </w:p>
    <w:p w14:paraId="331A6B02" w14:textId="77777777" w:rsidR="00FB2952" w:rsidRPr="009D5B9F" w:rsidRDefault="00FB2952" w:rsidP="00FB2952">
      <w:pPr>
        <w:widowControl w:val="0"/>
        <w:pBdr>
          <w:top w:val="single" w:sz="4" w:space="1" w:color="auto"/>
          <w:left w:val="single" w:sz="4" w:space="4" w:color="auto"/>
          <w:bottom w:val="single" w:sz="4" w:space="1" w:color="auto"/>
          <w:right w:val="single" w:sz="4" w:space="4" w:color="auto"/>
        </w:pBdr>
        <w:rPr>
          <w:b/>
          <w:lang w:val="bg-BG"/>
        </w:rPr>
      </w:pPr>
      <w:r w:rsidRPr="009D5B9F">
        <w:rPr>
          <w:b/>
          <w:lang w:val="bg-BG"/>
        </w:rPr>
        <w:t>ЕТИКЕТ НА ПРЕДВАРИТЕЛНО НАПЪЛНЕНАТА ПИСАЛКА</w:t>
      </w:r>
    </w:p>
    <w:p w14:paraId="1788087E" w14:textId="77777777" w:rsidR="00FB2952" w:rsidRPr="009D5B9F" w:rsidRDefault="00FB2952" w:rsidP="00FB2952">
      <w:pPr>
        <w:widowControl w:val="0"/>
        <w:rPr>
          <w:lang w:val="bg-BG"/>
        </w:rPr>
      </w:pPr>
    </w:p>
    <w:p w14:paraId="58BA784D" w14:textId="77777777" w:rsidR="00B70AC0" w:rsidRPr="00D028C0" w:rsidRDefault="00B70AC0" w:rsidP="002E6C2C">
      <w:pPr>
        <w:widowControl w:val="0"/>
        <w:suppressAutoHyphens w:val="0"/>
        <w:rPr>
          <w:szCs w:val="22"/>
          <w:lang w:val="bg-BG"/>
        </w:rPr>
      </w:pPr>
    </w:p>
    <w:p w14:paraId="04A61A76"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b/>
          <w:szCs w:val="22"/>
          <w:lang w:val="bg-BG"/>
        </w:rPr>
      </w:pPr>
      <w:r w:rsidRPr="00D028C0">
        <w:rPr>
          <w:b/>
          <w:szCs w:val="22"/>
          <w:lang w:val="bg-BG"/>
        </w:rPr>
        <w:t>1.</w:t>
      </w:r>
      <w:r w:rsidRPr="00D028C0">
        <w:rPr>
          <w:b/>
          <w:szCs w:val="22"/>
          <w:lang w:val="bg-BG"/>
        </w:rPr>
        <w:tab/>
      </w:r>
      <w:r w:rsidR="00CF552C" w:rsidRPr="00D028C0">
        <w:rPr>
          <w:b/>
          <w:bCs/>
          <w:szCs w:val="22"/>
          <w:lang w:val="bg-BG"/>
        </w:rPr>
        <w:t>ИМЕ НА ЛЕКАРСТВЕНИЯ ПРОДУКТ И ПЪТ НА ВЪВЕЖДАНЕ</w:t>
      </w:r>
    </w:p>
    <w:p w14:paraId="7351D756" w14:textId="77777777" w:rsidR="00B70AC0" w:rsidRPr="00D028C0" w:rsidRDefault="00B70AC0" w:rsidP="002E6C2C">
      <w:pPr>
        <w:widowControl w:val="0"/>
        <w:suppressAutoHyphens w:val="0"/>
        <w:ind w:left="567" w:hanging="567"/>
        <w:rPr>
          <w:szCs w:val="22"/>
          <w:lang w:val="bg-BG"/>
        </w:rPr>
      </w:pPr>
    </w:p>
    <w:p w14:paraId="25BF0078" w14:textId="77777777" w:rsidR="00B70AC0" w:rsidRPr="00D028C0" w:rsidRDefault="00CF552C" w:rsidP="002E6C2C">
      <w:pPr>
        <w:widowControl w:val="0"/>
        <w:suppressAutoHyphens w:val="0"/>
        <w:rPr>
          <w:szCs w:val="22"/>
          <w:lang w:val="bg-BG"/>
        </w:rPr>
      </w:pPr>
      <w:r w:rsidRPr="00D028C0">
        <w:rPr>
          <w:szCs w:val="22"/>
          <w:lang w:val="bg-BG"/>
        </w:rPr>
        <w:t>Victoza 6 mg/ml инжекция</w:t>
      </w:r>
    </w:p>
    <w:p w14:paraId="2B81C9BF" w14:textId="2D1B5A15" w:rsidR="00B70AC0" w:rsidRPr="00D028C0" w:rsidRDefault="00327BDC" w:rsidP="002E6C2C">
      <w:pPr>
        <w:widowControl w:val="0"/>
        <w:suppressAutoHyphens w:val="0"/>
        <w:rPr>
          <w:szCs w:val="22"/>
          <w:lang w:val="bg-BG"/>
        </w:rPr>
      </w:pPr>
      <w:r>
        <w:rPr>
          <w:szCs w:val="22"/>
          <w:lang w:val="bg-BG"/>
        </w:rPr>
        <w:t>л</w:t>
      </w:r>
      <w:r w:rsidR="00CF552C" w:rsidRPr="00D028C0">
        <w:rPr>
          <w:szCs w:val="22"/>
          <w:lang w:val="bg-BG"/>
        </w:rPr>
        <w:t>ираглутид</w:t>
      </w:r>
    </w:p>
    <w:p w14:paraId="2D25692C" w14:textId="77777777" w:rsidR="00B70AC0" w:rsidRPr="00D028C0" w:rsidRDefault="00D26611" w:rsidP="002E6C2C">
      <w:pPr>
        <w:widowControl w:val="0"/>
        <w:suppressAutoHyphens w:val="0"/>
        <w:rPr>
          <w:szCs w:val="22"/>
          <w:lang w:val="bg-BG"/>
        </w:rPr>
      </w:pPr>
      <w:r>
        <w:rPr>
          <w:szCs w:val="22"/>
          <w:lang w:val="bg-BG"/>
        </w:rPr>
        <w:t>Подкожно</w:t>
      </w:r>
      <w:r w:rsidR="007B0955" w:rsidRPr="00D028C0">
        <w:rPr>
          <w:szCs w:val="22"/>
          <w:lang w:val="bg-BG"/>
        </w:rPr>
        <w:t xml:space="preserve"> приложение</w:t>
      </w:r>
    </w:p>
    <w:p w14:paraId="0F408D16" w14:textId="77777777" w:rsidR="00A0005A" w:rsidRPr="00D028C0" w:rsidRDefault="00A0005A" w:rsidP="002E6C2C">
      <w:pPr>
        <w:widowControl w:val="0"/>
        <w:suppressAutoHyphens w:val="0"/>
        <w:rPr>
          <w:szCs w:val="22"/>
          <w:lang w:val="bg-BG"/>
        </w:rPr>
      </w:pPr>
    </w:p>
    <w:p w14:paraId="3A713F23" w14:textId="77777777" w:rsidR="00AB22EC" w:rsidRPr="00D028C0" w:rsidRDefault="00AB22EC" w:rsidP="002E6C2C">
      <w:pPr>
        <w:widowControl w:val="0"/>
        <w:suppressAutoHyphens w:val="0"/>
        <w:rPr>
          <w:szCs w:val="22"/>
          <w:lang w:val="bg-BG"/>
        </w:rPr>
      </w:pPr>
    </w:p>
    <w:p w14:paraId="258FF9C2"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b/>
          <w:szCs w:val="22"/>
          <w:lang w:val="bg-BG"/>
        </w:rPr>
      </w:pPr>
      <w:r w:rsidRPr="00D028C0">
        <w:rPr>
          <w:b/>
          <w:szCs w:val="22"/>
          <w:lang w:val="bg-BG"/>
        </w:rPr>
        <w:t>2.</w:t>
      </w:r>
      <w:r w:rsidRPr="00D028C0">
        <w:rPr>
          <w:b/>
          <w:szCs w:val="22"/>
          <w:lang w:val="bg-BG"/>
        </w:rPr>
        <w:tab/>
      </w:r>
      <w:r w:rsidR="00CF552C" w:rsidRPr="00D028C0">
        <w:rPr>
          <w:b/>
          <w:bCs/>
          <w:szCs w:val="22"/>
          <w:lang w:val="bg-BG"/>
        </w:rPr>
        <w:t>НАЧИН НА ПРИЛАГАНЕ</w:t>
      </w:r>
    </w:p>
    <w:p w14:paraId="1F6D4B5D" w14:textId="77777777" w:rsidR="00B70AC0" w:rsidRPr="00D028C0" w:rsidRDefault="00B70AC0" w:rsidP="002E6C2C">
      <w:pPr>
        <w:widowControl w:val="0"/>
        <w:suppressAutoHyphens w:val="0"/>
        <w:rPr>
          <w:szCs w:val="22"/>
          <w:lang w:val="bg-BG"/>
        </w:rPr>
      </w:pPr>
    </w:p>
    <w:p w14:paraId="3EF0F7FE" w14:textId="77777777" w:rsidR="00B70AC0" w:rsidRPr="00D028C0" w:rsidRDefault="00B70AC0" w:rsidP="002E6C2C">
      <w:pPr>
        <w:widowControl w:val="0"/>
        <w:suppressAutoHyphens w:val="0"/>
        <w:rPr>
          <w:szCs w:val="22"/>
          <w:lang w:val="bg-BG"/>
        </w:rPr>
      </w:pPr>
    </w:p>
    <w:p w14:paraId="3D669082"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b/>
          <w:szCs w:val="22"/>
          <w:lang w:val="bg-BG"/>
        </w:rPr>
      </w:pPr>
      <w:r w:rsidRPr="00D028C0">
        <w:rPr>
          <w:b/>
          <w:szCs w:val="22"/>
          <w:lang w:val="bg-BG"/>
        </w:rPr>
        <w:t>3.</w:t>
      </w:r>
      <w:r w:rsidRPr="00D028C0">
        <w:rPr>
          <w:b/>
          <w:szCs w:val="22"/>
          <w:lang w:val="bg-BG"/>
        </w:rPr>
        <w:tab/>
      </w:r>
      <w:r w:rsidR="00CF552C" w:rsidRPr="00D028C0">
        <w:rPr>
          <w:b/>
          <w:bCs/>
          <w:szCs w:val="22"/>
          <w:lang w:val="bg-BG"/>
        </w:rPr>
        <w:t>ДАТА НА ИЗТИЧАНЕ НА СРОКА НА ГОДНОСТ</w:t>
      </w:r>
    </w:p>
    <w:p w14:paraId="22C29EC6" w14:textId="77777777" w:rsidR="002F4E91" w:rsidRPr="00D028C0" w:rsidRDefault="002F4E91" w:rsidP="002E6C2C">
      <w:pPr>
        <w:widowControl w:val="0"/>
        <w:suppressAutoHyphens w:val="0"/>
        <w:rPr>
          <w:szCs w:val="22"/>
          <w:lang w:val="bg-BG"/>
        </w:rPr>
      </w:pPr>
    </w:p>
    <w:p w14:paraId="1F51D9B7" w14:textId="77777777" w:rsidR="00B70AC0" w:rsidRPr="00D028C0" w:rsidRDefault="00E519C0" w:rsidP="002E6C2C">
      <w:pPr>
        <w:widowControl w:val="0"/>
        <w:suppressAutoHyphens w:val="0"/>
        <w:rPr>
          <w:strike/>
          <w:szCs w:val="22"/>
          <w:lang w:val="bg-BG"/>
        </w:rPr>
      </w:pPr>
      <w:r w:rsidRPr="00D028C0">
        <w:rPr>
          <w:szCs w:val="22"/>
          <w:lang w:val="bg-BG"/>
        </w:rPr>
        <w:t>Годен до</w:t>
      </w:r>
    </w:p>
    <w:p w14:paraId="2219F568" w14:textId="77777777" w:rsidR="00B70AC0" w:rsidRPr="00D028C0" w:rsidRDefault="00B70AC0" w:rsidP="002E6C2C">
      <w:pPr>
        <w:widowControl w:val="0"/>
        <w:suppressAutoHyphens w:val="0"/>
        <w:rPr>
          <w:szCs w:val="22"/>
          <w:lang w:val="bg-BG"/>
        </w:rPr>
      </w:pPr>
    </w:p>
    <w:p w14:paraId="58E86BE6" w14:textId="77777777" w:rsidR="002F4E91" w:rsidRPr="00D028C0" w:rsidRDefault="002F4E91" w:rsidP="002E6C2C">
      <w:pPr>
        <w:widowControl w:val="0"/>
        <w:suppressAutoHyphens w:val="0"/>
        <w:rPr>
          <w:szCs w:val="22"/>
          <w:lang w:val="bg-BG"/>
        </w:rPr>
      </w:pPr>
    </w:p>
    <w:p w14:paraId="67803D94"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b/>
          <w:szCs w:val="22"/>
          <w:lang w:val="bg-BG"/>
        </w:rPr>
      </w:pPr>
      <w:r w:rsidRPr="00D028C0">
        <w:rPr>
          <w:b/>
          <w:szCs w:val="22"/>
          <w:lang w:val="bg-BG"/>
        </w:rPr>
        <w:t>4.</w:t>
      </w:r>
      <w:r w:rsidRPr="00D028C0">
        <w:rPr>
          <w:b/>
          <w:szCs w:val="22"/>
          <w:lang w:val="bg-BG"/>
        </w:rPr>
        <w:tab/>
      </w:r>
      <w:r w:rsidR="00CF552C" w:rsidRPr="00D028C0">
        <w:rPr>
          <w:b/>
          <w:bCs/>
          <w:szCs w:val="22"/>
          <w:lang w:val="bg-BG"/>
        </w:rPr>
        <w:t>ПАРТИДЕН НОМЕР</w:t>
      </w:r>
    </w:p>
    <w:p w14:paraId="3DC74D9A" w14:textId="77777777" w:rsidR="002F4E91" w:rsidRPr="00D028C0" w:rsidRDefault="002F4E91" w:rsidP="002E6C2C">
      <w:pPr>
        <w:widowControl w:val="0"/>
        <w:suppressAutoHyphens w:val="0"/>
        <w:ind w:right="113"/>
        <w:rPr>
          <w:szCs w:val="22"/>
          <w:lang w:val="bg-BG"/>
        </w:rPr>
      </w:pPr>
    </w:p>
    <w:p w14:paraId="21F8E9EF" w14:textId="77777777" w:rsidR="00B70AC0" w:rsidRPr="00D028C0" w:rsidRDefault="00CF552C" w:rsidP="002E6C2C">
      <w:pPr>
        <w:widowControl w:val="0"/>
        <w:suppressAutoHyphens w:val="0"/>
        <w:ind w:right="113"/>
        <w:rPr>
          <w:szCs w:val="22"/>
          <w:lang w:val="bg-BG"/>
        </w:rPr>
      </w:pPr>
      <w:r w:rsidRPr="00D028C0">
        <w:rPr>
          <w:szCs w:val="22"/>
          <w:lang w:val="bg-BG"/>
        </w:rPr>
        <w:t>Партида</w:t>
      </w:r>
    </w:p>
    <w:p w14:paraId="65333942" w14:textId="77777777" w:rsidR="00B70AC0" w:rsidRPr="00D028C0" w:rsidRDefault="00B70AC0" w:rsidP="002E6C2C">
      <w:pPr>
        <w:widowControl w:val="0"/>
        <w:suppressAutoHyphens w:val="0"/>
        <w:ind w:right="113"/>
        <w:rPr>
          <w:szCs w:val="22"/>
          <w:lang w:val="bg-BG"/>
        </w:rPr>
      </w:pPr>
    </w:p>
    <w:p w14:paraId="79288518" w14:textId="77777777" w:rsidR="002F4E91" w:rsidRPr="00D028C0" w:rsidRDefault="002F4E91" w:rsidP="002E6C2C">
      <w:pPr>
        <w:widowControl w:val="0"/>
        <w:suppressAutoHyphens w:val="0"/>
        <w:ind w:right="113"/>
        <w:rPr>
          <w:szCs w:val="22"/>
          <w:lang w:val="bg-BG"/>
        </w:rPr>
      </w:pPr>
    </w:p>
    <w:p w14:paraId="2286EE0B"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b/>
          <w:szCs w:val="22"/>
          <w:lang w:val="bg-BG"/>
        </w:rPr>
      </w:pPr>
      <w:r w:rsidRPr="00D028C0">
        <w:rPr>
          <w:b/>
          <w:szCs w:val="22"/>
          <w:lang w:val="bg-BG"/>
        </w:rPr>
        <w:t>5.</w:t>
      </w:r>
      <w:r w:rsidRPr="00D028C0">
        <w:rPr>
          <w:b/>
          <w:szCs w:val="22"/>
          <w:lang w:val="bg-BG"/>
        </w:rPr>
        <w:tab/>
      </w:r>
      <w:r w:rsidR="00CF552C" w:rsidRPr="00D028C0">
        <w:rPr>
          <w:b/>
          <w:bCs/>
          <w:szCs w:val="22"/>
          <w:lang w:val="bg-BG"/>
        </w:rPr>
        <w:t>СЪДЪРЖАНИЕ КАТО МАСА, ОБЕМ ИЛИ ЕДИНИЦИ</w:t>
      </w:r>
    </w:p>
    <w:p w14:paraId="2D66ED72" w14:textId="77777777" w:rsidR="002F4E91" w:rsidRPr="00D028C0" w:rsidRDefault="002F4E91" w:rsidP="002E6C2C">
      <w:pPr>
        <w:widowControl w:val="0"/>
        <w:suppressAutoHyphens w:val="0"/>
        <w:ind w:right="113"/>
        <w:rPr>
          <w:szCs w:val="22"/>
          <w:lang w:val="bg-BG"/>
        </w:rPr>
      </w:pPr>
    </w:p>
    <w:p w14:paraId="60AFF2E6" w14:textId="77777777" w:rsidR="002F4E91" w:rsidRPr="00D028C0" w:rsidRDefault="006E35DC" w:rsidP="002E6C2C">
      <w:pPr>
        <w:widowControl w:val="0"/>
        <w:suppressAutoHyphens w:val="0"/>
        <w:ind w:right="113"/>
        <w:rPr>
          <w:szCs w:val="22"/>
          <w:lang w:val="bg-BG"/>
        </w:rPr>
      </w:pPr>
      <w:r w:rsidRPr="00D028C0">
        <w:rPr>
          <w:szCs w:val="22"/>
          <w:lang w:val="bg-BG"/>
        </w:rPr>
        <w:t>3 ml</w:t>
      </w:r>
    </w:p>
    <w:p w14:paraId="59063C24" w14:textId="77777777" w:rsidR="00365272" w:rsidRPr="00D028C0" w:rsidRDefault="00365272" w:rsidP="002E6C2C">
      <w:pPr>
        <w:widowControl w:val="0"/>
        <w:suppressAutoHyphens w:val="0"/>
        <w:ind w:right="113"/>
        <w:rPr>
          <w:szCs w:val="22"/>
          <w:lang w:val="bg-BG"/>
        </w:rPr>
      </w:pPr>
    </w:p>
    <w:p w14:paraId="5F3E2212" w14:textId="77777777" w:rsidR="00365272" w:rsidRPr="00D028C0" w:rsidRDefault="00365272" w:rsidP="002E6C2C">
      <w:pPr>
        <w:widowControl w:val="0"/>
        <w:suppressAutoHyphens w:val="0"/>
        <w:ind w:right="113"/>
        <w:rPr>
          <w:szCs w:val="22"/>
          <w:lang w:val="bg-BG"/>
        </w:rPr>
      </w:pPr>
    </w:p>
    <w:p w14:paraId="6DADE314" w14:textId="77777777" w:rsidR="00B70AC0" w:rsidRPr="00D028C0" w:rsidRDefault="00B70AC0" w:rsidP="002E6C2C">
      <w:pPr>
        <w:widowControl w:val="0"/>
        <w:pBdr>
          <w:top w:val="single" w:sz="4" w:space="1" w:color="auto"/>
          <w:left w:val="single" w:sz="4" w:space="4" w:color="auto"/>
          <w:bottom w:val="single" w:sz="4" w:space="1" w:color="auto"/>
          <w:right w:val="single" w:sz="4" w:space="4" w:color="auto"/>
        </w:pBdr>
        <w:suppressAutoHyphens w:val="0"/>
        <w:rPr>
          <w:b/>
          <w:szCs w:val="22"/>
          <w:lang w:val="bg-BG"/>
        </w:rPr>
      </w:pPr>
      <w:r w:rsidRPr="00D028C0">
        <w:rPr>
          <w:b/>
          <w:szCs w:val="22"/>
          <w:lang w:val="bg-BG"/>
        </w:rPr>
        <w:t>6.</w:t>
      </w:r>
      <w:r w:rsidRPr="00D028C0">
        <w:rPr>
          <w:b/>
          <w:szCs w:val="22"/>
          <w:lang w:val="bg-BG"/>
        </w:rPr>
        <w:tab/>
      </w:r>
      <w:r w:rsidR="00CF552C" w:rsidRPr="00D028C0">
        <w:rPr>
          <w:b/>
          <w:bCs/>
          <w:szCs w:val="22"/>
          <w:lang w:val="bg-BG"/>
        </w:rPr>
        <w:t>ДРУГО</w:t>
      </w:r>
    </w:p>
    <w:p w14:paraId="42ED6E9A" w14:textId="77777777" w:rsidR="00B70AC0" w:rsidRPr="00D028C0" w:rsidRDefault="00B70AC0" w:rsidP="002E6C2C">
      <w:pPr>
        <w:widowControl w:val="0"/>
        <w:suppressAutoHyphens w:val="0"/>
        <w:rPr>
          <w:szCs w:val="22"/>
          <w:lang w:val="bg-BG"/>
        </w:rPr>
      </w:pPr>
    </w:p>
    <w:p w14:paraId="29B8D8FF" w14:textId="77777777" w:rsidR="00E12CD4" w:rsidRPr="00571500" w:rsidRDefault="00E12CD4" w:rsidP="00E12CD4">
      <w:pPr>
        <w:widowControl w:val="0"/>
        <w:rPr>
          <w:lang w:val="pt-PT"/>
        </w:rPr>
      </w:pPr>
      <w:r w:rsidRPr="00571500">
        <w:rPr>
          <w:lang w:val="pt-PT"/>
        </w:rPr>
        <w:t>Novo Nordisk A/S</w:t>
      </w:r>
    </w:p>
    <w:p w14:paraId="33697A51" w14:textId="77777777" w:rsidR="00B70AC0" w:rsidRPr="00D028C0" w:rsidRDefault="00B70AC0" w:rsidP="002E6C2C">
      <w:pPr>
        <w:widowControl w:val="0"/>
        <w:suppressAutoHyphens w:val="0"/>
        <w:rPr>
          <w:szCs w:val="22"/>
          <w:lang w:val="bg-BG"/>
        </w:rPr>
      </w:pPr>
    </w:p>
    <w:p w14:paraId="70863A6F" w14:textId="77777777" w:rsidR="00B70AC0" w:rsidRPr="00D028C0" w:rsidRDefault="002613A2" w:rsidP="002E6C2C">
      <w:pPr>
        <w:widowControl w:val="0"/>
        <w:suppressAutoHyphens w:val="0"/>
        <w:jc w:val="center"/>
        <w:rPr>
          <w:szCs w:val="22"/>
          <w:lang w:val="bg-BG"/>
        </w:rPr>
      </w:pPr>
      <w:r w:rsidRPr="00D028C0">
        <w:rPr>
          <w:szCs w:val="22"/>
          <w:lang w:val="bg-BG"/>
        </w:rPr>
        <w:br w:type="page"/>
      </w:r>
    </w:p>
    <w:p w14:paraId="687C9953" w14:textId="77777777" w:rsidR="00B70AC0" w:rsidRPr="00D028C0" w:rsidRDefault="00B70AC0" w:rsidP="002E6C2C">
      <w:pPr>
        <w:widowControl w:val="0"/>
        <w:suppressAutoHyphens w:val="0"/>
        <w:jc w:val="center"/>
        <w:rPr>
          <w:szCs w:val="22"/>
          <w:lang w:val="bg-BG"/>
        </w:rPr>
      </w:pPr>
    </w:p>
    <w:p w14:paraId="0F12FFAA" w14:textId="77777777" w:rsidR="00B70AC0" w:rsidRPr="00D028C0" w:rsidRDefault="00B70AC0" w:rsidP="002E6C2C">
      <w:pPr>
        <w:widowControl w:val="0"/>
        <w:suppressAutoHyphens w:val="0"/>
        <w:jc w:val="center"/>
        <w:rPr>
          <w:szCs w:val="22"/>
          <w:lang w:val="bg-BG"/>
        </w:rPr>
      </w:pPr>
    </w:p>
    <w:p w14:paraId="66E6CF8F" w14:textId="77777777" w:rsidR="00B70AC0" w:rsidRPr="00D028C0" w:rsidRDefault="00B70AC0" w:rsidP="002E6C2C">
      <w:pPr>
        <w:widowControl w:val="0"/>
        <w:suppressAutoHyphens w:val="0"/>
        <w:jc w:val="center"/>
        <w:rPr>
          <w:szCs w:val="22"/>
          <w:lang w:val="bg-BG"/>
        </w:rPr>
      </w:pPr>
    </w:p>
    <w:p w14:paraId="3FB580A2" w14:textId="77777777" w:rsidR="00B70AC0" w:rsidRPr="00D028C0" w:rsidRDefault="00B70AC0" w:rsidP="002E6C2C">
      <w:pPr>
        <w:widowControl w:val="0"/>
        <w:suppressAutoHyphens w:val="0"/>
        <w:jc w:val="center"/>
        <w:rPr>
          <w:szCs w:val="22"/>
          <w:lang w:val="bg-BG"/>
        </w:rPr>
      </w:pPr>
    </w:p>
    <w:p w14:paraId="31149EF8" w14:textId="77777777" w:rsidR="00B70AC0" w:rsidRPr="00D028C0" w:rsidRDefault="00B70AC0" w:rsidP="002E6C2C">
      <w:pPr>
        <w:widowControl w:val="0"/>
        <w:suppressAutoHyphens w:val="0"/>
        <w:jc w:val="center"/>
        <w:rPr>
          <w:szCs w:val="22"/>
          <w:lang w:val="bg-BG"/>
        </w:rPr>
      </w:pPr>
    </w:p>
    <w:p w14:paraId="7F235AF2" w14:textId="77777777" w:rsidR="00B70AC0" w:rsidRPr="00D028C0" w:rsidRDefault="00B70AC0" w:rsidP="002E6C2C">
      <w:pPr>
        <w:widowControl w:val="0"/>
        <w:suppressAutoHyphens w:val="0"/>
        <w:jc w:val="center"/>
        <w:rPr>
          <w:szCs w:val="22"/>
          <w:lang w:val="bg-BG"/>
        </w:rPr>
      </w:pPr>
    </w:p>
    <w:p w14:paraId="0A64E15D" w14:textId="77777777" w:rsidR="00B70AC0" w:rsidRPr="00D028C0" w:rsidRDefault="00B70AC0" w:rsidP="002E6C2C">
      <w:pPr>
        <w:widowControl w:val="0"/>
        <w:suppressAutoHyphens w:val="0"/>
        <w:jc w:val="center"/>
        <w:rPr>
          <w:szCs w:val="22"/>
          <w:lang w:val="bg-BG"/>
        </w:rPr>
      </w:pPr>
    </w:p>
    <w:p w14:paraId="5B26728B" w14:textId="77777777" w:rsidR="00B70AC0" w:rsidRPr="00D028C0" w:rsidRDefault="00B70AC0" w:rsidP="002E6C2C">
      <w:pPr>
        <w:widowControl w:val="0"/>
        <w:suppressAutoHyphens w:val="0"/>
        <w:jc w:val="center"/>
        <w:rPr>
          <w:szCs w:val="22"/>
          <w:lang w:val="bg-BG"/>
        </w:rPr>
      </w:pPr>
    </w:p>
    <w:p w14:paraId="6D051C74" w14:textId="77777777" w:rsidR="00B70AC0" w:rsidRPr="00D028C0" w:rsidRDefault="00B70AC0" w:rsidP="002E6C2C">
      <w:pPr>
        <w:widowControl w:val="0"/>
        <w:suppressAutoHyphens w:val="0"/>
        <w:jc w:val="center"/>
        <w:rPr>
          <w:szCs w:val="22"/>
          <w:lang w:val="bg-BG"/>
        </w:rPr>
      </w:pPr>
    </w:p>
    <w:p w14:paraId="782185CC" w14:textId="77777777" w:rsidR="00B70AC0" w:rsidRPr="00D028C0" w:rsidRDefault="00B70AC0" w:rsidP="002E6C2C">
      <w:pPr>
        <w:widowControl w:val="0"/>
        <w:suppressAutoHyphens w:val="0"/>
        <w:jc w:val="center"/>
        <w:rPr>
          <w:szCs w:val="22"/>
          <w:lang w:val="bg-BG"/>
        </w:rPr>
      </w:pPr>
    </w:p>
    <w:p w14:paraId="3916E676" w14:textId="77777777" w:rsidR="00B70AC0" w:rsidRPr="00D028C0" w:rsidRDefault="00B70AC0" w:rsidP="002E6C2C">
      <w:pPr>
        <w:widowControl w:val="0"/>
        <w:suppressAutoHyphens w:val="0"/>
        <w:jc w:val="center"/>
        <w:rPr>
          <w:szCs w:val="22"/>
          <w:lang w:val="bg-BG"/>
        </w:rPr>
      </w:pPr>
    </w:p>
    <w:p w14:paraId="3E940061" w14:textId="77777777" w:rsidR="00B70AC0" w:rsidRPr="00D028C0" w:rsidRDefault="00B70AC0" w:rsidP="002E6C2C">
      <w:pPr>
        <w:widowControl w:val="0"/>
        <w:suppressAutoHyphens w:val="0"/>
        <w:jc w:val="center"/>
        <w:rPr>
          <w:szCs w:val="22"/>
          <w:lang w:val="bg-BG"/>
        </w:rPr>
      </w:pPr>
    </w:p>
    <w:p w14:paraId="4EDF55F7" w14:textId="77777777" w:rsidR="00B70AC0" w:rsidRPr="00D028C0" w:rsidRDefault="00B70AC0" w:rsidP="002E6C2C">
      <w:pPr>
        <w:widowControl w:val="0"/>
        <w:suppressAutoHyphens w:val="0"/>
        <w:jc w:val="center"/>
        <w:rPr>
          <w:szCs w:val="22"/>
          <w:lang w:val="bg-BG"/>
        </w:rPr>
      </w:pPr>
    </w:p>
    <w:p w14:paraId="68F1BE91" w14:textId="77777777" w:rsidR="00B70AC0" w:rsidRPr="00D028C0" w:rsidRDefault="00B70AC0" w:rsidP="002E6C2C">
      <w:pPr>
        <w:widowControl w:val="0"/>
        <w:suppressAutoHyphens w:val="0"/>
        <w:jc w:val="center"/>
        <w:rPr>
          <w:szCs w:val="22"/>
          <w:lang w:val="bg-BG"/>
        </w:rPr>
      </w:pPr>
    </w:p>
    <w:p w14:paraId="1D28B8B7" w14:textId="77777777" w:rsidR="00B70AC0" w:rsidRPr="00D028C0" w:rsidRDefault="00B70AC0" w:rsidP="002E6C2C">
      <w:pPr>
        <w:widowControl w:val="0"/>
        <w:suppressAutoHyphens w:val="0"/>
        <w:jc w:val="center"/>
        <w:rPr>
          <w:szCs w:val="22"/>
          <w:lang w:val="bg-BG"/>
        </w:rPr>
      </w:pPr>
    </w:p>
    <w:p w14:paraId="3E42F782" w14:textId="77777777" w:rsidR="00B70AC0" w:rsidRPr="00D028C0" w:rsidRDefault="00B70AC0" w:rsidP="002E6C2C">
      <w:pPr>
        <w:widowControl w:val="0"/>
        <w:suppressAutoHyphens w:val="0"/>
        <w:jc w:val="center"/>
        <w:rPr>
          <w:szCs w:val="22"/>
          <w:lang w:val="bg-BG"/>
        </w:rPr>
      </w:pPr>
    </w:p>
    <w:p w14:paraId="2A1E0474" w14:textId="77777777" w:rsidR="00B70AC0" w:rsidRPr="00D028C0" w:rsidRDefault="00B70AC0" w:rsidP="002E6C2C">
      <w:pPr>
        <w:widowControl w:val="0"/>
        <w:suppressAutoHyphens w:val="0"/>
        <w:jc w:val="center"/>
        <w:rPr>
          <w:szCs w:val="22"/>
          <w:lang w:val="bg-BG"/>
        </w:rPr>
      </w:pPr>
    </w:p>
    <w:p w14:paraId="5C9DA1E4" w14:textId="77777777" w:rsidR="00B70AC0" w:rsidRPr="00D028C0" w:rsidRDefault="00B70AC0" w:rsidP="002E6C2C">
      <w:pPr>
        <w:widowControl w:val="0"/>
        <w:suppressAutoHyphens w:val="0"/>
        <w:jc w:val="center"/>
        <w:rPr>
          <w:szCs w:val="22"/>
          <w:lang w:val="bg-BG"/>
        </w:rPr>
      </w:pPr>
    </w:p>
    <w:p w14:paraId="26589A2C" w14:textId="77777777" w:rsidR="00B70AC0" w:rsidRPr="00D028C0" w:rsidRDefault="00B70AC0" w:rsidP="002E6C2C">
      <w:pPr>
        <w:widowControl w:val="0"/>
        <w:suppressAutoHyphens w:val="0"/>
        <w:jc w:val="center"/>
        <w:rPr>
          <w:szCs w:val="22"/>
          <w:lang w:val="bg-BG"/>
        </w:rPr>
      </w:pPr>
    </w:p>
    <w:p w14:paraId="301F4481" w14:textId="77777777" w:rsidR="00B70AC0" w:rsidRPr="00D028C0" w:rsidRDefault="00B70AC0" w:rsidP="002E6C2C">
      <w:pPr>
        <w:widowControl w:val="0"/>
        <w:suppressAutoHyphens w:val="0"/>
        <w:jc w:val="center"/>
        <w:rPr>
          <w:szCs w:val="22"/>
          <w:lang w:val="bg-BG"/>
        </w:rPr>
      </w:pPr>
    </w:p>
    <w:p w14:paraId="3A93DD62" w14:textId="77777777" w:rsidR="00B70AC0" w:rsidRPr="00D028C0" w:rsidRDefault="00B70AC0" w:rsidP="002E6C2C">
      <w:pPr>
        <w:widowControl w:val="0"/>
        <w:suppressAutoHyphens w:val="0"/>
        <w:jc w:val="center"/>
        <w:rPr>
          <w:szCs w:val="22"/>
          <w:lang w:val="bg-BG"/>
        </w:rPr>
      </w:pPr>
    </w:p>
    <w:p w14:paraId="55A0CE3E" w14:textId="77777777" w:rsidR="00B70AC0" w:rsidRPr="00D028C0" w:rsidRDefault="00B70AC0" w:rsidP="002E6C2C">
      <w:pPr>
        <w:widowControl w:val="0"/>
        <w:suppressAutoHyphens w:val="0"/>
        <w:jc w:val="center"/>
        <w:rPr>
          <w:szCs w:val="22"/>
          <w:lang w:val="bg-BG"/>
        </w:rPr>
      </w:pPr>
    </w:p>
    <w:p w14:paraId="151511F8" w14:textId="77777777" w:rsidR="00B70AC0" w:rsidRPr="00D028C0" w:rsidRDefault="00CF552C" w:rsidP="002E6C2C">
      <w:pPr>
        <w:pStyle w:val="EMEA1"/>
        <w:rPr>
          <w:szCs w:val="22"/>
        </w:rPr>
      </w:pPr>
      <w:r w:rsidRPr="00D028C0">
        <w:rPr>
          <w:szCs w:val="22"/>
        </w:rPr>
        <w:t>Б. ЛИСТОВКА</w:t>
      </w:r>
    </w:p>
    <w:p w14:paraId="645F0AB8" w14:textId="77777777" w:rsidR="00B70AC0" w:rsidRPr="00D028C0" w:rsidRDefault="00B70AC0" w:rsidP="002E6C2C">
      <w:pPr>
        <w:widowControl w:val="0"/>
        <w:suppressAutoHyphens w:val="0"/>
        <w:jc w:val="center"/>
        <w:rPr>
          <w:szCs w:val="22"/>
          <w:lang w:val="bg-BG"/>
        </w:rPr>
      </w:pPr>
    </w:p>
    <w:p w14:paraId="2D2B1474" w14:textId="77777777" w:rsidR="002F4E91" w:rsidRPr="00D028C0" w:rsidRDefault="002F4E91" w:rsidP="002E6C2C">
      <w:pPr>
        <w:widowControl w:val="0"/>
        <w:suppressAutoHyphens w:val="0"/>
        <w:jc w:val="center"/>
        <w:rPr>
          <w:szCs w:val="22"/>
          <w:lang w:val="bg-BG"/>
        </w:rPr>
      </w:pPr>
    </w:p>
    <w:p w14:paraId="68BC7749" w14:textId="77777777" w:rsidR="00B70AC0" w:rsidRPr="00D028C0" w:rsidRDefault="00B70AC0" w:rsidP="002E6C2C">
      <w:pPr>
        <w:widowControl w:val="0"/>
        <w:suppressAutoHyphens w:val="0"/>
        <w:jc w:val="center"/>
        <w:rPr>
          <w:b/>
          <w:szCs w:val="22"/>
          <w:lang w:val="bg-BG"/>
        </w:rPr>
      </w:pPr>
      <w:r w:rsidRPr="00D028C0">
        <w:rPr>
          <w:b/>
          <w:szCs w:val="22"/>
          <w:lang w:val="bg-BG"/>
        </w:rPr>
        <w:br w:type="page"/>
      </w:r>
      <w:r w:rsidR="001B4A39" w:rsidRPr="00D028C0">
        <w:rPr>
          <w:b/>
          <w:bCs/>
          <w:szCs w:val="22"/>
          <w:lang w:val="bg-BG"/>
        </w:rPr>
        <w:lastRenderedPageBreak/>
        <w:t>Листовка:</w:t>
      </w:r>
      <w:r w:rsidR="001B4A39" w:rsidRPr="00D028C0">
        <w:rPr>
          <w:b/>
          <w:szCs w:val="22"/>
          <w:lang w:val="bg-BG"/>
        </w:rPr>
        <w:t xml:space="preserve"> </w:t>
      </w:r>
      <w:r w:rsidR="001B4A39">
        <w:rPr>
          <w:b/>
          <w:bCs/>
          <w:szCs w:val="22"/>
          <w:lang w:val="bg-BG"/>
        </w:rPr>
        <w:t>И</w:t>
      </w:r>
      <w:r w:rsidR="001B4A39" w:rsidRPr="00D028C0">
        <w:rPr>
          <w:b/>
          <w:bCs/>
          <w:szCs w:val="22"/>
          <w:lang w:val="bg-BG"/>
        </w:rPr>
        <w:t>нформация за потребителя</w:t>
      </w:r>
    </w:p>
    <w:p w14:paraId="213920DC" w14:textId="77777777" w:rsidR="00B70AC0" w:rsidRPr="00D028C0" w:rsidRDefault="00B70AC0" w:rsidP="002E6C2C">
      <w:pPr>
        <w:widowControl w:val="0"/>
        <w:suppressAutoHyphens w:val="0"/>
        <w:jc w:val="center"/>
        <w:rPr>
          <w:szCs w:val="22"/>
          <w:lang w:val="bg-BG"/>
        </w:rPr>
      </w:pPr>
    </w:p>
    <w:p w14:paraId="27AE5CA2" w14:textId="77777777" w:rsidR="00B70AC0" w:rsidRPr="00D028C0" w:rsidRDefault="00CF552C" w:rsidP="002E6C2C">
      <w:pPr>
        <w:widowControl w:val="0"/>
        <w:numPr>
          <w:ilvl w:val="12"/>
          <w:numId w:val="0"/>
        </w:numPr>
        <w:suppressAutoHyphens w:val="0"/>
        <w:jc w:val="center"/>
        <w:rPr>
          <w:b/>
          <w:bCs/>
          <w:szCs w:val="22"/>
          <w:lang w:val="bg-BG"/>
        </w:rPr>
      </w:pPr>
      <w:r w:rsidRPr="00D028C0">
        <w:rPr>
          <w:b/>
          <w:bCs/>
          <w:szCs w:val="22"/>
          <w:lang w:val="bg-BG"/>
        </w:rPr>
        <w:t>Victoza 6 mg/ml инжек</w:t>
      </w:r>
      <w:r w:rsidR="00AD416A" w:rsidRPr="00D028C0">
        <w:rPr>
          <w:b/>
          <w:bCs/>
          <w:szCs w:val="22"/>
          <w:lang w:val="bg-BG"/>
        </w:rPr>
        <w:t>ционен разтвор</w:t>
      </w:r>
      <w:r w:rsidRPr="00D028C0">
        <w:rPr>
          <w:b/>
          <w:bCs/>
          <w:szCs w:val="22"/>
          <w:lang w:val="bg-BG"/>
        </w:rPr>
        <w:t xml:space="preserve"> в предварително </w:t>
      </w:r>
      <w:r w:rsidR="00815F9E" w:rsidRPr="00D028C0">
        <w:rPr>
          <w:b/>
          <w:bCs/>
          <w:szCs w:val="22"/>
          <w:lang w:val="bg-BG"/>
        </w:rPr>
        <w:t>напълнена</w:t>
      </w:r>
      <w:r w:rsidR="00AD416A" w:rsidRPr="00D028C0">
        <w:rPr>
          <w:b/>
          <w:bCs/>
          <w:szCs w:val="22"/>
          <w:lang w:val="bg-BG"/>
        </w:rPr>
        <w:t xml:space="preserve"> </w:t>
      </w:r>
      <w:r w:rsidRPr="00D028C0">
        <w:rPr>
          <w:b/>
          <w:bCs/>
          <w:szCs w:val="22"/>
          <w:lang w:val="bg-BG"/>
        </w:rPr>
        <w:t>писалка</w:t>
      </w:r>
    </w:p>
    <w:p w14:paraId="67247BFB" w14:textId="0E6F9FE7" w:rsidR="00B70AC0" w:rsidRPr="00D028C0" w:rsidRDefault="00327BDC" w:rsidP="00327BDC">
      <w:pPr>
        <w:widowControl w:val="0"/>
        <w:numPr>
          <w:ilvl w:val="12"/>
          <w:numId w:val="0"/>
        </w:numPr>
        <w:suppressAutoHyphens w:val="0"/>
        <w:jc w:val="center"/>
        <w:rPr>
          <w:szCs w:val="22"/>
          <w:lang w:val="bg-BG"/>
        </w:rPr>
      </w:pPr>
      <w:r>
        <w:rPr>
          <w:szCs w:val="22"/>
          <w:lang w:val="bg-BG"/>
        </w:rPr>
        <w:t>л</w:t>
      </w:r>
      <w:r w:rsidR="00CF552C" w:rsidRPr="00D028C0">
        <w:rPr>
          <w:szCs w:val="22"/>
          <w:lang w:val="bg-BG"/>
        </w:rPr>
        <w:t>ираглутид</w:t>
      </w:r>
      <w:r w:rsidR="00AD416A" w:rsidRPr="00D028C0">
        <w:rPr>
          <w:szCs w:val="22"/>
          <w:lang w:val="bg-BG"/>
        </w:rPr>
        <w:t xml:space="preserve"> (</w:t>
      </w:r>
      <w:r>
        <w:rPr>
          <w:szCs w:val="22"/>
          <w:lang w:val="en-GB"/>
        </w:rPr>
        <w:t>l</w:t>
      </w:r>
      <w:r w:rsidR="00AD416A" w:rsidRPr="00D028C0">
        <w:rPr>
          <w:szCs w:val="22"/>
          <w:lang w:val="bg-BG"/>
        </w:rPr>
        <w:t>iraglutide)</w:t>
      </w:r>
    </w:p>
    <w:p w14:paraId="7DB530CF" w14:textId="77777777" w:rsidR="00B70AC0" w:rsidRPr="00D028C0" w:rsidRDefault="00B70AC0" w:rsidP="002E6C2C">
      <w:pPr>
        <w:widowControl w:val="0"/>
        <w:suppressAutoHyphens w:val="0"/>
        <w:jc w:val="center"/>
        <w:rPr>
          <w:szCs w:val="22"/>
          <w:lang w:val="bg-BG"/>
        </w:rPr>
      </w:pPr>
    </w:p>
    <w:p w14:paraId="2B1E733B" w14:textId="77777777" w:rsidR="004D4045" w:rsidRPr="00D028C0" w:rsidRDefault="00CF552C" w:rsidP="002E6C2C">
      <w:pPr>
        <w:widowControl w:val="0"/>
        <w:numPr>
          <w:ilvl w:val="12"/>
          <w:numId w:val="0"/>
        </w:numPr>
        <w:suppressAutoHyphens w:val="0"/>
        <w:rPr>
          <w:b/>
          <w:szCs w:val="22"/>
          <w:lang w:val="bg-BG"/>
        </w:rPr>
      </w:pPr>
      <w:r w:rsidRPr="00D028C0">
        <w:rPr>
          <w:b/>
          <w:bCs/>
          <w:szCs w:val="22"/>
          <w:lang w:val="bg-BG"/>
        </w:rPr>
        <w:t xml:space="preserve">Прочетете внимателно цялата листовка, преди да започнете да </w:t>
      </w:r>
      <w:r w:rsidR="00AD416A" w:rsidRPr="00D028C0">
        <w:rPr>
          <w:b/>
          <w:bCs/>
          <w:szCs w:val="22"/>
          <w:lang w:val="bg-BG"/>
        </w:rPr>
        <w:t xml:space="preserve">прилагате </w:t>
      </w:r>
      <w:r w:rsidRPr="00D028C0">
        <w:rPr>
          <w:b/>
          <w:bCs/>
          <w:szCs w:val="22"/>
          <w:lang w:val="bg-BG"/>
        </w:rPr>
        <w:t>това лекарство</w:t>
      </w:r>
      <w:r w:rsidR="001B4A39">
        <w:rPr>
          <w:b/>
          <w:snapToGrid w:val="0"/>
          <w:lang w:val="bg-BG"/>
        </w:rPr>
        <w:t>, тъй като тя съдържа важна за Вас информация</w:t>
      </w:r>
      <w:r w:rsidRPr="00D028C0">
        <w:rPr>
          <w:b/>
          <w:bCs/>
          <w:szCs w:val="22"/>
          <w:lang w:val="bg-BG"/>
        </w:rPr>
        <w:t>.</w:t>
      </w:r>
    </w:p>
    <w:p w14:paraId="4A3765FD" w14:textId="77777777" w:rsidR="004D4045" w:rsidRPr="00D028C0" w:rsidRDefault="00D427FE"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Запазете тази листовка.</w:t>
      </w:r>
      <w:r w:rsidR="004D4045" w:rsidRPr="00D028C0">
        <w:rPr>
          <w:szCs w:val="22"/>
          <w:lang w:val="bg-BG"/>
        </w:rPr>
        <w:t xml:space="preserve"> </w:t>
      </w:r>
      <w:r w:rsidR="00CF552C" w:rsidRPr="00D028C0">
        <w:rPr>
          <w:szCs w:val="22"/>
          <w:lang w:val="bg-BG"/>
        </w:rPr>
        <w:t>Може да се наложи да я прочетете отново.</w:t>
      </w:r>
    </w:p>
    <w:p w14:paraId="4A5086A8" w14:textId="77777777" w:rsidR="004D4045" w:rsidRPr="00D028C0" w:rsidRDefault="00D427FE"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Ако имате някакви допълнителни въпроси, попитайте Вашия лекар, фармацевт</w:t>
      </w:r>
      <w:r w:rsidR="006C3546">
        <w:rPr>
          <w:szCs w:val="22"/>
          <w:lang w:val="bg-BG"/>
        </w:rPr>
        <w:t xml:space="preserve"> или </w:t>
      </w:r>
      <w:r w:rsidR="006C3546" w:rsidRPr="00D028C0">
        <w:rPr>
          <w:szCs w:val="22"/>
          <w:lang w:val="bg-BG"/>
        </w:rPr>
        <w:t>медицинска сестра</w:t>
      </w:r>
      <w:r w:rsidR="00CF552C" w:rsidRPr="00D028C0">
        <w:rPr>
          <w:szCs w:val="22"/>
          <w:lang w:val="bg-BG"/>
        </w:rPr>
        <w:t>.</w:t>
      </w:r>
    </w:p>
    <w:p w14:paraId="0E4ABC84" w14:textId="77777777" w:rsidR="004D4045" w:rsidRPr="00D028C0" w:rsidRDefault="00D427FE"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 xml:space="preserve">Това лекарство е предписано </w:t>
      </w:r>
      <w:r w:rsidR="001B4A39">
        <w:rPr>
          <w:snapToGrid w:val="0"/>
          <w:lang w:val="bg-BG"/>
        </w:rPr>
        <w:t xml:space="preserve">единствено и </w:t>
      </w:r>
      <w:r w:rsidR="00CF552C" w:rsidRPr="00D028C0">
        <w:rPr>
          <w:szCs w:val="22"/>
          <w:lang w:val="bg-BG"/>
        </w:rPr>
        <w:t>лично на Вас.</w:t>
      </w:r>
      <w:r w:rsidR="004D4045" w:rsidRPr="00D028C0">
        <w:rPr>
          <w:szCs w:val="22"/>
          <w:lang w:val="bg-BG"/>
        </w:rPr>
        <w:t xml:space="preserve"> </w:t>
      </w:r>
      <w:r w:rsidR="00CF552C" w:rsidRPr="00D028C0">
        <w:rPr>
          <w:szCs w:val="22"/>
          <w:lang w:val="bg-BG"/>
        </w:rPr>
        <w:t>Не го преотстъпвайте на други хора.</w:t>
      </w:r>
      <w:r w:rsidR="004D4045" w:rsidRPr="00D028C0">
        <w:rPr>
          <w:szCs w:val="22"/>
          <w:lang w:val="bg-BG"/>
        </w:rPr>
        <w:t xml:space="preserve"> </w:t>
      </w:r>
      <w:r w:rsidR="00CF552C" w:rsidRPr="00D028C0">
        <w:rPr>
          <w:szCs w:val="22"/>
          <w:lang w:val="bg-BG"/>
        </w:rPr>
        <w:t xml:space="preserve">То може да им навреди, независимо че </w:t>
      </w:r>
      <w:r w:rsidR="001B4A39" w:rsidRPr="001B4A39">
        <w:rPr>
          <w:szCs w:val="22"/>
          <w:lang w:val="bg-BG"/>
        </w:rPr>
        <w:t xml:space="preserve">признаците на тяхното заболяване </w:t>
      </w:r>
      <w:r w:rsidR="00CF552C" w:rsidRPr="00D028C0">
        <w:rPr>
          <w:szCs w:val="22"/>
          <w:lang w:val="bg-BG"/>
        </w:rPr>
        <w:t>са същите като Вашите.</w:t>
      </w:r>
    </w:p>
    <w:p w14:paraId="642ED37E" w14:textId="77777777" w:rsidR="004D4045" w:rsidRPr="00D028C0" w:rsidRDefault="00D427FE"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1B4A39">
        <w:rPr>
          <w:snapToGrid w:val="0"/>
          <w:lang w:val="bg-BG"/>
        </w:rPr>
        <w:t xml:space="preserve">Ако получите някакви нежелани </w:t>
      </w:r>
      <w:r w:rsidR="0019473B">
        <w:rPr>
          <w:snapToGrid w:val="0"/>
          <w:lang w:val="bg-BG"/>
        </w:rPr>
        <w:t xml:space="preserve">лекарствени реакции, уведомете </w:t>
      </w:r>
      <w:r w:rsidR="001B4A39">
        <w:rPr>
          <w:snapToGrid w:val="0"/>
          <w:lang w:val="bg-BG"/>
        </w:rPr>
        <w:t>Вашия</w:t>
      </w:r>
      <w:r w:rsidR="0019473B">
        <w:rPr>
          <w:snapToGrid w:val="0"/>
          <w:lang w:val="bg-BG"/>
        </w:rPr>
        <w:t xml:space="preserve"> </w:t>
      </w:r>
      <w:r w:rsidR="001B4A39">
        <w:rPr>
          <w:snapToGrid w:val="0"/>
          <w:lang w:val="bg-BG"/>
        </w:rPr>
        <w:t>лекар,</w:t>
      </w:r>
      <w:r w:rsidR="0019473B" w:rsidRPr="0019473B">
        <w:rPr>
          <w:snapToGrid w:val="0"/>
          <w:lang w:val="bg-BG"/>
        </w:rPr>
        <w:t xml:space="preserve"> </w:t>
      </w:r>
      <w:r w:rsidR="001B4A39">
        <w:rPr>
          <w:snapToGrid w:val="0"/>
          <w:lang w:val="bg-BG"/>
        </w:rPr>
        <w:t>фармацевт</w:t>
      </w:r>
      <w:r w:rsidR="006C3546">
        <w:rPr>
          <w:snapToGrid w:val="0"/>
          <w:lang w:val="bg-BG"/>
        </w:rPr>
        <w:t xml:space="preserve"> </w:t>
      </w:r>
      <w:r w:rsidR="006C3546">
        <w:rPr>
          <w:szCs w:val="22"/>
          <w:lang w:val="bg-BG"/>
        </w:rPr>
        <w:t xml:space="preserve">или </w:t>
      </w:r>
      <w:r w:rsidR="006C3546" w:rsidRPr="00D028C0">
        <w:rPr>
          <w:szCs w:val="22"/>
          <w:lang w:val="bg-BG"/>
        </w:rPr>
        <w:t xml:space="preserve">медицинска </w:t>
      </w:r>
      <w:r w:rsidR="006C3546" w:rsidRPr="00673B11">
        <w:rPr>
          <w:szCs w:val="22"/>
          <w:lang w:val="bg-BG"/>
        </w:rPr>
        <w:t>сестра</w:t>
      </w:r>
      <w:r w:rsidR="001B4A39" w:rsidRPr="00673B11">
        <w:rPr>
          <w:snapToGrid w:val="0"/>
          <w:lang w:val="bg-BG"/>
        </w:rPr>
        <w:t>. Това</w:t>
      </w:r>
      <w:r w:rsidR="001B4A39">
        <w:rPr>
          <w:snapToGrid w:val="0"/>
          <w:lang w:val="bg-BG"/>
        </w:rPr>
        <w:t xml:space="preserve"> включва и всички възможни</w:t>
      </w:r>
      <w:r w:rsidR="001B4A39">
        <w:rPr>
          <w:snapToGrid w:val="0"/>
          <w:color w:val="FF0000"/>
          <w:lang w:val="bg-BG"/>
        </w:rPr>
        <w:t xml:space="preserve"> </w:t>
      </w:r>
      <w:r w:rsidR="001B4A39">
        <w:rPr>
          <w:snapToGrid w:val="0"/>
          <w:lang w:val="bg-BG"/>
        </w:rPr>
        <w:t>нежелани реакции, неописани в тази листовка.</w:t>
      </w:r>
      <w:r w:rsidR="001E7FB5">
        <w:rPr>
          <w:snapToGrid w:val="0"/>
          <w:lang w:val="bg-BG"/>
        </w:rPr>
        <w:t xml:space="preserve"> Вижте точка 4.</w:t>
      </w:r>
    </w:p>
    <w:p w14:paraId="737463CF" w14:textId="77777777" w:rsidR="004D4045" w:rsidRPr="00D028C0" w:rsidRDefault="004D4045" w:rsidP="002E6C2C">
      <w:pPr>
        <w:widowControl w:val="0"/>
        <w:numPr>
          <w:ilvl w:val="12"/>
          <w:numId w:val="0"/>
        </w:numPr>
        <w:suppressAutoHyphens w:val="0"/>
        <w:rPr>
          <w:szCs w:val="22"/>
          <w:lang w:val="bg-BG"/>
        </w:rPr>
      </w:pPr>
    </w:p>
    <w:p w14:paraId="5325F0A3" w14:textId="77777777" w:rsidR="004D4045" w:rsidRDefault="0019473B" w:rsidP="0019473B">
      <w:pPr>
        <w:widowControl w:val="0"/>
        <w:numPr>
          <w:ilvl w:val="12"/>
          <w:numId w:val="0"/>
        </w:numPr>
        <w:rPr>
          <w:b/>
          <w:lang w:val="bg-BG"/>
        </w:rPr>
      </w:pPr>
      <w:r w:rsidRPr="002767E6">
        <w:rPr>
          <w:b/>
          <w:lang w:val="bg-BG"/>
        </w:rPr>
        <w:t>Какво съдържа</w:t>
      </w:r>
      <w:r w:rsidR="00CF552C" w:rsidRPr="002767E6">
        <w:rPr>
          <w:b/>
          <w:lang w:val="bg-BG"/>
        </w:rPr>
        <w:t xml:space="preserve"> тази листовка</w:t>
      </w:r>
    </w:p>
    <w:p w14:paraId="718D818B" w14:textId="77777777" w:rsidR="006C3546" w:rsidRPr="002767E6" w:rsidRDefault="006C3546" w:rsidP="0019473B">
      <w:pPr>
        <w:widowControl w:val="0"/>
        <w:numPr>
          <w:ilvl w:val="12"/>
          <w:numId w:val="0"/>
        </w:numPr>
        <w:rPr>
          <w:b/>
          <w:lang w:val="bg-BG"/>
        </w:rPr>
      </w:pPr>
    </w:p>
    <w:p w14:paraId="5CAF93A7" w14:textId="77777777" w:rsidR="004D4045" w:rsidRPr="00D028C0" w:rsidRDefault="004D4045" w:rsidP="002E6C2C">
      <w:pPr>
        <w:widowControl w:val="0"/>
        <w:numPr>
          <w:ilvl w:val="12"/>
          <w:numId w:val="0"/>
        </w:numPr>
        <w:suppressAutoHyphens w:val="0"/>
        <w:rPr>
          <w:szCs w:val="22"/>
          <w:lang w:val="bg-BG"/>
        </w:rPr>
      </w:pPr>
      <w:r w:rsidRPr="00D028C0">
        <w:rPr>
          <w:szCs w:val="22"/>
          <w:lang w:val="bg-BG"/>
        </w:rPr>
        <w:t>1.</w:t>
      </w:r>
      <w:r w:rsidRPr="00D028C0">
        <w:rPr>
          <w:szCs w:val="22"/>
          <w:lang w:val="bg-BG"/>
        </w:rPr>
        <w:tab/>
      </w:r>
      <w:r w:rsidR="00CF552C" w:rsidRPr="00D028C0">
        <w:rPr>
          <w:szCs w:val="22"/>
          <w:lang w:val="bg-BG"/>
        </w:rPr>
        <w:t>Какво представлява Victoza и за какво се използва</w:t>
      </w:r>
    </w:p>
    <w:p w14:paraId="56C045B5" w14:textId="77777777" w:rsidR="004D4045" w:rsidRPr="00D028C0" w:rsidRDefault="004D4045" w:rsidP="002E6C2C">
      <w:pPr>
        <w:widowControl w:val="0"/>
        <w:numPr>
          <w:ilvl w:val="12"/>
          <w:numId w:val="0"/>
        </w:numPr>
        <w:suppressAutoHyphens w:val="0"/>
        <w:rPr>
          <w:szCs w:val="22"/>
          <w:lang w:val="bg-BG"/>
        </w:rPr>
      </w:pPr>
      <w:r w:rsidRPr="00D028C0">
        <w:rPr>
          <w:szCs w:val="22"/>
          <w:lang w:val="bg-BG"/>
        </w:rPr>
        <w:t>2.</w:t>
      </w:r>
      <w:r w:rsidRPr="00D028C0">
        <w:rPr>
          <w:szCs w:val="22"/>
          <w:lang w:val="bg-BG"/>
        </w:rPr>
        <w:tab/>
      </w:r>
      <w:r w:rsidR="0019473B">
        <w:rPr>
          <w:snapToGrid w:val="0"/>
          <w:lang w:val="bg-BG"/>
        </w:rPr>
        <w:t xml:space="preserve">Какво трябва да знаете, </w:t>
      </w:r>
      <w:r w:rsidR="0019473B">
        <w:rPr>
          <w:szCs w:val="22"/>
          <w:lang w:val="bg-BG"/>
        </w:rPr>
        <w:t>п</w:t>
      </w:r>
      <w:r w:rsidR="00CF552C" w:rsidRPr="00D028C0">
        <w:rPr>
          <w:szCs w:val="22"/>
          <w:lang w:val="bg-BG"/>
        </w:rPr>
        <w:t>реди да използвате Victoza</w:t>
      </w:r>
    </w:p>
    <w:p w14:paraId="293F1B01" w14:textId="77777777" w:rsidR="004D4045" w:rsidRPr="00D028C0" w:rsidRDefault="004D4045" w:rsidP="002E6C2C">
      <w:pPr>
        <w:widowControl w:val="0"/>
        <w:numPr>
          <w:ilvl w:val="12"/>
          <w:numId w:val="0"/>
        </w:numPr>
        <w:suppressAutoHyphens w:val="0"/>
        <w:rPr>
          <w:szCs w:val="22"/>
          <w:lang w:val="bg-BG"/>
        </w:rPr>
      </w:pPr>
      <w:r w:rsidRPr="00D028C0">
        <w:rPr>
          <w:szCs w:val="22"/>
          <w:lang w:val="bg-BG"/>
        </w:rPr>
        <w:t>3.</w:t>
      </w:r>
      <w:r w:rsidRPr="00D028C0">
        <w:rPr>
          <w:szCs w:val="22"/>
          <w:lang w:val="bg-BG"/>
        </w:rPr>
        <w:tab/>
      </w:r>
      <w:r w:rsidR="00CF552C" w:rsidRPr="00D028C0">
        <w:rPr>
          <w:szCs w:val="22"/>
          <w:lang w:val="bg-BG"/>
        </w:rPr>
        <w:t>Как да използвате Victoza</w:t>
      </w:r>
    </w:p>
    <w:p w14:paraId="74FBBE91" w14:textId="77777777" w:rsidR="004D4045" w:rsidRPr="00D028C0" w:rsidRDefault="004D4045" w:rsidP="002E6C2C">
      <w:pPr>
        <w:widowControl w:val="0"/>
        <w:numPr>
          <w:ilvl w:val="12"/>
          <w:numId w:val="0"/>
        </w:numPr>
        <w:suppressAutoHyphens w:val="0"/>
        <w:rPr>
          <w:szCs w:val="22"/>
          <w:lang w:val="bg-BG"/>
        </w:rPr>
      </w:pPr>
      <w:r w:rsidRPr="00D028C0">
        <w:rPr>
          <w:szCs w:val="22"/>
          <w:lang w:val="bg-BG"/>
        </w:rPr>
        <w:t>4.</w:t>
      </w:r>
      <w:r w:rsidRPr="00D028C0">
        <w:rPr>
          <w:szCs w:val="22"/>
          <w:lang w:val="bg-BG"/>
        </w:rPr>
        <w:tab/>
      </w:r>
      <w:r w:rsidR="00CF552C" w:rsidRPr="00D028C0">
        <w:rPr>
          <w:szCs w:val="22"/>
          <w:lang w:val="bg-BG"/>
        </w:rPr>
        <w:t>Възможни нежелани реакции</w:t>
      </w:r>
    </w:p>
    <w:p w14:paraId="78CAAC45" w14:textId="77777777" w:rsidR="004D4045" w:rsidRPr="00D028C0" w:rsidRDefault="004D4045" w:rsidP="002E6C2C">
      <w:pPr>
        <w:widowControl w:val="0"/>
        <w:numPr>
          <w:ilvl w:val="12"/>
          <w:numId w:val="0"/>
        </w:numPr>
        <w:suppressAutoHyphens w:val="0"/>
        <w:rPr>
          <w:szCs w:val="22"/>
          <w:lang w:val="bg-BG"/>
        </w:rPr>
      </w:pPr>
      <w:r w:rsidRPr="00D028C0">
        <w:rPr>
          <w:szCs w:val="22"/>
          <w:lang w:val="bg-BG"/>
        </w:rPr>
        <w:t>5.</w:t>
      </w:r>
      <w:r w:rsidRPr="00D028C0">
        <w:rPr>
          <w:szCs w:val="22"/>
          <w:lang w:val="bg-BG"/>
        </w:rPr>
        <w:tab/>
      </w:r>
      <w:r w:rsidR="00CF552C" w:rsidRPr="00D028C0">
        <w:rPr>
          <w:szCs w:val="22"/>
          <w:lang w:val="bg-BG"/>
        </w:rPr>
        <w:t>Как да съхранявате Victoza</w:t>
      </w:r>
    </w:p>
    <w:p w14:paraId="123FCCFA" w14:textId="77777777" w:rsidR="004D4045" w:rsidRPr="00D028C0" w:rsidRDefault="004D4045" w:rsidP="002E6C2C">
      <w:pPr>
        <w:widowControl w:val="0"/>
        <w:numPr>
          <w:ilvl w:val="12"/>
          <w:numId w:val="0"/>
        </w:numPr>
        <w:suppressAutoHyphens w:val="0"/>
        <w:rPr>
          <w:szCs w:val="22"/>
          <w:lang w:val="bg-BG"/>
        </w:rPr>
      </w:pPr>
      <w:r w:rsidRPr="00D028C0">
        <w:rPr>
          <w:szCs w:val="22"/>
          <w:lang w:val="bg-BG"/>
        </w:rPr>
        <w:t>6.</w:t>
      </w:r>
      <w:r w:rsidRPr="00D028C0">
        <w:rPr>
          <w:szCs w:val="22"/>
          <w:lang w:val="bg-BG"/>
        </w:rPr>
        <w:tab/>
      </w:r>
      <w:r w:rsidR="0019473B">
        <w:rPr>
          <w:snapToGrid w:val="0"/>
          <w:lang w:val="bg-BG"/>
        </w:rPr>
        <w:t xml:space="preserve">Съдържание на опаковката и </w:t>
      </w:r>
      <w:r w:rsidR="0019473B">
        <w:rPr>
          <w:szCs w:val="22"/>
          <w:lang w:val="bg-BG"/>
        </w:rPr>
        <w:t>д</w:t>
      </w:r>
      <w:r w:rsidR="00CF552C" w:rsidRPr="00D028C0">
        <w:rPr>
          <w:szCs w:val="22"/>
          <w:lang w:val="bg-BG"/>
        </w:rPr>
        <w:t>опълнителна информация</w:t>
      </w:r>
    </w:p>
    <w:p w14:paraId="34A75AAD" w14:textId="77777777" w:rsidR="004D4045" w:rsidRPr="00D028C0" w:rsidRDefault="004D4045" w:rsidP="002E6C2C">
      <w:pPr>
        <w:widowControl w:val="0"/>
        <w:numPr>
          <w:ilvl w:val="12"/>
          <w:numId w:val="0"/>
        </w:numPr>
        <w:suppressAutoHyphens w:val="0"/>
        <w:rPr>
          <w:szCs w:val="22"/>
          <w:lang w:val="bg-BG"/>
        </w:rPr>
      </w:pPr>
    </w:p>
    <w:p w14:paraId="134E801C" w14:textId="77777777" w:rsidR="004D4045" w:rsidRPr="00D028C0" w:rsidRDefault="004D4045" w:rsidP="002E6C2C">
      <w:pPr>
        <w:widowControl w:val="0"/>
        <w:numPr>
          <w:ilvl w:val="12"/>
          <w:numId w:val="0"/>
        </w:numPr>
        <w:suppressAutoHyphens w:val="0"/>
        <w:rPr>
          <w:szCs w:val="22"/>
          <w:lang w:val="bg-BG"/>
        </w:rPr>
      </w:pPr>
    </w:p>
    <w:p w14:paraId="45955CCE" w14:textId="77777777" w:rsidR="004D4045" w:rsidRPr="00D028C0" w:rsidRDefault="00F934C6" w:rsidP="002E6C2C">
      <w:pPr>
        <w:widowControl w:val="0"/>
        <w:suppressAutoHyphens w:val="0"/>
        <w:ind w:right="-2"/>
        <w:rPr>
          <w:b/>
          <w:szCs w:val="22"/>
          <w:lang w:val="bg-BG"/>
        </w:rPr>
      </w:pPr>
      <w:r w:rsidRPr="00D028C0">
        <w:rPr>
          <w:b/>
          <w:szCs w:val="22"/>
          <w:lang w:val="bg-BG"/>
        </w:rPr>
        <w:t>1.</w:t>
      </w:r>
      <w:r w:rsidRPr="00D028C0">
        <w:rPr>
          <w:b/>
          <w:szCs w:val="22"/>
          <w:lang w:val="bg-BG"/>
        </w:rPr>
        <w:tab/>
      </w:r>
      <w:r w:rsidR="0019473B" w:rsidRPr="00D028C0">
        <w:rPr>
          <w:b/>
          <w:bCs/>
          <w:szCs w:val="22"/>
          <w:lang w:val="bg-BG"/>
        </w:rPr>
        <w:t xml:space="preserve">Какво представлява </w:t>
      </w:r>
      <w:r w:rsidR="0019473B">
        <w:rPr>
          <w:b/>
        </w:rPr>
        <w:t>V</w:t>
      </w:r>
      <w:r w:rsidR="0019473B" w:rsidRPr="00D028C0">
        <w:rPr>
          <w:b/>
          <w:bCs/>
          <w:szCs w:val="22"/>
          <w:lang w:val="bg-BG"/>
        </w:rPr>
        <w:t>ictoza и за какво се използва</w:t>
      </w:r>
    </w:p>
    <w:p w14:paraId="0E16323E" w14:textId="77777777" w:rsidR="004D4045" w:rsidRPr="00D028C0" w:rsidRDefault="004D4045" w:rsidP="002E6C2C">
      <w:pPr>
        <w:widowControl w:val="0"/>
        <w:numPr>
          <w:ilvl w:val="12"/>
          <w:numId w:val="0"/>
        </w:numPr>
        <w:suppressAutoHyphens w:val="0"/>
        <w:rPr>
          <w:szCs w:val="22"/>
          <w:lang w:val="bg-BG"/>
        </w:rPr>
      </w:pPr>
    </w:p>
    <w:p w14:paraId="04921B1E" w14:textId="77777777" w:rsidR="004D4045" w:rsidRPr="00D028C0" w:rsidRDefault="00CF552C" w:rsidP="002E6C2C">
      <w:pPr>
        <w:widowControl w:val="0"/>
        <w:numPr>
          <w:ilvl w:val="12"/>
          <w:numId w:val="0"/>
        </w:numPr>
        <w:suppressAutoHyphens w:val="0"/>
        <w:rPr>
          <w:szCs w:val="22"/>
          <w:lang w:val="bg-BG"/>
        </w:rPr>
      </w:pPr>
      <w:r w:rsidRPr="00D028C0">
        <w:rPr>
          <w:szCs w:val="22"/>
          <w:lang w:val="bg-BG"/>
        </w:rPr>
        <w:t>Victoza съдържа активното вещество лираглутид.</w:t>
      </w:r>
      <w:r w:rsidR="00D427FE" w:rsidRPr="00D028C0">
        <w:rPr>
          <w:szCs w:val="22"/>
          <w:lang w:val="bg-BG"/>
        </w:rPr>
        <w:t xml:space="preserve"> </w:t>
      </w:r>
      <w:r w:rsidRPr="00D028C0">
        <w:rPr>
          <w:szCs w:val="22"/>
          <w:lang w:val="bg-BG"/>
        </w:rPr>
        <w:t>То помага на тялото Ви да намали нивото на кръвната захар, само когато кръвната захар е прекалено висока.</w:t>
      </w:r>
      <w:r w:rsidR="00135590" w:rsidRPr="00D028C0">
        <w:rPr>
          <w:szCs w:val="22"/>
          <w:lang w:val="bg-BG"/>
        </w:rPr>
        <w:t xml:space="preserve"> </w:t>
      </w:r>
      <w:r w:rsidR="00AD416A" w:rsidRPr="00D028C0">
        <w:rPr>
          <w:szCs w:val="22"/>
          <w:lang w:val="bg-BG"/>
        </w:rPr>
        <w:t>То също</w:t>
      </w:r>
      <w:r w:rsidR="00F572C8" w:rsidRPr="00D028C0">
        <w:rPr>
          <w:szCs w:val="22"/>
          <w:lang w:val="bg-BG"/>
        </w:rPr>
        <w:t xml:space="preserve"> забавя преминаването на храната през стомаха</w:t>
      </w:r>
      <w:r w:rsidR="006D5740">
        <w:rPr>
          <w:szCs w:val="22"/>
          <w:lang w:val="bg-BG"/>
        </w:rPr>
        <w:t xml:space="preserve"> и може да </w:t>
      </w:r>
      <w:r w:rsidR="002B7C7D">
        <w:rPr>
          <w:szCs w:val="22"/>
          <w:lang w:val="bg-BG"/>
        </w:rPr>
        <w:t>с</w:t>
      </w:r>
      <w:r w:rsidR="006D5740">
        <w:rPr>
          <w:szCs w:val="22"/>
          <w:lang w:val="bg-BG"/>
        </w:rPr>
        <w:t xml:space="preserve">помогне за </w:t>
      </w:r>
      <w:r w:rsidR="00AD5395">
        <w:rPr>
          <w:szCs w:val="22"/>
          <w:lang w:val="bg-BG"/>
        </w:rPr>
        <w:t>предотвратяване на</w:t>
      </w:r>
      <w:r w:rsidR="006D5740">
        <w:rPr>
          <w:szCs w:val="22"/>
          <w:lang w:val="bg-BG"/>
        </w:rPr>
        <w:t xml:space="preserve"> сърдечно заболяване</w:t>
      </w:r>
      <w:r w:rsidR="00F572C8" w:rsidRPr="00D028C0">
        <w:rPr>
          <w:szCs w:val="22"/>
          <w:lang w:val="bg-BG"/>
        </w:rPr>
        <w:t>.</w:t>
      </w:r>
    </w:p>
    <w:p w14:paraId="7426EFEA" w14:textId="77777777" w:rsidR="004D4045" w:rsidRDefault="004D4045" w:rsidP="002E6C2C">
      <w:pPr>
        <w:widowControl w:val="0"/>
        <w:numPr>
          <w:ilvl w:val="12"/>
          <w:numId w:val="0"/>
        </w:numPr>
        <w:suppressAutoHyphens w:val="0"/>
        <w:rPr>
          <w:szCs w:val="22"/>
          <w:lang w:val="bg-BG"/>
        </w:rPr>
      </w:pPr>
    </w:p>
    <w:p w14:paraId="14CECFAF" w14:textId="77777777" w:rsidR="00E914C2" w:rsidRDefault="00E914C2" w:rsidP="002E6C2C">
      <w:pPr>
        <w:widowControl w:val="0"/>
        <w:numPr>
          <w:ilvl w:val="12"/>
          <w:numId w:val="0"/>
        </w:numPr>
        <w:suppressAutoHyphens w:val="0"/>
        <w:rPr>
          <w:szCs w:val="22"/>
          <w:lang w:val="bg-BG"/>
        </w:rPr>
      </w:pPr>
      <w:r w:rsidRPr="00E914C2">
        <w:rPr>
          <w:szCs w:val="22"/>
          <w:lang w:val="bg-BG"/>
        </w:rPr>
        <w:t>Victoza</w:t>
      </w:r>
      <w:r>
        <w:rPr>
          <w:szCs w:val="22"/>
          <w:lang w:val="bg-BG"/>
        </w:rPr>
        <w:t xml:space="preserve"> се използва</w:t>
      </w:r>
      <w:r w:rsidR="000D074D">
        <w:rPr>
          <w:szCs w:val="22"/>
          <w:lang w:val="bg-BG"/>
        </w:rPr>
        <w:t xml:space="preserve"> самостоятелно, ако кръвната Ви захар не се контролира </w:t>
      </w:r>
      <w:r w:rsidR="00A8783A">
        <w:rPr>
          <w:szCs w:val="22"/>
          <w:lang w:val="bg-BG"/>
        </w:rPr>
        <w:t>правилно</w:t>
      </w:r>
      <w:r w:rsidR="000D074D">
        <w:rPr>
          <w:szCs w:val="22"/>
          <w:lang w:val="bg-BG"/>
        </w:rPr>
        <w:t xml:space="preserve"> само с диета и упражнения и Вие не можете да използвате метформин (друго лекарство за диабет).</w:t>
      </w:r>
    </w:p>
    <w:p w14:paraId="5D0220CC" w14:textId="77777777" w:rsidR="000D074D" w:rsidRPr="00D028C0" w:rsidRDefault="000D074D" w:rsidP="002E6C2C">
      <w:pPr>
        <w:widowControl w:val="0"/>
        <w:numPr>
          <w:ilvl w:val="12"/>
          <w:numId w:val="0"/>
        </w:numPr>
        <w:suppressAutoHyphens w:val="0"/>
        <w:rPr>
          <w:szCs w:val="22"/>
          <w:lang w:val="bg-BG"/>
        </w:rPr>
      </w:pPr>
    </w:p>
    <w:p w14:paraId="35B1231A" w14:textId="77777777" w:rsidR="0076723F" w:rsidRDefault="00CF552C" w:rsidP="002E6C2C">
      <w:pPr>
        <w:widowControl w:val="0"/>
        <w:numPr>
          <w:ilvl w:val="12"/>
          <w:numId w:val="0"/>
        </w:numPr>
        <w:suppressAutoHyphens w:val="0"/>
        <w:rPr>
          <w:szCs w:val="22"/>
          <w:lang w:val="bg-BG"/>
        </w:rPr>
      </w:pPr>
      <w:r w:rsidRPr="00D028C0">
        <w:rPr>
          <w:szCs w:val="22"/>
          <w:lang w:val="bg-BG"/>
        </w:rPr>
        <w:t xml:space="preserve">Victoza се </w:t>
      </w:r>
      <w:r w:rsidR="00AE505F" w:rsidRPr="00D028C0">
        <w:rPr>
          <w:szCs w:val="22"/>
          <w:lang w:val="bg-BG"/>
        </w:rPr>
        <w:t xml:space="preserve">използва </w:t>
      </w:r>
      <w:r w:rsidR="0076723F">
        <w:rPr>
          <w:szCs w:val="22"/>
          <w:lang w:val="bg-BG"/>
        </w:rPr>
        <w:t xml:space="preserve">с други лекарства за диабет, когато те не са достатъчни, за да контролират </w:t>
      </w:r>
      <w:r w:rsidR="0076723F" w:rsidRPr="00D028C0">
        <w:rPr>
          <w:szCs w:val="22"/>
          <w:lang w:val="bg-BG"/>
        </w:rPr>
        <w:t>нив</w:t>
      </w:r>
      <w:r w:rsidR="0076723F">
        <w:rPr>
          <w:szCs w:val="22"/>
          <w:lang w:val="bg-BG"/>
        </w:rPr>
        <w:t>ата</w:t>
      </w:r>
      <w:r w:rsidR="0076723F" w:rsidRPr="00D028C0">
        <w:rPr>
          <w:szCs w:val="22"/>
          <w:lang w:val="bg-BG"/>
        </w:rPr>
        <w:t xml:space="preserve"> на кръвната Ви захар</w:t>
      </w:r>
      <w:r w:rsidR="0076723F">
        <w:rPr>
          <w:szCs w:val="22"/>
          <w:lang w:val="bg-BG"/>
        </w:rPr>
        <w:t>. Те могат да включват:</w:t>
      </w:r>
    </w:p>
    <w:p w14:paraId="679C72FC" w14:textId="7770505C" w:rsidR="004D4045" w:rsidRPr="00D028C0" w:rsidRDefault="000D074D" w:rsidP="000D074D">
      <w:pPr>
        <w:ind w:left="567" w:hanging="567"/>
        <w:rPr>
          <w:lang w:val="bg-BG"/>
        </w:rPr>
      </w:pPr>
      <w:r w:rsidRPr="004A7838">
        <w:rPr>
          <w:lang w:val="bg-BG"/>
        </w:rPr>
        <w:t>•</w:t>
      </w:r>
      <w:r w:rsidRPr="004A7838">
        <w:rPr>
          <w:lang w:val="bg-BG"/>
        </w:rPr>
        <w:tab/>
      </w:r>
      <w:r w:rsidR="00BC40C4">
        <w:rPr>
          <w:lang w:val="bg-BG"/>
        </w:rPr>
        <w:t>п</w:t>
      </w:r>
      <w:r w:rsidR="0076723F">
        <w:rPr>
          <w:lang w:val="bg-BG"/>
        </w:rPr>
        <w:t xml:space="preserve">ерорални антидиабетни лекарства (като метформин, пиоглитазон, </w:t>
      </w:r>
      <w:r w:rsidR="00205B9A">
        <w:rPr>
          <w:lang w:val="bg-BG"/>
        </w:rPr>
        <w:t>сулфонил</w:t>
      </w:r>
      <w:r w:rsidR="0076723F">
        <w:rPr>
          <w:lang w:val="bg-BG"/>
        </w:rPr>
        <w:t>урейни лекарства</w:t>
      </w:r>
      <w:r w:rsidR="00587E49">
        <w:rPr>
          <w:lang w:val="bg-BG"/>
        </w:rPr>
        <w:t xml:space="preserve">, инхибитор на </w:t>
      </w:r>
      <w:r w:rsidR="00587E49" w:rsidRPr="00BC0E5F">
        <w:rPr>
          <w:lang w:val="bg-BG"/>
        </w:rPr>
        <w:t>натриево-глюкозния котранспортер 2 (SGLT2i)</w:t>
      </w:r>
      <w:r w:rsidR="0076723F">
        <w:rPr>
          <w:lang w:val="bg-BG"/>
        </w:rPr>
        <w:t>) и</w:t>
      </w:r>
      <w:r w:rsidR="0076723F" w:rsidRPr="00571500">
        <w:rPr>
          <w:lang w:val="bg-BG"/>
        </w:rPr>
        <w:t>/</w:t>
      </w:r>
      <w:r w:rsidR="0076723F">
        <w:rPr>
          <w:lang w:val="bg-BG"/>
        </w:rPr>
        <w:t>или инсулин.</w:t>
      </w:r>
    </w:p>
    <w:p w14:paraId="77F425E1" w14:textId="77777777" w:rsidR="00E52917" w:rsidRPr="00D028C0" w:rsidRDefault="00E52917" w:rsidP="002E6C2C">
      <w:pPr>
        <w:widowControl w:val="0"/>
        <w:numPr>
          <w:ilvl w:val="12"/>
          <w:numId w:val="0"/>
        </w:numPr>
        <w:suppressAutoHyphens w:val="0"/>
        <w:rPr>
          <w:szCs w:val="22"/>
          <w:lang w:val="bg-BG"/>
        </w:rPr>
      </w:pPr>
    </w:p>
    <w:p w14:paraId="6C5E1E00" w14:textId="77777777" w:rsidR="009B0BA0" w:rsidRPr="009B0BA0" w:rsidRDefault="009B0BA0" w:rsidP="002E6C2C">
      <w:pPr>
        <w:widowControl w:val="0"/>
        <w:numPr>
          <w:ilvl w:val="12"/>
          <w:numId w:val="0"/>
        </w:numPr>
        <w:suppressAutoHyphens w:val="0"/>
        <w:rPr>
          <w:szCs w:val="22"/>
          <w:lang w:val="bg-BG"/>
        </w:rPr>
      </w:pPr>
    </w:p>
    <w:p w14:paraId="71B1CA2D" w14:textId="77777777" w:rsidR="004D4045" w:rsidRPr="00D028C0" w:rsidRDefault="00F934C6" w:rsidP="002E6C2C">
      <w:pPr>
        <w:widowControl w:val="0"/>
        <w:suppressAutoHyphens w:val="0"/>
        <w:ind w:right="-2"/>
        <w:rPr>
          <w:b/>
          <w:szCs w:val="22"/>
          <w:lang w:val="bg-BG"/>
        </w:rPr>
      </w:pPr>
      <w:r w:rsidRPr="00D028C0">
        <w:rPr>
          <w:b/>
          <w:szCs w:val="22"/>
          <w:lang w:val="bg-BG"/>
        </w:rPr>
        <w:t>2.</w:t>
      </w:r>
      <w:r w:rsidRPr="00D028C0">
        <w:rPr>
          <w:b/>
          <w:szCs w:val="22"/>
          <w:lang w:val="bg-BG"/>
        </w:rPr>
        <w:tab/>
      </w:r>
      <w:r w:rsidR="0019473B" w:rsidRPr="0019473B">
        <w:rPr>
          <w:b/>
          <w:snapToGrid w:val="0"/>
          <w:lang w:val="bg-BG"/>
        </w:rPr>
        <w:t xml:space="preserve">Какво трябва да знаете, </w:t>
      </w:r>
      <w:r w:rsidR="0019473B" w:rsidRPr="0019473B">
        <w:rPr>
          <w:b/>
          <w:bCs/>
          <w:szCs w:val="22"/>
          <w:lang w:val="bg-BG"/>
        </w:rPr>
        <w:t>преди да използвате Victoza</w:t>
      </w:r>
    </w:p>
    <w:p w14:paraId="4CA61B01" w14:textId="77777777" w:rsidR="004D4045" w:rsidRPr="00D028C0" w:rsidRDefault="004D4045" w:rsidP="002E6C2C">
      <w:pPr>
        <w:widowControl w:val="0"/>
        <w:numPr>
          <w:ilvl w:val="12"/>
          <w:numId w:val="0"/>
        </w:numPr>
        <w:suppressAutoHyphens w:val="0"/>
        <w:ind w:right="-2"/>
        <w:rPr>
          <w:szCs w:val="22"/>
          <w:lang w:val="bg-BG"/>
        </w:rPr>
      </w:pPr>
    </w:p>
    <w:p w14:paraId="1B66DC8B" w14:textId="77777777" w:rsidR="004D4045" w:rsidRPr="00D028C0" w:rsidRDefault="00CF552C" w:rsidP="002E6C2C">
      <w:pPr>
        <w:widowControl w:val="0"/>
        <w:numPr>
          <w:ilvl w:val="12"/>
          <w:numId w:val="0"/>
        </w:numPr>
        <w:suppressAutoHyphens w:val="0"/>
        <w:rPr>
          <w:b/>
          <w:szCs w:val="22"/>
          <w:lang w:val="bg-BG"/>
        </w:rPr>
      </w:pPr>
      <w:r w:rsidRPr="00D028C0">
        <w:rPr>
          <w:b/>
          <w:bCs/>
          <w:szCs w:val="22"/>
          <w:lang w:val="bg-BG"/>
        </w:rPr>
        <w:t>Не използвайте Victoza</w:t>
      </w:r>
    </w:p>
    <w:p w14:paraId="5427788B" w14:textId="77777777" w:rsidR="004D4045" w:rsidRPr="00D028C0" w:rsidRDefault="0079305E"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 xml:space="preserve">ако сте алергични към лираглутид или към някоя от останалите съставки на </w:t>
      </w:r>
      <w:r w:rsidR="001008A7">
        <w:rPr>
          <w:szCs w:val="22"/>
          <w:lang w:val="bg-BG"/>
        </w:rPr>
        <w:t>това лекарство</w:t>
      </w:r>
      <w:r w:rsidR="001008A7" w:rsidRPr="00D028C0">
        <w:rPr>
          <w:szCs w:val="22"/>
          <w:lang w:val="bg-BG"/>
        </w:rPr>
        <w:t xml:space="preserve"> </w:t>
      </w:r>
      <w:r w:rsidR="00CF552C" w:rsidRPr="00D028C0">
        <w:rPr>
          <w:szCs w:val="22"/>
          <w:lang w:val="bg-BG"/>
        </w:rPr>
        <w:t>(</w:t>
      </w:r>
      <w:r w:rsidR="001008A7" w:rsidRPr="00600DD4">
        <w:rPr>
          <w:szCs w:val="22"/>
          <w:lang w:val="bg-BG"/>
        </w:rPr>
        <w:t>изброени</w:t>
      </w:r>
      <w:r w:rsidR="001008A7" w:rsidRPr="00D028C0">
        <w:rPr>
          <w:szCs w:val="22"/>
          <w:lang w:val="bg-BG"/>
        </w:rPr>
        <w:t xml:space="preserve"> </w:t>
      </w:r>
      <w:r w:rsidR="00CF552C" w:rsidRPr="00D028C0">
        <w:rPr>
          <w:szCs w:val="22"/>
          <w:lang w:val="bg-BG"/>
        </w:rPr>
        <w:t>в точка 6).</w:t>
      </w:r>
    </w:p>
    <w:p w14:paraId="0948413E" w14:textId="77777777" w:rsidR="004D4045" w:rsidRPr="00D028C0" w:rsidRDefault="004D4045" w:rsidP="002E6C2C">
      <w:pPr>
        <w:widowControl w:val="0"/>
        <w:numPr>
          <w:ilvl w:val="12"/>
          <w:numId w:val="0"/>
        </w:numPr>
        <w:suppressAutoHyphens w:val="0"/>
        <w:rPr>
          <w:szCs w:val="22"/>
          <w:lang w:val="bg-BG"/>
        </w:rPr>
      </w:pPr>
    </w:p>
    <w:p w14:paraId="33FBABB6" w14:textId="77777777" w:rsidR="001008A7" w:rsidRDefault="001008A7" w:rsidP="002E6C2C">
      <w:pPr>
        <w:widowControl w:val="0"/>
        <w:numPr>
          <w:ilvl w:val="12"/>
          <w:numId w:val="0"/>
        </w:numPr>
        <w:suppressAutoHyphens w:val="0"/>
        <w:rPr>
          <w:b/>
          <w:bCs/>
          <w:szCs w:val="22"/>
          <w:lang w:val="bg-BG"/>
        </w:rPr>
      </w:pPr>
      <w:r w:rsidRPr="001008A7">
        <w:rPr>
          <w:b/>
          <w:bCs/>
          <w:szCs w:val="22"/>
          <w:lang w:val="bg-BG"/>
        </w:rPr>
        <w:t>Предупреждения и предпазни мерки</w:t>
      </w:r>
    </w:p>
    <w:p w14:paraId="58F723D5" w14:textId="77777777" w:rsidR="002E06B7" w:rsidRDefault="001008A7" w:rsidP="001008A7">
      <w:pPr>
        <w:numPr>
          <w:ilvl w:val="12"/>
          <w:numId w:val="0"/>
        </w:numPr>
        <w:ind w:right="-2"/>
        <w:rPr>
          <w:lang w:val="bg-BG"/>
        </w:rPr>
      </w:pPr>
      <w:r>
        <w:rPr>
          <w:lang w:val="bg-BG"/>
        </w:rPr>
        <w:t>Говорете с Вашия лекар, фармацевт</w:t>
      </w:r>
      <w:r w:rsidR="001273BB">
        <w:rPr>
          <w:lang w:val="bg-BG"/>
        </w:rPr>
        <w:t xml:space="preserve"> </w:t>
      </w:r>
      <w:r w:rsidR="001273BB">
        <w:rPr>
          <w:szCs w:val="22"/>
          <w:lang w:val="bg-BG"/>
        </w:rPr>
        <w:t xml:space="preserve">или </w:t>
      </w:r>
      <w:r w:rsidR="001273BB" w:rsidRPr="00D028C0">
        <w:rPr>
          <w:szCs w:val="22"/>
          <w:lang w:val="bg-BG"/>
        </w:rPr>
        <w:t>медицинска сестра</w:t>
      </w:r>
      <w:r w:rsidR="002E06B7">
        <w:rPr>
          <w:szCs w:val="22"/>
          <w:lang w:val="bg-BG"/>
        </w:rPr>
        <w:t>:</w:t>
      </w:r>
    </w:p>
    <w:p w14:paraId="1C267D7F" w14:textId="77777777" w:rsidR="001008A7" w:rsidRDefault="001C556D" w:rsidP="00AE40A9">
      <w:pPr>
        <w:ind w:left="567" w:hanging="567"/>
        <w:rPr>
          <w:lang w:val="bg-BG"/>
        </w:rPr>
      </w:pPr>
      <w:r w:rsidRPr="00571500">
        <w:rPr>
          <w:lang w:val="bg-BG"/>
        </w:rPr>
        <w:t>•</w:t>
      </w:r>
      <w:r w:rsidRPr="00571500">
        <w:rPr>
          <w:lang w:val="bg-BG"/>
        </w:rPr>
        <w:tab/>
      </w:r>
      <w:r w:rsidR="001008A7">
        <w:rPr>
          <w:lang w:val="bg-BG"/>
        </w:rPr>
        <w:t xml:space="preserve">преди да използвате </w:t>
      </w:r>
      <w:r w:rsidR="001008A7">
        <w:t>Victoza</w:t>
      </w:r>
      <w:r w:rsidR="001008A7">
        <w:rPr>
          <w:lang w:val="bg-BG"/>
        </w:rPr>
        <w:t>.</w:t>
      </w:r>
    </w:p>
    <w:p w14:paraId="0BA91FD2" w14:textId="77777777" w:rsidR="001C556D" w:rsidRDefault="001C556D" w:rsidP="00AE40A9">
      <w:pPr>
        <w:ind w:left="567" w:hanging="567"/>
        <w:rPr>
          <w:lang w:val="bg-BG"/>
        </w:rPr>
      </w:pPr>
      <w:r w:rsidRPr="00571500">
        <w:rPr>
          <w:lang w:val="bg-BG"/>
        </w:rPr>
        <w:t>•</w:t>
      </w:r>
      <w:r w:rsidRPr="00571500">
        <w:rPr>
          <w:lang w:val="bg-BG"/>
        </w:rPr>
        <w:tab/>
      </w:r>
      <w:r>
        <w:rPr>
          <w:lang w:val="bg-BG"/>
        </w:rPr>
        <w:t>ако имате или сте имали заболяване на панкреаса.</w:t>
      </w:r>
    </w:p>
    <w:p w14:paraId="296F9F7C" w14:textId="77777777" w:rsidR="00132FD7" w:rsidRPr="00AC7865" w:rsidRDefault="00132FD7" w:rsidP="00132FD7">
      <w:pPr>
        <w:tabs>
          <w:tab w:val="clear" w:pos="567"/>
        </w:tabs>
        <w:rPr>
          <w:szCs w:val="22"/>
          <w:lang w:val="bg-BG" w:eastAsia="bg-BG" w:bidi="bg-BG"/>
        </w:rPr>
      </w:pPr>
      <w:bookmarkStart w:id="60" w:name="_Hlk176965603"/>
    </w:p>
    <w:p w14:paraId="3A46267F" w14:textId="77777777" w:rsidR="00132FD7" w:rsidRPr="00AC7865" w:rsidRDefault="00132FD7" w:rsidP="00132FD7">
      <w:pPr>
        <w:tabs>
          <w:tab w:val="clear" w:pos="567"/>
        </w:tabs>
        <w:rPr>
          <w:szCs w:val="22"/>
          <w:lang w:val="bg-BG" w:eastAsia="bg-BG" w:bidi="bg-BG"/>
        </w:rPr>
      </w:pPr>
      <w:r w:rsidRPr="00AC7865">
        <w:rPr>
          <w:szCs w:val="22"/>
          <w:lang w:val="bg-BG" w:eastAsia="bg-BG" w:bidi="bg-BG"/>
        </w:rPr>
        <w:t>Ако знаете, че Ви предстои операция, при която ще бъдете под анестезия (в спящо състояние), трябва да кажете на Вашия лекар, че сте на лечение с Victoza.</w:t>
      </w:r>
    </w:p>
    <w:bookmarkEnd w:id="60"/>
    <w:p w14:paraId="723674FB" w14:textId="77777777" w:rsidR="004D4045" w:rsidRPr="00D028C0" w:rsidRDefault="004D4045" w:rsidP="002E6C2C">
      <w:pPr>
        <w:widowControl w:val="0"/>
        <w:numPr>
          <w:ilvl w:val="12"/>
          <w:numId w:val="0"/>
        </w:numPr>
        <w:suppressAutoHyphens w:val="0"/>
        <w:rPr>
          <w:b/>
          <w:szCs w:val="22"/>
          <w:lang w:val="bg-BG"/>
        </w:rPr>
      </w:pPr>
    </w:p>
    <w:p w14:paraId="2E32BC24" w14:textId="77777777" w:rsidR="00935394" w:rsidRDefault="00740C6C" w:rsidP="002E6C2C">
      <w:pPr>
        <w:widowControl w:val="0"/>
        <w:numPr>
          <w:ilvl w:val="12"/>
          <w:numId w:val="0"/>
        </w:numPr>
        <w:suppressAutoHyphens w:val="0"/>
        <w:rPr>
          <w:szCs w:val="22"/>
          <w:lang w:val="bg-BG"/>
        </w:rPr>
      </w:pPr>
      <w:r>
        <w:rPr>
          <w:szCs w:val="22"/>
          <w:lang w:val="bg-BG"/>
        </w:rPr>
        <w:t>Това лекарство</w:t>
      </w:r>
      <w:r w:rsidR="00CF552C" w:rsidRPr="00740C6C">
        <w:rPr>
          <w:szCs w:val="22"/>
          <w:lang w:val="bg-BG"/>
        </w:rPr>
        <w:t xml:space="preserve"> не </w:t>
      </w:r>
      <w:r w:rsidR="003C7462" w:rsidRPr="00740C6C">
        <w:rPr>
          <w:szCs w:val="22"/>
          <w:lang w:val="bg-BG"/>
        </w:rPr>
        <w:t>трябва</w:t>
      </w:r>
      <w:r w:rsidR="00CF552C" w:rsidRPr="00740C6C">
        <w:rPr>
          <w:szCs w:val="22"/>
          <w:lang w:val="bg-BG"/>
        </w:rPr>
        <w:t xml:space="preserve"> да се използва, ако имате диабет тип 1</w:t>
      </w:r>
      <w:r>
        <w:rPr>
          <w:szCs w:val="22"/>
          <w:lang w:val="bg-BG"/>
        </w:rPr>
        <w:t xml:space="preserve"> (вашето тяло не произвежда </w:t>
      </w:r>
      <w:r>
        <w:rPr>
          <w:szCs w:val="22"/>
          <w:lang w:val="bg-BG"/>
        </w:rPr>
        <w:lastRenderedPageBreak/>
        <w:t>никакъв инсулин)</w:t>
      </w:r>
      <w:r w:rsidR="00CF552C" w:rsidRPr="00740C6C">
        <w:rPr>
          <w:szCs w:val="22"/>
          <w:lang w:val="bg-BG"/>
        </w:rPr>
        <w:t xml:space="preserve"> или диабетна кетоацидоза</w:t>
      </w:r>
      <w:r>
        <w:rPr>
          <w:szCs w:val="22"/>
          <w:lang w:val="bg-BG"/>
        </w:rPr>
        <w:t xml:space="preserve"> (усложнение на диабета с висока кръвна захар и повишени усилия при дишане)</w:t>
      </w:r>
      <w:r w:rsidR="00CF552C" w:rsidRPr="00740C6C">
        <w:rPr>
          <w:szCs w:val="22"/>
          <w:lang w:val="bg-BG"/>
        </w:rPr>
        <w:t>.</w:t>
      </w:r>
      <w:r w:rsidR="0079305E" w:rsidRPr="00740C6C">
        <w:rPr>
          <w:szCs w:val="22"/>
          <w:lang w:val="bg-BG"/>
        </w:rPr>
        <w:t xml:space="preserve"> </w:t>
      </w:r>
      <w:r>
        <w:rPr>
          <w:szCs w:val="22"/>
          <w:lang w:val="bg-BG"/>
        </w:rPr>
        <w:t>То</w:t>
      </w:r>
      <w:r w:rsidRPr="00740C6C">
        <w:rPr>
          <w:szCs w:val="22"/>
          <w:lang w:val="bg-BG"/>
        </w:rPr>
        <w:t xml:space="preserve"> </w:t>
      </w:r>
      <w:r w:rsidR="00935394" w:rsidRPr="00740C6C">
        <w:rPr>
          <w:szCs w:val="22"/>
          <w:lang w:val="bg-BG"/>
        </w:rPr>
        <w:t>не е инсулин</w:t>
      </w:r>
      <w:r>
        <w:rPr>
          <w:szCs w:val="22"/>
          <w:lang w:val="bg-BG"/>
        </w:rPr>
        <w:t xml:space="preserve"> и затова не трябва д</w:t>
      </w:r>
      <w:r w:rsidR="00F025B4">
        <w:rPr>
          <w:szCs w:val="22"/>
          <w:lang w:val="bg-BG"/>
        </w:rPr>
        <w:t>а</w:t>
      </w:r>
      <w:r>
        <w:rPr>
          <w:szCs w:val="22"/>
          <w:lang w:val="bg-BG"/>
        </w:rPr>
        <w:t xml:space="preserve"> се използва като заместител на инсулина</w:t>
      </w:r>
      <w:r w:rsidR="00935394" w:rsidRPr="00740C6C">
        <w:rPr>
          <w:szCs w:val="22"/>
          <w:lang w:val="bg-BG"/>
        </w:rPr>
        <w:t>.</w:t>
      </w:r>
    </w:p>
    <w:p w14:paraId="6B688DC3" w14:textId="77777777" w:rsidR="001A5688" w:rsidRDefault="001A5688" w:rsidP="002E6C2C">
      <w:pPr>
        <w:widowControl w:val="0"/>
        <w:numPr>
          <w:ilvl w:val="12"/>
          <w:numId w:val="0"/>
        </w:numPr>
        <w:suppressAutoHyphens w:val="0"/>
        <w:rPr>
          <w:szCs w:val="22"/>
          <w:lang w:val="bg-BG"/>
        </w:rPr>
      </w:pPr>
    </w:p>
    <w:p w14:paraId="25136621" w14:textId="77777777" w:rsidR="001A5688" w:rsidRDefault="001A5688" w:rsidP="002E6C2C">
      <w:pPr>
        <w:widowControl w:val="0"/>
        <w:numPr>
          <w:ilvl w:val="12"/>
          <w:numId w:val="0"/>
        </w:numPr>
        <w:suppressAutoHyphens w:val="0"/>
        <w:rPr>
          <w:szCs w:val="22"/>
          <w:lang w:val="bg-BG"/>
        </w:rPr>
      </w:pPr>
      <w:r>
        <w:rPr>
          <w:szCs w:val="22"/>
          <w:lang w:val="bg-BG"/>
        </w:rPr>
        <w:t xml:space="preserve">Употребата на </w:t>
      </w:r>
      <w:r w:rsidRPr="001A5688">
        <w:rPr>
          <w:szCs w:val="22"/>
          <w:lang w:val="bg-BG"/>
        </w:rPr>
        <w:t>Victoza</w:t>
      </w:r>
      <w:r>
        <w:rPr>
          <w:szCs w:val="22"/>
          <w:lang w:val="bg-BG"/>
        </w:rPr>
        <w:t xml:space="preserve"> не се препоръчва, ако сте на диализа.</w:t>
      </w:r>
    </w:p>
    <w:p w14:paraId="7441D63A" w14:textId="77777777" w:rsidR="000D074D" w:rsidRDefault="000D074D" w:rsidP="002E6C2C">
      <w:pPr>
        <w:widowControl w:val="0"/>
        <w:numPr>
          <w:ilvl w:val="12"/>
          <w:numId w:val="0"/>
        </w:numPr>
        <w:suppressAutoHyphens w:val="0"/>
        <w:rPr>
          <w:szCs w:val="22"/>
          <w:lang w:val="bg-BG"/>
        </w:rPr>
      </w:pPr>
      <w:r w:rsidRPr="000D074D">
        <w:rPr>
          <w:szCs w:val="22"/>
          <w:lang w:val="bg-BG"/>
        </w:rPr>
        <w:t xml:space="preserve">Употребата на Victoza не се препоръчва, ако имате тежко </w:t>
      </w:r>
      <w:r>
        <w:rPr>
          <w:szCs w:val="22"/>
          <w:lang w:val="bg-BG"/>
        </w:rPr>
        <w:t>чернодробно</w:t>
      </w:r>
      <w:r w:rsidRPr="000D074D">
        <w:rPr>
          <w:szCs w:val="22"/>
          <w:lang w:val="bg-BG"/>
        </w:rPr>
        <w:t xml:space="preserve"> заболяване</w:t>
      </w:r>
      <w:r>
        <w:rPr>
          <w:szCs w:val="22"/>
          <w:lang w:val="bg-BG"/>
        </w:rPr>
        <w:t>.</w:t>
      </w:r>
    </w:p>
    <w:p w14:paraId="1CC471E6" w14:textId="77777777" w:rsidR="00753F1F" w:rsidRDefault="007C3CCF" w:rsidP="00753F1F">
      <w:pPr>
        <w:widowControl w:val="0"/>
        <w:numPr>
          <w:ilvl w:val="12"/>
          <w:numId w:val="0"/>
        </w:numPr>
        <w:suppressAutoHyphens w:val="0"/>
        <w:rPr>
          <w:szCs w:val="22"/>
          <w:lang w:val="bg-BG"/>
        </w:rPr>
      </w:pPr>
      <w:r>
        <w:rPr>
          <w:szCs w:val="22"/>
          <w:lang w:val="bg-BG"/>
        </w:rPr>
        <w:t xml:space="preserve">Употребата на </w:t>
      </w:r>
      <w:r w:rsidRPr="000D074D">
        <w:rPr>
          <w:szCs w:val="22"/>
          <w:lang w:val="bg-BG"/>
        </w:rPr>
        <w:t>Victoza</w:t>
      </w:r>
      <w:r w:rsidR="00753F1F">
        <w:rPr>
          <w:szCs w:val="22"/>
          <w:lang w:val="bg-BG"/>
        </w:rPr>
        <w:t xml:space="preserve"> не се препоръчва, ако имате тежка </w:t>
      </w:r>
      <w:r w:rsidR="00753F1F" w:rsidRPr="00753F1F">
        <w:rPr>
          <w:szCs w:val="22"/>
          <w:lang w:val="bg-BG"/>
        </w:rPr>
        <w:t>сърдечна недостатъчност</w:t>
      </w:r>
      <w:r w:rsidR="00753F1F">
        <w:rPr>
          <w:szCs w:val="22"/>
          <w:lang w:val="bg-BG"/>
        </w:rPr>
        <w:t>.</w:t>
      </w:r>
    </w:p>
    <w:p w14:paraId="37523DBA" w14:textId="77777777" w:rsidR="00753F1F" w:rsidRPr="00740C6C" w:rsidRDefault="00753F1F" w:rsidP="002E6C2C">
      <w:pPr>
        <w:widowControl w:val="0"/>
        <w:numPr>
          <w:ilvl w:val="12"/>
          <w:numId w:val="0"/>
        </w:numPr>
        <w:suppressAutoHyphens w:val="0"/>
        <w:rPr>
          <w:szCs w:val="22"/>
          <w:lang w:val="bg-BG"/>
        </w:rPr>
      </w:pPr>
    </w:p>
    <w:p w14:paraId="6916D2BF" w14:textId="77777777" w:rsidR="00A53E7F" w:rsidRPr="00740C6C" w:rsidRDefault="00753F1F" w:rsidP="002E6C2C">
      <w:pPr>
        <w:widowControl w:val="0"/>
        <w:suppressAutoHyphens w:val="0"/>
        <w:rPr>
          <w:szCs w:val="22"/>
          <w:lang w:val="bg-BG"/>
        </w:rPr>
      </w:pPr>
      <w:r w:rsidRPr="00753F1F">
        <w:rPr>
          <w:szCs w:val="22"/>
          <w:lang w:val="bg-BG"/>
        </w:rPr>
        <w:t xml:space="preserve">Това лекарство </w:t>
      </w:r>
      <w:r>
        <w:rPr>
          <w:szCs w:val="22"/>
          <w:lang w:val="bg-BG"/>
        </w:rPr>
        <w:t>н</w:t>
      </w:r>
      <w:r w:rsidR="00CF552C" w:rsidRPr="00740C6C">
        <w:rPr>
          <w:szCs w:val="22"/>
          <w:lang w:val="bg-BG"/>
        </w:rPr>
        <w:t>е се препоръчва</w:t>
      </w:r>
      <w:r>
        <w:rPr>
          <w:szCs w:val="22"/>
          <w:lang w:val="bg-BG"/>
        </w:rPr>
        <w:t xml:space="preserve">, ако имате тежки стомашни или чревни проблеми, които водят до забавено изпразване на стомаха (наречено </w:t>
      </w:r>
      <w:r w:rsidRPr="00740C6C">
        <w:rPr>
          <w:szCs w:val="22"/>
          <w:lang w:val="bg-BG"/>
        </w:rPr>
        <w:t>гастропареза</w:t>
      </w:r>
      <w:r>
        <w:rPr>
          <w:szCs w:val="22"/>
          <w:lang w:val="bg-BG"/>
        </w:rPr>
        <w:t>), или</w:t>
      </w:r>
      <w:r w:rsidR="00CF552C" w:rsidRPr="00740C6C">
        <w:rPr>
          <w:szCs w:val="22"/>
          <w:lang w:val="bg-BG"/>
        </w:rPr>
        <w:t xml:space="preserve"> възпалителни чревни заболявания.</w:t>
      </w:r>
    </w:p>
    <w:p w14:paraId="2B9FE2D9" w14:textId="77777777" w:rsidR="00A53E7F" w:rsidRPr="00740C6C" w:rsidRDefault="00A53E7F" w:rsidP="002E6C2C">
      <w:pPr>
        <w:widowControl w:val="0"/>
        <w:suppressAutoHyphens w:val="0"/>
        <w:rPr>
          <w:szCs w:val="22"/>
          <w:lang w:val="bg-BG" w:eastAsia="da-DK"/>
        </w:rPr>
      </w:pPr>
    </w:p>
    <w:p w14:paraId="2FCE632B" w14:textId="77777777" w:rsidR="004D4045" w:rsidRDefault="00CF552C" w:rsidP="002E6C2C">
      <w:pPr>
        <w:widowControl w:val="0"/>
        <w:numPr>
          <w:ilvl w:val="12"/>
          <w:numId w:val="0"/>
        </w:numPr>
        <w:suppressAutoHyphens w:val="0"/>
        <w:rPr>
          <w:szCs w:val="22"/>
          <w:lang w:val="bg-BG"/>
        </w:rPr>
      </w:pPr>
      <w:r w:rsidRPr="00740C6C">
        <w:rPr>
          <w:szCs w:val="22"/>
          <w:lang w:val="bg-BG"/>
        </w:rPr>
        <w:t xml:space="preserve">Ако имате симптоми на остър панкреатит като постоянна, силна болка в </w:t>
      </w:r>
      <w:r w:rsidR="00753F1F">
        <w:rPr>
          <w:szCs w:val="22"/>
          <w:lang w:val="bg-BG"/>
        </w:rPr>
        <w:t>стомаха</w:t>
      </w:r>
      <w:r w:rsidRPr="00740C6C">
        <w:rPr>
          <w:szCs w:val="22"/>
          <w:lang w:val="bg-BG"/>
        </w:rPr>
        <w:t xml:space="preserve">, трябва </w:t>
      </w:r>
      <w:r w:rsidR="00753F1F">
        <w:rPr>
          <w:szCs w:val="22"/>
          <w:lang w:val="bg-BG"/>
        </w:rPr>
        <w:t xml:space="preserve">веднага </w:t>
      </w:r>
      <w:r w:rsidRPr="00740C6C">
        <w:rPr>
          <w:szCs w:val="22"/>
          <w:lang w:val="bg-BG"/>
        </w:rPr>
        <w:t xml:space="preserve">да се консултирате с </w:t>
      </w:r>
      <w:r w:rsidR="00753F1F">
        <w:rPr>
          <w:szCs w:val="22"/>
          <w:lang w:val="bg-BG"/>
        </w:rPr>
        <w:t>Вашия</w:t>
      </w:r>
      <w:r w:rsidRPr="00740C6C">
        <w:rPr>
          <w:szCs w:val="22"/>
          <w:lang w:val="bg-BG"/>
        </w:rPr>
        <w:t xml:space="preserve"> лекар</w:t>
      </w:r>
      <w:r w:rsidR="00753F1F">
        <w:rPr>
          <w:szCs w:val="22"/>
          <w:lang w:val="bg-BG"/>
        </w:rPr>
        <w:t xml:space="preserve"> (вижте точка 4)</w:t>
      </w:r>
      <w:r w:rsidRPr="00740C6C">
        <w:rPr>
          <w:szCs w:val="22"/>
          <w:lang w:val="bg-BG"/>
        </w:rPr>
        <w:t>.</w:t>
      </w:r>
    </w:p>
    <w:p w14:paraId="1BBF3546" w14:textId="77777777" w:rsidR="00426ED1" w:rsidRDefault="00426ED1" w:rsidP="002E6C2C">
      <w:pPr>
        <w:widowControl w:val="0"/>
        <w:numPr>
          <w:ilvl w:val="12"/>
          <w:numId w:val="0"/>
        </w:numPr>
        <w:suppressAutoHyphens w:val="0"/>
        <w:rPr>
          <w:szCs w:val="22"/>
          <w:lang w:val="bg-BG"/>
        </w:rPr>
      </w:pPr>
    </w:p>
    <w:p w14:paraId="116B914E" w14:textId="77777777" w:rsidR="00426ED1" w:rsidRPr="00740C6C" w:rsidRDefault="00426ED1" w:rsidP="002E6C2C">
      <w:pPr>
        <w:widowControl w:val="0"/>
        <w:numPr>
          <w:ilvl w:val="12"/>
          <w:numId w:val="0"/>
        </w:numPr>
        <w:suppressAutoHyphens w:val="0"/>
        <w:rPr>
          <w:szCs w:val="22"/>
          <w:lang w:val="bg-BG"/>
        </w:rPr>
      </w:pPr>
      <w:r>
        <w:rPr>
          <w:szCs w:val="22"/>
          <w:lang w:val="bg-BG"/>
        </w:rPr>
        <w:t xml:space="preserve">Ако имате заболяване на щитовидната жлеза, включително възли и увеличение на </w:t>
      </w:r>
      <w:r w:rsidRPr="00426ED1">
        <w:rPr>
          <w:szCs w:val="22"/>
          <w:lang w:val="bg-BG"/>
        </w:rPr>
        <w:t>щитовидната жлеза, се консултирайте с Вашия лекар.</w:t>
      </w:r>
    </w:p>
    <w:p w14:paraId="66B20CC3" w14:textId="77777777" w:rsidR="00CA5C53" w:rsidRPr="00740C6C" w:rsidRDefault="00CA5C53" w:rsidP="00CA5C53">
      <w:pPr>
        <w:widowControl w:val="0"/>
        <w:numPr>
          <w:ilvl w:val="12"/>
          <w:numId w:val="0"/>
        </w:numPr>
        <w:rPr>
          <w:iCs/>
          <w:lang w:val="bg-BG"/>
        </w:rPr>
      </w:pPr>
    </w:p>
    <w:p w14:paraId="57A09438" w14:textId="77777777" w:rsidR="00CA5C53" w:rsidRPr="005E48DD" w:rsidRDefault="005E48DD" w:rsidP="00CA5C53">
      <w:pPr>
        <w:widowControl w:val="0"/>
        <w:numPr>
          <w:ilvl w:val="12"/>
          <w:numId w:val="0"/>
        </w:numPr>
        <w:rPr>
          <w:iCs/>
          <w:lang w:val="bg-BG"/>
        </w:rPr>
      </w:pPr>
      <w:r w:rsidRPr="00740C6C">
        <w:rPr>
          <w:iCs/>
          <w:lang w:val="bg-BG"/>
        </w:rPr>
        <w:t xml:space="preserve">При започване на лечение с </w:t>
      </w:r>
      <w:r w:rsidRPr="00740C6C">
        <w:t>Victoza</w:t>
      </w:r>
      <w:r w:rsidRPr="00740C6C">
        <w:rPr>
          <w:lang w:val="bg-BG"/>
        </w:rPr>
        <w:t>, в някои случаи може да настъпи загуба на течности/дехидратация, напр. при повръщане, гадене и диария. Важно е да избягвате дехидратацията чрез поемане на достатъчно течности. Свържете се с Вашия лекар, ако имате някакви въпроси или притеснения.</w:t>
      </w:r>
    </w:p>
    <w:p w14:paraId="4662FA17" w14:textId="77777777" w:rsidR="001008A7" w:rsidRDefault="001008A7" w:rsidP="001008A7">
      <w:pPr>
        <w:widowControl w:val="0"/>
        <w:numPr>
          <w:ilvl w:val="12"/>
          <w:numId w:val="0"/>
        </w:numPr>
        <w:rPr>
          <w:lang w:val="bg-BG"/>
        </w:rPr>
      </w:pPr>
    </w:p>
    <w:p w14:paraId="5E2124B6" w14:textId="77777777" w:rsidR="007156C0" w:rsidRPr="007156C0" w:rsidRDefault="007156C0" w:rsidP="001008A7">
      <w:pPr>
        <w:widowControl w:val="0"/>
        <w:numPr>
          <w:ilvl w:val="12"/>
          <w:numId w:val="0"/>
        </w:numPr>
        <w:rPr>
          <w:b/>
          <w:lang w:val="bg-BG"/>
        </w:rPr>
      </w:pPr>
      <w:r w:rsidRPr="007156C0">
        <w:rPr>
          <w:b/>
          <w:lang w:val="bg-BG"/>
        </w:rPr>
        <w:t>Деца и юноши</w:t>
      </w:r>
    </w:p>
    <w:p w14:paraId="388A4A96" w14:textId="25C89BD6" w:rsidR="007156C0" w:rsidRPr="007156C0" w:rsidRDefault="007156C0" w:rsidP="001008A7">
      <w:pPr>
        <w:widowControl w:val="0"/>
        <w:numPr>
          <w:ilvl w:val="12"/>
          <w:numId w:val="0"/>
        </w:numPr>
        <w:rPr>
          <w:lang w:val="bg-BG"/>
        </w:rPr>
      </w:pPr>
      <w:r>
        <w:t>Victoza</w:t>
      </w:r>
      <w:r>
        <w:rPr>
          <w:lang w:val="bg-BG"/>
        </w:rPr>
        <w:t xml:space="preserve"> </w:t>
      </w:r>
      <w:r w:rsidR="00BF140F">
        <w:rPr>
          <w:lang w:val="bg-BG"/>
        </w:rPr>
        <w:t>може да се използва</w:t>
      </w:r>
      <w:r w:rsidR="005D250B">
        <w:rPr>
          <w:lang w:val="bg-BG"/>
        </w:rPr>
        <w:t xml:space="preserve"> при юноши и деца на възраст 10 и повече години. Липсват данни при деца под 10 годишна възраст.</w:t>
      </w:r>
    </w:p>
    <w:p w14:paraId="2C5C289F" w14:textId="77777777" w:rsidR="00A53E7F" w:rsidRPr="00216493" w:rsidRDefault="00A53E7F" w:rsidP="002E6C2C">
      <w:pPr>
        <w:widowControl w:val="0"/>
        <w:numPr>
          <w:ilvl w:val="12"/>
          <w:numId w:val="0"/>
        </w:numPr>
        <w:suppressAutoHyphens w:val="0"/>
        <w:rPr>
          <w:szCs w:val="22"/>
          <w:lang w:val="bg-BG"/>
        </w:rPr>
      </w:pPr>
    </w:p>
    <w:p w14:paraId="668F2437" w14:textId="77777777" w:rsidR="004D4045" w:rsidRPr="00D028C0" w:rsidRDefault="001008A7" w:rsidP="002E6C2C">
      <w:pPr>
        <w:widowControl w:val="0"/>
        <w:numPr>
          <w:ilvl w:val="12"/>
          <w:numId w:val="0"/>
        </w:numPr>
        <w:suppressAutoHyphens w:val="0"/>
        <w:rPr>
          <w:b/>
          <w:szCs w:val="22"/>
          <w:lang w:val="bg-BG"/>
        </w:rPr>
      </w:pPr>
      <w:r w:rsidRPr="001008A7">
        <w:rPr>
          <w:b/>
          <w:bCs/>
          <w:szCs w:val="22"/>
          <w:lang w:val="bg-BG"/>
        </w:rPr>
        <w:t>Други лекарства и</w:t>
      </w:r>
      <w:r w:rsidRPr="002767E6">
        <w:rPr>
          <w:b/>
          <w:lang w:val="bg-BG"/>
        </w:rPr>
        <w:t xml:space="preserve"> </w:t>
      </w:r>
      <w:r>
        <w:rPr>
          <w:b/>
        </w:rPr>
        <w:t>Victoza</w:t>
      </w:r>
    </w:p>
    <w:p w14:paraId="1C6D44A0" w14:textId="77777777" w:rsidR="004D4045" w:rsidRPr="00D028C0" w:rsidRDefault="00CF552C" w:rsidP="002E6C2C">
      <w:pPr>
        <w:widowControl w:val="0"/>
        <w:numPr>
          <w:ilvl w:val="12"/>
          <w:numId w:val="0"/>
        </w:numPr>
        <w:suppressAutoHyphens w:val="0"/>
        <w:rPr>
          <w:szCs w:val="22"/>
          <w:lang w:val="bg-BG"/>
        </w:rPr>
      </w:pPr>
      <w:r w:rsidRPr="00D028C0">
        <w:rPr>
          <w:szCs w:val="22"/>
          <w:lang w:val="bg-BG"/>
        </w:rPr>
        <w:t>Моля, информирайте Вашия лекар, фармацевт</w:t>
      </w:r>
      <w:r w:rsidR="002E2F12">
        <w:rPr>
          <w:szCs w:val="22"/>
          <w:lang w:val="bg-BG"/>
        </w:rPr>
        <w:t xml:space="preserve"> или </w:t>
      </w:r>
      <w:r w:rsidR="002E2F12" w:rsidRPr="00D028C0">
        <w:rPr>
          <w:szCs w:val="22"/>
          <w:lang w:val="bg-BG"/>
        </w:rPr>
        <w:t>медицинска сестра</w:t>
      </w:r>
      <w:r w:rsidRPr="00D028C0">
        <w:rPr>
          <w:szCs w:val="22"/>
          <w:lang w:val="bg-BG"/>
        </w:rPr>
        <w:t>, ако приемате</w:t>
      </w:r>
      <w:r w:rsidR="001008A7">
        <w:rPr>
          <w:szCs w:val="22"/>
          <w:lang w:val="bg-BG"/>
        </w:rPr>
        <w:t>,</w:t>
      </w:r>
      <w:r w:rsidRPr="00D028C0">
        <w:rPr>
          <w:szCs w:val="22"/>
          <w:lang w:val="bg-BG"/>
        </w:rPr>
        <w:t xml:space="preserve"> наскоро сте приемали </w:t>
      </w:r>
      <w:r w:rsidR="001008A7">
        <w:rPr>
          <w:szCs w:val="22"/>
          <w:lang w:val="bg-BG"/>
        </w:rPr>
        <w:t xml:space="preserve">или </w:t>
      </w:r>
      <w:r w:rsidR="001008A7">
        <w:rPr>
          <w:snapToGrid w:val="0"/>
          <w:lang w:val="bg-BG"/>
        </w:rPr>
        <w:t>е възможно да приемете</w:t>
      </w:r>
      <w:r w:rsidR="001008A7" w:rsidRPr="00D028C0">
        <w:rPr>
          <w:szCs w:val="22"/>
          <w:lang w:val="bg-BG"/>
        </w:rPr>
        <w:t xml:space="preserve"> </w:t>
      </w:r>
      <w:r w:rsidRPr="00D028C0">
        <w:rPr>
          <w:szCs w:val="22"/>
          <w:lang w:val="bg-BG"/>
        </w:rPr>
        <w:t>други лекарства.</w:t>
      </w:r>
    </w:p>
    <w:p w14:paraId="26EE5E28" w14:textId="77777777" w:rsidR="004D4045" w:rsidRPr="00D028C0" w:rsidRDefault="004D4045" w:rsidP="002E6C2C">
      <w:pPr>
        <w:widowControl w:val="0"/>
        <w:numPr>
          <w:ilvl w:val="12"/>
          <w:numId w:val="0"/>
        </w:numPr>
        <w:suppressAutoHyphens w:val="0"/>
        <w:rPr>
          <w:szCs w:val="22"/>
          <w:lang w:val="bg-BG"/>
        </w:rPr>
      </w:pPr>
    </w:p>
    <w:p w14:paraId="219EE891" w14:textId="77777777" w:rsidR="004D4045" w:rsidRPr="00D028C0" w:rsidRDefault="006A525F" w:rsidP="002E6C2C">
      <w:pPr>
        <w:widowControl w:val="0"/>
        <w:numPr>
          <w:ilvl w:val="12"/>
          <w:numId w:val="0"/>
        </w:numPr>
        <w:suppressAutoHyphens w:val="0"/>
        <w:rPr>
          <w:szCs w:val="22"/>
          <w:lang w:val="bg-BG"/>
        </w:rPr>
      </w:pPr>
      <w:r w:rsidRPr="00D028C0">
        <w:rPr>
          <w:szCs w:val="22"/>
          <w:lang w:val="bg-BG"/>
        </w:rPr>
        <w:t>По-специално</w:t>
      </w:r>
      <w:r w:rsidR="00CF552C" w:rsidRPr="00D028C0">
        <w:rPr>
          <w:szCs w:val="22"/>
          <w:lang w:val="bg-BG"/>
        </w:rPr>
        <w:t>, информирайте Вашия лекар, фармацевт</w:t>
      </w:r>
      <w:r w:rsidR="002E2F12">
        <w:rPr>
          <w:szCs w:val="22"/>
          <w:lang w:val="bg-BG"/>
        </w:rPr>
        <w:t xml:space="preserve"> или </w:t>
      </w:r>
      <w:r w:rsidR="002E2F12" w:rsidRPr="00D028C0">
        <w:rPr>
          <w:szCs w:val="22"/>
          <w:lang w:val="bg-BG"/>
        </w:rPr>
        <w:t>медицинска сестра</w:t>
      </w:r>
      <w:r w:rsidR="00CF552C" w:rsidRPr="00D028C0">
        <w:rPr>
          <w:szCs w:val="22"/>
          <w:lang w:val="bg-BG"/>
        </w:rPr>
        <w:t xml:space="preserve">, ако </w:t>
      </w:r>
      <w:r w:rsidR="00AE505F" w:rsidRPr="00D028C0">
        <w:rPr>
          <w:szCs w:val="22"/>
          <w:lang w:val="bg-BG"/>
        </w:rPr>
        <w:t>използвате</w:t>
      </w:r>
      <w:r w:rsidR="00CF552C" w:rsidRPr="00D028C0">
        <w:rPr>
          <w:szCs w:val="22"/>
          <w:lang w:val="bg-BG"/>
        </w:rPr>
        <w:t xml:space="preserve"> лекарства за диабет, съдържащи някое от следните активни вещества:</w:t>
      </w:r>
    </w:p>
    <w:p w14:paraId="684CD9D1" w14:textId="77777777" w:rsidR="00740C6C" w:rsidRDefault="004D4045" w:rsidP="002D3D2E">
      <w:pPr>
        <w:ind w:left="567" w:hanging="567"/>
        <w:rPr>
          <w:lang w:val="bg-BG"/>
        </w:rPr>
      </w:pPr>
      <w:r w:rsidRPr="00571500">
        <w:rPr>
          <w:lang w:val="bg-BG"/>
        </w:rPr>
        <w:t>•</w:t>
      </w:r>
      <w:r w:rsidRPr="00571500">
        <w:rPr>
          <w:lang w:val="bg-BG"/>
        </w:rPr>
        <w:tab/>
      </w:r>
      <w:r w:rsidR="00205B9A" w:rsidRPr="00571500">
        <w:rPr>
          <w:lang w:val="bg-BG"/>
        </w:rPr>
        <w:t>Сулфонил</w:t>
      </w:r>
      <w:r w:rsidR="00CF552C" w:rsidRPr="00571500">
        <w:rPr>
          <w:lang w:val="bg-BG"/>
        </w:rPr>
        <w:t>уре</w:t>
      </w:r>
      <w:r w:rsidR="00A75BD6" w:rsidRPr="00571500">
        <w:rPr>
          <w:lang w:val="bg-BG"/>
        </w:rPr>
        <w:t>йни производни</w:t>
      </w:r>
      <w:r w:rsidR="00CF552C" w:rsidRPr="00571500">
        <w:rPr>
          <w:lang w:val="bg-BG"/>
        </w:rPr>
        <w:t xml:space="preserve"> (като например глимепирид или глибенкламинд)</w:t>
      </w:r>
      <w:r w:rsidR="007A0607">
        <w:rPr>
          <w:lang w:val="bg-BG"/>
        </w:rPr>
        <w:t xml:space="preserve"> или инсулин</w:t>
      </w:r>
      <w:r w:rsidR="00CF552C" w:rsidRPr="00571500">
        <w:rPr>
          <w:lang w:val="bg-BG"/>
        </w:rPr>
        <w:t>.</w:t>
      </w:r>
      <w:r w:rsidRPr="00571500">
        <w:rPr>
          <w:lang w:val="bg-BG"/>
        </w:rPr>
        <w:t xml:space="preserve"> </w:t>
      </w:r>
      <w:r w:rsidR="00CF552C" w:rsidRPr="00571500">
        <w:rPr>
          <w:lang w:val="bg-BG"/>
        </w:rPr>
        <w:t xml:space="preserve">Когато </w:t>
      </w:r>
      <w:r w:rsidR="00AE505F" w:rsidRPr="00571500">
        <w:rPr>
          <w:lang w:val="bg-BG"/>
        </w:rPr>
        <w:t>използвате</w:t>
      </w:r>
      <w:r w:rsidR="00CF552C" w:rsidRPr="00571500">
        <w:rPr>
          <w:lang w:val="bg-BG"/>
        </w:rPr>
        <w:t xml:space="preserve"> </w:t>
      </w:r>
      <w:r w:rsidR="00CF552C" w:rsidRPr="002D3D2E">
        <w:t>Victoza</w:t>
      </w:r>
      <w:r w:rsidR="00CF552C" w:rsidRPr="00571500">
        <w:rPr>
          <w:lang w:val="bg-BG"/>
        </w:rPr>
        <w:t xml:space="preserve"> заедно със </w:t>
      </w:r>
      <w:r w:rsidR="00205B9A" w:rsidRPr="00571500">
        <w:rPr>
          <w:lang w:val="bg-BG"/>
        </w:rPr>
        <w:t>сулфонил</w:t>
      </w:r>
      <w:r w:rsidR="00CF552C" w:rsidRPr="00571500">
        <w:rPr>
          <w:lang w:val="bg-BG"/>
        </w:rPr>
        <w:t>уре</w:t>
      </w:r>
      <w:r w:rsidR="00A75BD6" w:rsidRPr="00571500">
        <w:rPr>
          <w:lang w:val="bg-BG"/>
        </w:rPr>
        <w:t>йни производни</w:t>
      </w:r>
      <w:r w:rsidR="007A0607">
        <w:rPr>
          <w:lang w:val="bg-BG"/>
        </w:rPr>
        <w:t xml:space="preserve"> и</w:t>
      </w:r>
      <w:r w:rsidR="00EE0CB5">
        <w:rPr>
          <w:lang w:val="bg-BG"/>
        </w:rPr>
        <w:t>ли</w:t>
      </w:r>
      <w:r w:rsidR="007A0607">
        <w:rPr>
          <w:lang w:val="bg-BG"/>
        </w:rPr>
        <w:t xml:space="preserve"> инсулин</w:t>
      </w:r>
      <w:r w:rsidR="00CF552C" w:rsidRPr="00571500">
        <w:rPr>
          <w:lang w:val="bg-BG"/>
        </w:rPr>
        <w:t xml:space="preserve">, може да получите хипогликемия (ниска кръвна захар), тъй като </w:t>
      </w:r>
      <w:r w:rsidR="00205B9A" w:rsidRPr="00571500">
        <w:rPr>
          <w:lang w:val="bg-BG"/>
        </w:rPr>
        <w:t>сулфонил</w:t>
      </w:r>
      <w:r w:rsidR="00CF552C" w:rsidRPr="00571500">
        <w:rPr>
          <w:lang w:val="bg-BG"/>
        </w:rPr>
        <w:t>уре</w:t>
      </w:r>
      <w:r w:rsidR="00A75BD6" w:rsidRPr="00571500">
        <w:rPr>
          <w:lang w:val="bg-BG"/>
        </w:rPr>
        <w:t>йните производни</w:t>
      </w:r>
      <w:r w:rsidR="00CF552C" w:rsidRPr="00571500">
        <w:rPr>
          <w:lang w:val="bg-BG"/>
        </w:rPr>
        <w:t xml:space="preserve"> </w:t>
      </w:r>
      <w:r w:rsidR="007A0607">
        <w:rPr>
          <w:lang w:val="bg-BG"/>
        </w:rPr>
        <w:t xml:space="preserve">и инсулин </w:t>
      </w:r>
      <w:r w:rsidR="00CF552C" w:rsidRPr="00571500">
        <w:rPr>
          <w:lang w:val="bg-BG"/>
        </w:rPr>
        <w:t>увеличава</w:t>
      </w:r>
      <w:r w:rsidR="00A75BD6" w:rsidRPr="00571500">
        <w:rPr>
          <w:lang w:val="bg-BG"/>
        </w:rPr>
        <w:t>т</w:t>
      </w:r>
      <w:r w:rsidR="00CF552C" w:rsidRPr="00571500">
        <w:rPr>
          <w:lang w:val="bg-BG"/>
        </w:rPr>
        <w:t xml:space="preserve"> риска от хипогликемия.</w:t>
      </w:r>
      <w:r w:rsidR="006E54DA" w:rsidRPr="00571500">
        <w:rPr>
          <w:lang w:val="bg-BG"/>
        </w:rPr>
        <w:t xml:space="preserve"> </w:t>
      </w:r>
      <w:r w:rsidR="00CF552C" w:rsidRPr="00571500">
        <w:rPr>
          <w:lang w:val="bg-BG"/>
        </w:rPr>
        <w:t xml:space="preserve">Когато започнете да </w:t>
      </w:r>
      <w:r w:rsidR="00AE505F" w:rsidRPr="00571500">
        <w:rPr>
          <w:lang w:val="bg-BG"/>
        </w:rPr>
        <w:t>използвате</w:t>
      </w:r>
      <w:r w:rsidR="00CF552C" w:rsidRPr="00571500">
        <w:rPr>
          <w:lang w:val="bg-BG"/>
        </w:rPr>
        <w:t xml:space="preserve"> тези лекарства заедно, Вашият лекар може да Ви </w:t>
      </w:r>
      <w:r w:rsidR="007C2C31" w:rsidRPr="00571500">
        <w:rPr>
          <w:lang w:val="bg-BG"/>
        </w:rPr>
        <w:t xml:space="preserve">каже </w:t>
      </w:r>
      <w:r w:rsidR="00CF552C" w:rsidRPr="00571500">
        <w:rPr>
          <w:lang w:val="bg-BG"/>
        </w:rPr>
        <w:t xml:space="preserve">да намалите дозата на </w:t>
      </w:r>
      <w:r w:rsidR="00205B9A" w:rsidRPr="00571500">
        <w:rPr>
          <w:lang w:val="bg-BG"/>
        </w:rPr>
        <w:t>сулфонил</w:t>
      </w:r>
      <w:r w:rsidR="00CF552C" w:rsidRPr="00571500">
        <w:rPr>
          <w:lang w:val="bg-BG"/>
        </w:rPr>
        <w:t>уре</w:t>
      </w:r>
      <w:r w:rsidR="00A75BD6" w:rsidRPr="00571500">
        <w:rPr>
          <w:lang w:val="bg-BG"/>
        </w:rPr>
        <w:t>йното производно</w:t>
      </w:r>
      <w:r w:rsidR="00EE0CB5">
        <w:rPr>
          <w:lang w:val="bg-BG"/>
        </w:rPr>
        <w:t xml:space="preserve"> или инсулин</w:t>
      </w:r>
      <w:r w:rsidR="00CF552C" w:rsidRPr="00571500">
        <w:rPr>
          <w:lang w:val="bg-BG"/>
        </w:rPr>
        <w:t>.</w:t>
      </w:r>
      <w:r w:rsidR="00DD257E" w:rsidRPr="00571500">
        <w:rPr>
          <w:lang w:val="bg-BG"/>
        </w:rPr>
        <w:t xml:space="preserve"> </w:t>
      </w:r>
      <w:r w:rsidR="006A525F" w:rsidRPr="00571500">
        <w:rPr>
          <w:lang w:val="bg-BG"/>
        </w:rPr>
        <w:t>Моля, в</w:t>
      </w:r>
      <w:r w:rsidR="00CF552C" w:rsidRPr="00571500">
        <w:rPr>
          <w:lang w:val="bg-BG"/>
        </w:rPr>
        <w:t xml:space="preserve">ижте точка 4 за предупредителните признаци </w:t>
      </w:r>
      <w:r w:rsidR="006A525F" w:rsidRPr="00571500">
        <w:rPr>
          <w:lang w:val="bg-BG"/>
        </w:rPr>
        <w:t xml:space="preserve">на </w:t>
      </w:r>
      <w:r w:rsidR="00CF552C" w:rsidRPr="00571500">
        <w:rPr>
          <w:lang w:val="bg-BG"/>
        </w:rPr>
        <w:t>ниска кръвна захар.</w:t>
      </w:r>
      <w:r w:rsidR="00740C6C" w:rsidRPr="00571500">
        <w:rPr>
          <w:lang w:val="bg-BG"/>
        </w:rPr>
        <w:t xml:space="preserve"> Ако Вие приемате също и </w:t>
      </w:r>
      <w:r w:rsidR="00205B9A" w:rsidRPr="00571500">
        <w:rPr>
          <w:lang w:val="bg-BG"/>
        </w:rPr>
        <w:t>сулфонил</w:t>
      </w:r>
      <w:r w:rsidR="00740C6C" w:rsidRPr="00571500">
        <w:rPr>
          <w:lang w:val="bg-BG"/>
        </w:rPr>
        <w:t>урейни производни (като глимепирид или глибенкламид)</w:t>
      </w:r>
      <w:r w:rsidR="00D73FC2">
        <w:rPr>
          <w:lang w:val="bg-BG"/>
        </w:rPr>
        <w:t xml:space="preserve"> или инсулин</w:t>
      </w:r>
      <w:r w:rsidR="00740C6C" w:rsidRPr="00571500">
        <w:rPr>
          <w:lang w:val="bg-BG"/>
        </w:rPr>
        <w:t xml:space="preserve">, Вашият лекар може да Ви каже да следите нивото на кръвната си захар. Това ще му помогне да определи дали дозата на </w:t>
      </w:r>
      <w:r w:rsidR="00205B9A" w:rsidRPr="00571500">
        <w:rPr>
          <w:lang w:val="bg-BG"/>
        </w:rPr>
        <w:t>сулфонил</w:t>
      </w:r>
      <w:r w:rsidR="00740C6C" w:rsidRPr="00571500">
        <w:rPr>
          <w:lang w:val="bg-BG"/>
        </w:rPr>
        <w:t xml:space="preserve">урейното производно </w:t>
      </w:r>
      <w:r w:rsidR="00EE0CB5">
        <w:rPr>
          <w:lang w:val="bg-BG"/>
        </w:rPr>
        <w:t xml:space="preserve">или инсулин </w:t>
      </w:r>
      <w:r w:rsidR="00740C6C" w:rsidRPr="00571500">
        <w:rPr>
          <w:lang w:val="bg-BG"/>
        </w:rPr>
        <w:t>трябва да се промени.</w:t>
      </w:r>
    </w:p>
    <w:p w14:paraId="674D0A47" w14:textId="77777777" w:rsidR="00673B11" w:rsidRPr="00571500" w:rsidRDefault="00925474" w:rsidP="00925474">
      <w:pPr>
        <w:ind w:left="567" w:hanging="567"/>
        <w:rPr>
          <w:lang w:val="bg-BG"/>
        </w:rPr>
      </w:pPr>
      <w:r w:rsidRPr="00571500">
        <w:rPr>
          <w:lang w:val="bg-BG"/>
        </w:rPr>
        <w:t>•</w:t>
      </w:r>
      <w:r w:rsidRPr="00571500">
        <w:rPr>
          <w:lang w:val="bg-BG"/>
        </w:rPr>
        <w:tab/>
      </w:r>
      <w:r w:rsidR="00C847E4">
        <w:rPr>
          <w:lang w:val="bg-BG"/>
        </w:rPr>
        <w:t>А</w:t>
      </w:r>
      <w:r w:rsidR="00673B11" w:rsidRPr="00673B11">
        <w:rPr>
          <w:lang w:val="bg-BG"/>
        </w:rPr>
        <w:t>ко използвате инсулин. Вашият лекар ще Ви каже как да намалите дозата инсулин и ще Ви</w:t>
      </w:r>
      <w:r w:rsidR="00C847E4">
        <w:rPr>
          <w:lang w:val="bg-BG"/>
        </w:rPr>
        <w:t xml:space="preserve"> </w:t>
      </w:r>
      <w:r w:rsidR="00673B11" w:rsidRPr="00673B11">
        <w:rPr>
          <w:lang w:val="bg-BG"/>
        </w:rPr>
        <w:t>препоръча да наблюдавате кръвната си захар по-често, за да се избегне хипергликемия (висока</w:t>
      </w:r>
      <w:r w:rsidR="00C847E4">
        <w:rPr>
          <w:lang w:val="bg-BG"/>
        </w:rPr>
        <w:t xml:space="preserve"> </w:t>
      </w:r>
      <w:r w:rsidR="00673B11" w:rsidRPr="00673B11">
        <w:rPr>
          <w:lang w:val="bg-BG"/>
        </w:rPr>
        <w:t>кръвна захар) и диабетна кетоацидоза (усложнение на диабета, което възниква, когато</w:t>
      </w:r>
      <w:r w:rsidR="00C847E4">
        <w:rPr>
          <w:lang w:val="bg-BG"/>
        </w:rPr>
        <w:t xml:space="preserve"> </w:t>
      </w:r>
      <w:r w:rsidR="00673B11" w:rsidRPr="00673B11">
        <w:rPr>
          <w:lang w:val="bg-BG"/>
        </w:rPr>
        <w:t>организмът не е в състояние да разгражда глюкозата, тъй като няма достатъчно инсулин).</w:t>
      </w:r>
    </w:p>
    <w:p w14:paraId="11904074" w14:textId="77777777" w:rsidR="002D3D2E" w:rsidRPr="00740C6C" w:rsidRDefault="002D3D2E" w:rsidP="002D3D2E">
      <w:pPr>
        <w:ind w:left="567" w:hanging="567"/>
        <w:rPr>
          <w:lang w:val="bg-BG"/>
        </w:rPr>
      </w:pPr>
      <w:r w:rsidRPr="00571500">
        <w:rPr>
          <w:lang w:val="bg-BG"/>
        </w:rPr>
        <w:t>•</w:t>
      </w:r>
      <w:r w:rsidRPr="00571500">
        <w:rPr>
          <w:lang w:val="bg-BG"/>
        </w:rPr>
        <w:tab/>
      </w:r>
      <w:r>
        <w:rPr>
          <w:lang w:val="bg-BG"/>
        </w:rPr>
        <w:t>Варфарин или други перорални антикоагулантни лекарства. Може да се наложи по-често изследване на кръвта, за да се определи способността на кръвта Ви д</w:t>
      </w:r>
      <w:r w:rsidR="00994054">
        <w:rPr>
          <w:lang w:val="bg-BG"/>
        </w:rPr>
        <w:t>а</w:t>
      </w:r>
      <w:r>
        <w:rPr>
          <w:lang w:val="bg-BG"/>
        </w:rPr>
        <w:t xml:space="preserve"> се съсирва.</w:t>
      </w:r>
    </w:p>
    <w:p w14:paraId="660562E0" w14:textId="77777777" w:rsidR="006747D1" w:rsidRPr="00D028C0" w:rsidRDefault="006747D1" w:rsidP="002E6C2C">
      <w:pPr>
        <w:widowControl w:val="0"/>
        <w:numPr>
          <w:ilvl w:val="12"/>
          <w:numId w:val="0"/>
        </w:numPr>
        <w:suppressAutoHyphens w:val="0"/>
        <w:rPr>
          <w:szCs w:val="22"/>
          <w:lang w:val="bg-BG"/>
        </w:rPr>
      </w:pPr>
    </w:p>
    <w:p w14:paraId="77AF292D" w14:textId="77777777" w:rsidR="004D4045" w:rsidRPr="00D028C0" w:rsidRDefault="00CF552C" w:rsidP="002E6C2C">
      <w:pPr>
        <w:widowControl w:val="0"/>
        <w:numPr>
          <w:ilvl w:val="12"/>
          <w:numId w:val="0"/>
        </w:numPr>
        <w:suppressAutoHyphens w:val="0"/>
        <w:rPr>
          <w:b/>
          <w:szCs w:val="22"/>
          <w:lang w:val="bg-BG"/>
        </w:rPr>
      </w:pPr>
      <w:r w:rsidRPr="00D028C0">
        <w:rPr>
          <w:b/>
          <w:bCs/>
          <w:szCs w:val="22"/>
          <w:lang w:val="bg-BG"/>
        </w:rPr>
        <w:t>Бременност и кърмене</w:t>
      </w:r>
    </w:p>
    <w:p w14:paraId="15CBA294" w14:textId="77777777" w:rsidR="00756104" w:rsidRPr="00D028C0" w:rsidRDefault="00CF552C" w:rsidP="002E6C2C">
      <w:pPr>
        <w:widowControl w:val="0"/>
        <w:suppressAutoHyphens w:val="0"/>
        <w:autoSpaceDE w:val="0"/>
        <w:autoSpaceDN w:val="0"/>
        <w:adjustRightInd w:val="0"/>
        <w:rPr>
          <w:szCs w:val="22"/>
          <w:lang w:val="bg-BG"/>
        </w:rPr>
      </w:pPr>
      <w:r w:rsidRPr="00D028C0">
        <w:rPr>
          <w:szCs w:val="22"/>
          <w:lang w:val="bg-BG"/>
        </w:rPr>
        <w:t xml:space="preserve">Информирайте Вашия лекар, ако сте бременна, </w:t>
      </w:r>
      <w:r w:rsidR="007C2C31" w:rsidRPr="00D028C0">
        <w:rPr>
          <w:szCs w:val="22"/>
          <w:lang w:val="bg-BG"/>
        </w:rPr>
        <w:t xml:space="preserve">мислите че може </w:t>
      </w:r>
      <w:r w:rsidRPr="00D028C0">
        <w:rPr>
          <w:szCs w:val="22"/>
          <w:lang w:val="bg-BG"/>
        </w:rPr>
        <w:t>да сте бременна или планирате да забременеете.</w:t>
      </w:r>
      <w:r w:rsidR="00756104" w:rsidRPr="00D028C0">
        <w:rPr>
          <w:szCs w:val="22"/>
          <w:lang w:val="bg-BG"/>
        </w:rPr>
        <w:t xml:space="preserve"> </w:t>
      </w:r>
      <w:r w:rsidRPr="00D028C0">
        <w:rPr>
          <w:szCs w:val="22"/>
          <w:lang w:val="bg-BG"/>
        </w:rPr>
        <w:t xml:space="preserve">Victoza не </w:t>
      </w:r>
      <w:r w:rsidR="003C7462" w:rsidRPr="00D028C0">
        <w:rPr>
          <w:szCs w:val="22"/>
          <w:lang w:val="bg-BG"/>
        </w:rPr>
        <w:t>трябва</w:t>
      </w:r>
      <w:r w:rsidRPr="00D028C0">
        <w:rPr>
          <w:szCs w:val="22"/>
          <w:lang w:val="bg-BG"/>
        </w:rPr>
        <w:t xml:space="preserve"> да се </w:t>
      </w:r>
      <w:r w:rsidR="00AE505F" w:rsidRPr="00D028C0">
        <w:rPr>
          <w:szCs w:val="22"/>
          <w:lang w:val="bg-BG"/>
        </w:rPr>
        <w:t>използва</w:t>
      </w:r>
      <w:r w:rsidR="006A525F" w:rsidRPr="00D028C0">
        <w:rPr>
          <w:szCs w:val="22"/>
          <w:lang w:val="bg-BG"/>
        </w:rPr>
        <w:t xml:space="preserve"> </w:t>
      </w:r>
      <w:r w:rsidRPr="00D028C0">
        <w:rPr>
          <w:szCs w:val="22"/>
          <w:lang w:val="bg-BG"/>
        </w:rPr>
        <w:t>по време на бременност</w:t>
      </w:r>
      <w:r w:rsidR="007E68B4">
        <w:rPr>
          <w:szCs w:val="22"/>
          <w:lang w:val="bg-BG"/>
        </w:rPr>
        <w:t>, защото</w:t>
      </w:r>
      <w:r w:rsidR="006747D1" w:rsidRPr="00D028C0">
        <w:rPr>
          <w:szCs w:val="22"/>
          <w:lang w:val="bg-BG"/>
        </w:rPr>
        <w:t xml:space="preserve"> </w:t>
      </w:r>
      <w:r w:rsidR="007E68B4">
        <w:rPr>
          <w:szCs w:val="22"/>
          <w:lang w:val="bg-BG"/>
        </w:rPr>
        <w:t>н</w:t>
      </w:r>
      <w:r w:rsidR="006747D1" w:rsidRPr="00D028C0">
        <w:rPr>
          <w:szCs w:val="22"/>
          <w:lang w:val="bg-BG"/>
        </w:rPr>
        <w:t>е е известно дали може да увреди нероденото дете.</w:t>
      </w:r>
    </w:p>
    <w:p w14:paraId="4028CBBA" w14:textId="77777777" w:rsidR="003B7721" w:rsidRPr="00D028C0" w:rsidRDefault="003B7721" w:rsidP="002E6C2C">
      <w:pPr>
        <w:widowControl w:val="0"/>
        <w:numPr>
          <w:ilvl w:val="12"/>
          <w:numId w:val="0"/>
        </w:numPr>
        <w:suppressAutoHyphens w:val="0"/>
        <w:rPr>
          <w:szCs w:val="22"/>
          <w:lang w:val="bg-BG"/>
        </w:rPr>
      </w:pPr>
    </w:p>
    <w:p w14:paraId="781C6EBE" w14:textId="77777777" w:rsidR="004D4045" w:rsidRPr="00D028C0" w:rsidRDefault="00CF552C" w:rsidP="002E6C2C">
      <w:pPr>
        <w:widowControl w:val="0"/>
        <w:numPr>
          <w:ilvl w:val="12"/>
          <w:numId w:val="0"/>
        </w:numPr>
        <w:suppressAutoHyphens w:val="0"/>
        <w:rPr>
          <w:szCs w:val="22"/>
          <w:lang w:val="bg-BG"/>
        </w:rPr>
      </w:pPr>
      <w:r w:rsidRPr="00D028C0">
        <w:rPr>
          <w:szCs w:val="22"/>
          <w:lang w:val="bg-BG"/>
        </w:rPr>
        <w:lastRenderedPageBreak/>
        <w:t>Не е известно дали Victoza преминава в кърмата</w:t>
      </w:r>
      <w:r w:rsidR="002E2F12">
        <w:rPr>
          <w:szCs w:val="22"/>
          <w:lang w:val="bg-BG"/>
        </w:rPr>
        <w:t>, затова</w:t>
      </w:r>
      <w:r w:rsidR="00804A4E" w:rsidRPr="00D028C0">
        <w:rPr>
          <w:szCs w:val="22"/>
          <w:lang w:val="bg-BG"/>
        </w:rPr>
        <w:t xml:space="preserve"> </w:t>
      </w:r>
      <w:r w:rsidR="002E2F12">
        <w:rPr>
          <w:szCs w:val="22"/>
          <w:lang w:val="bg-BG"/>
        </w:rPr>
        <w:t>н</w:t>
      </w:r>
      <w:r w:rsidRPr="00D028C0">
        <w:rPr>
          <w:szCs w:val="22"/>
          <w:lang w:val="bg-BG"/>
        </w:rPr>
        <w:t xml:space="preserve">е </w:t>
      </w:r>
      <w:r w:rsidR="00AE505F" w:rsidRPr="00D028C0">
        <w:rPr>
          <w:szCs w:val="22"/>
          <w:lang w:val="bg-BG"/>
        </w:rPr>
        <w:t>използва</w:t>
      </w:r>
      <w:r w:rsidRPr="00D028C0">
        <w:rPr>
          <w:szCs w:val="22"/>
          <w:lang w:val="bg-BG"/>
        </w:rPr>
        <w:t xml:space="preserve">йте </w:t>
      </w:r>
      <w:r w:rsidR="002E2F12">
        <w:rPr>
          <w:szCs w:val="22"/>
          <w:lang w:val="bg-BG"/>
        </w:rPr>
        <w:t>това лекарство</w:t>
      </w:r>
      <w:r w:rsidRPr="00D028C0">
        <w:rPr>
          <w:szCs w:val="22"/>
          <w:lang w:val="bg-BG"/>
        </w:rPr>
        <w:t>, ако кърмите.</w:t>
      </w:r>
    </w:p>
    <w:p w14:paraId="75D1567F" w14:textId="77777777" w:rsidR="004D4045" w:rsidRPr="00D028C0" w:rsidRDefault="004D4045" w:rsidP="002E6C2C">
      <w:pPr>
        <w:widowControl w:val="0"/>
        <w:numPr>
          <w:ilvl w:val="12"/>
          <w:numId w:val="0"/>
        </w:numPr>
        <w:suppressAutoHyphens w:val="0"/>
        <w:rPr>
          <w:szCs w:val="22"/>
          <w:lang w:val="bg-BG"/>
        </w:rPr>
      </w:pPr>
    </w:p>
    <w:p w14:paraId="7AF0407E" w14:textId="77777777" w:rsidR="004D4045" w:rsidRPr="00D028C0" w:rsidRDefault="00CF552C" w:rsidP="002E6C2C">
      <w:pPr>
        <w:widowControl w:val="0"/>
        <w:numPr>
          <w:ilvl w:val="12"/>
          <w:numId w:val="0"/>
        </w:numPr>
        <w:suppressAutoHyphens w:val="0"/>
        <w:rPr>
          <w:b/>
          <w:szCs w:val="22"/>
          <w:lang w:val="bg-BG"/>
        </w:rPr>
      </w:pPr>
      <w:r w:rsidRPr="00D028C0">
        <w:rPr>
          <w:b/>
          <w:bCs/>
          <w:szCs w:val="22"/>
          <w:lang w:val="bg-BG"/>
        </w:rPr>
        <w:t>Шофиране и работа с машини</w:t>
      </w:r>
    </w:p>
    <w:p w14:paraId="6DE71370" w14:textId="77777777" w:rsidR="007156C0" w:rsidRDefault="00EB5BB4" w:rsidP="002E6C2C">
      <w:pPr>
        <w:widowControl w:val="0"/>
        <w:tabs>
          <w:tab w:val="left" w:pos="0"/>
        </w:tabs>
        <w:suppressAutoHyphens w:val="0"/>
        <w:rPr>
          <w:szCs w:val="22"/>
          <w:lang w:val="bg-BG"/>
        </w:rPr>
      </w:pPr>
      <w:r>
        <w:rPr>
          <w:lang w:val="bg-BG"/>
        </w:rPr>
        <w:t xml:space="preserve">Ниската </w:t>
      </w:r>
      <w:r w:rsidRPr="00D028C0">
        <w:rPr>
          <w:szCs w:val="22"/>
          <w:lang w:val="bg-BG"/>
        </w:rPr>
        <w:t>кръвна захар (хипогликемия)</w:t>
      </w:r>
      <w:r w:rsidRPr="00EB5BB4">
        <w:rPr>
          <w:szCs w:val="22"/>
          <w:lang w:val="bg-BG"/>
        </w:rPr>
        <w:t xml:space="preserve"> </w:t>
      </w:r>
      <w:r w:rsidRPr="00D028C0">
        <w:rPr>
          <w:szCs w:val="22"/>
          <w:lang w:val="bg-BG"/>
        </w:rPr>
        <w:t>може да намали способността Ви да се концентрирате.</w:t>
      </w:r>
      <w:r>
        <w:rPr>
          <w:szCs w:val="22"/>
          <w:lang w:val="bg-BG"/>
        </w:rPr>
        <w:t xml:space="preserve"> Избягвайте шофирането или използването на машини, ако усетите признаци на </w:t>
      </w:r>
      <w:r w:rsidRPr="00D028C0">
        <w:rPr>
          <w:szCs w:val="22"/>
          <w:lang w:val="bg-BG"/>
        </w:rPr>
        <w:t>хипогликемия</w:t>
      </w:r>
      <w:r w:rsidR="00C265A6">
        <w:rPr>
          <w:szCs w:val="22"/>
          <w:lang w:val="bg-BG"/>
        </w:rPr>
        <w:t>. Моля вижте точка 4 относно предупредителните признаци за ниска кръвна захар. Моля консултирайте се с Вашия лекар за допълнителна информация по тази тема.</w:t>
      </w:r>
    </w:p>
    <w:p w14:paraId="54E19EA8" w14:textId="77777777" w:rsidR="004D4045" w:rsidRPr="00D028C0" w:rsidRDefault="004D4045" w:rsidP="002E6C2C">
      <w:pPr>
        <w:widowControl w:val="0"/>
        <w:numPr>
          <w:ilvl w:val="12"/>
          <w:numId w:val="0"/>
        </w:numPr>
        <w:suppressAutoHyphens w:val="0"/>
        <w:ind w:right="-2"/>
        <w:rPr>
          <w:szCs w:val="22"/>
          <w:lang w:val="bg-BG"/>
        </w:rPr>
      </w:pPr>
    </w:p>
    <w:p w14:paraId="06DB304F" w14:textId="4AD36A53" w:rsidR="005D250B" w:rsidRPr="005D250B" w:rsidRDefault="005D250B" w:rsidP="005D250B">
      <w:pPr>
        <w:widowControl w:val="0"/>
        <w:tabs>
          <w:tab w:val="left" w:pos="142"/>
          <w:tab w:val="left" w:pos="483"/>
          <w:tab w:val="left" w:pos="596"/>
          <w:tab w:val="left" w:pos="710"/>
          <w:tab w:val="left" w:pos="822"/>
          <w:tab w:val="left" w:pos="936"/>
          <w:tab w:val="left" w:pos="1049"/>
          <w:tab w:val="left" w:pos="1163"/>
          <w:tab w:val="left" w:pos="1276"/>
          <w:tab w:val="left" w:pos="1559"/>
          <w:tab w:val="left" w:pos="2127"/>
          <w:tab w:val="left" w:pos="2693"/>
          <w:tab w:val="left" w:pos="3261"/>
          <w:tab w:val="left" w:pos="3827"/>
          <w:tab w:val="left" w:pos="4395"/>
          <w:tab w:val="left" w:pos="4961"/>
        </w:tabs>
        <w:suppressAutoHyphens w:val="0"/>
        <w:rPr>
          <w:b/>
          <w:szCs w:val="22"/>
          <w:lang w:val="ru-RU"/>
        </w:rPr>
      </w:pPr>
      <w:r w:rsidRPr="005D250B">
        <w:rPr>
          <w:b/>
          <w:bCs/>
          <w:szCs w:val="22"/>
          <w:lang w:val="ru-RU"/>
        </w:rPr>
        <w:t xml:space="preserve">Важна информация относно някои от съставките на </w:t>
      </w:r>
      <w:r w:rsidRPr="005D250B">
        <w:rPr>
          <w:b/>
          <w:bCs/>
          <w:szCs w:val="22"/>
          <w:lang w:val="en-GB"/>
        </w:rPr>
        <w:t>Victoza</w:t>
      </w:r>
    </w:p>
    <w:p w14:paraId="1DF3ABA6" w14:textId="69A59B73" w:rsidR="005D250B" w:rsidRDefault="005D250B" w:rsidP="005D250B">
      <w:pPr>
        <w:widowControl w:val="0"/>
        <w:suppressAutoHyphens w:val="0"/>
        <w:ind w:right="-2"/>
        <w:rPr>
          <w:szCs w:val="22"/>
          <w:lang w:val="bg-BG"/>
        </w:rPr>
      </w:pPr>
      <w:r>
        <w:rPr>
          <w:szCs w:val="22"/>
          <w:lang w:val="bg-BG"/>
        </w:rPr>
        <w:t>Това лекарство</w:t>
      </w:r>
      <w:r w:rsidRPr="005D250B">
        <w:rPr>
          <w:szCs w:val="22"/>
          <w:lang w:val="bg-BG"/>
        </w:rPr>
        <w:t xml:space="preserve"> съдържа по-малко от 1 </w:t>
      </w:r>
      <w:r w:rsidRPr="005D250B">
        <w:rPr>
          <w:szCs w:val="22"/>
          <w:lang w:val="en-GB"/>
        </w:rPr>
        <w:t>mmol</w:t>
      </w:r>
      <w:r w:rsidRPr="005D250B">
        <w:rPr>
          <w:szCs w:val="22"/>
          <w:lang w:val="bg-BG"/>
        </w:rPr>
        <w:t xml:space="preserve"> натрий (23 </w:t>
      </w:r>
      <w:r w:rsidRPr="005D250B">
        <w:rPr>
          <w:szCs w:val="22"/>
          <w:lang w:val="en-GB"/>
        </w:rPr>
        <w:t>mg</w:t>
      </w:r>
      <w:r w:rsidRPr="005D250B">
        <w:rPr>
          <w:szCs w:val="22"/>
          <w:lang w:val="bg-BG"/>
        </w:rPr>
        <w:t>) на доза</w:t>
      </w:r>
      <w:r>
        <w:rPr>
          <w:szCs w:val="22"/>
          <w:lang w:val="bg-BG"/>
        </w:rPr>
        <w:t>. Това означава, че то</w:t>
      </w:r>
      <w:r w:rsidRPr="005D250B">
        <w:rPr>
          <w:szCs w:val="22"/>
          <w:lang w:val="bg-BG"/>
        </w:rPr>
        <w:t xml:space="preserve"> практически не съдържа натрий.</w:t>
      </w:r>
    </w:p>
    <w:p w14:paraId="114974F4" w14:textId="77777777" w:rsidR="005D250B" w:rsidRPr="005D250B" w:rsidRDefault="005D250B" w:rsidP="005D250B">
      <w:pPr>
        <w:widowControl w:val="0"/>
        <w:suppressAutoHyphens w:val="0"/>
        <w:ind w:right="-2"/>
        <w:rPr>
          <w:szCs w:val="22"/>
          <w:lang w:val="bg-BG"/>
        </w:rPr>
      </w:pPr>
    </w:p>
    <w:p w14:paraId="6E906D51" w14:textId="77777777" w:rsidR="001D73DD" w:rsidRPr="00D028C0" w:rsidRDefault="001D73DD" w:rsidP="002E6C2C">
      <w:pPr>
        <w:widowControl w:val="0"/>
        <w:numPr>
          <w:ilvl w:val="12"/>
          <w:numId w:val="0"/>
        </w:numPr>
        <w:suppressAutoHyphens w:val="0"/>
        <w:ind w:right="-2"/>
        <w:rPr>
          <w:szCs w:val="22"/>
          <w:lang w:val="bg-BG"/>
        </w:rPr>
      </w:pPr>
    </w:p>
    <w:p w14:paraId="35BEB7E9" w14:textId="77777777" w:rsidR="004D4045" w:rsidRPr="00D028C0" w:rsidRDefault="00F934C6" w:rsidP="002E6C2C">
      <w:pPr>
        <w:widowControl w:val="0"/>
        <w:suppressAutoHyphens w:val="0"/>
        <w:ind w:right="-2"/>
        <w:rPr>
          <w:b/>
          <w:szCs w:val="22"/>
          <w:lang w:val="bg-BG"/>
        </w:rPr>
      </w:pPr>
      <w:r w:rsidRPr="00D028C0">
        <w:rPr>
          <w:b/>
          <w:szCs w:val="22"/>
          <w:lang w:val="bg-BG"/>
        </w:rPr>
        <w:t>3.</w:t>
      </w:r>
      <w:r w:rsidRPr="00D028C0">
        <w:rPr>
          <w:b/>
          <w:szCs w:val="22"/>
          <w:lang w:val="bg-BG"/>
        </w:rPr>
        <w:tab/>
      </w:r>
      <w:r w:rsidR="001008A7" w:rsidRPr="00D028C0">
        <w:rPr>
          <w:b/>
          <w:bCs/>
          <w:szCs w:val="22"/>
          <w:lang w:val="bg-BG"/>
        </w:rPr>
        <w:t xml:space="preserve">Как да използвате </w:t>
      </w:r>
      <w:r w:rsidR="001008A7" w:rsidRPr="001008A7">
        <w:rPr>
          <w:b/>
          <w:bCs/>
          <w:szCs w:val="22"/>
          <w:lang w:val="bg-BG"/>
        </w:rPr>
        <w:t>V</w:t>
      </w:r>
      <w:r w:rsidR="001008A7" w:rsidRPr="00D028C0">
        <w:rPr>
          <w:b/>
          <w:bCs/>
          <w:szCs w:val="22"/>
          <w:lang w:val="bg-BG"/>
        </w:rPr>
        <w:t>ictoza</w:t>
      </w:r>
    </w:p>
    <w:p w14:paraId="70A2264E" w14:textId="77777777" w:rsidR="004D4045" w:rsidRPr="00D028C0" w:rsidRDefault="004D4045" w:rsidP="002E6C2C">
      <w:pPr>
        <w:widowControl w:val="0"/>
        <w:suppressAutoHyphens w:val="0"/>
        <w:ind w:right="-2"/>
        <w:rPr>
          <w:szCs w:val="22"/>
          <w:lang w:val="bg-BG"/>
        </w:rPr>
      </w:pPr>
    </w:p>
    <w:p w14:paraId="17A4752D" w14:textId="77777777" w:rsidR="004D4045" w:rsidRPr="00D028C0" w:rsidRDefault="00CF552C" w:rsidP="002E6C2C">
      <w:pPr>
        <w:widowControl w:val="0"/>
        <w:numPr>
          <w:ilvl w:val="12"/>
          <w:numId w:val="0"/>
        </w:numPr>
        <w:suppressAutoHyphens w:val="0"/>
        <w:ind w:right="-2"/>
        <w:rPr>
          <w:szCs w:val="22"/>
          <w:lang w:val="bg-BG"/>
        </w:rPr>
      </w:pPr>
      <w:r w:rsidRPr="00D028C0">
        <w:rPr>
          <w:szCs w:val="22"/>
          <w:lang w:val="bg-BG"/>
        </w:rPr>
        <w:t xml:space="preserve">Винаги </w:t>
      </w:r>
      <w:r w:rsidR="00AE505F" w:rsidRPr="00D028C0">
        <w:rPr>
          <w:szCs w:val="22"/>
          <w:lang w:val="bg-BG"/>
        </w:rPr>
        <w:t>използва</w:t>
      </w:r>
      <w:r w:rsidRPr="00D028C0">
        <w:rPr>
          <w:szCs w:val="22"/>
          <w:lang w:val="bg-BG"/>
        </w:rPr>
        <w:t xml:space="preserve">йте </w:t>
      </w:r>
      <w:r w:rsidR="001008A7">
        <w:rPr>
          <w:szCs w:val="22"/>
          <w:lang w:val="bg-BG"/>
        </w:rPr>
        <w:t>това лекарство</w:t>
      </w:r>
      <w:r w:rsidR="001008A7" w:rsidRPr="00D028C0">
        <w:rPr>
          <w:szCs w:val="22"/>
          <w:lang w:val="bg-BG"/>
        </w:rPr>
        <w:t xml:space="preserve"> </w:t>
      </w:r>
      <w:r w:rsidRPr="00D028C0">
        <w:rPr>
          <w:szCs w:val="22"/>
          <w:lang w:val="bg-BG"/>
        </w:rPr>
        <w:t>точно както Ви е казал Вашият лекар.</w:t>
      </w:r>
      <w:r w:rsidR="004D4045" w:rsidRPr="00D028C0">
        <w:rPr>
          <w:szCs w:val="22"/>
          <w:lang w:val="bg-BG"/>
        </w:rPr>
        <w:t xml:space="preserve"> </w:t>
      </w:r>
      <w:r w:rsidR="00F572C8" w:rsidRPr="00D028C0">
        <w:rPr>
          <w:szCs w:val="22"/>
          <w:lang w:val="bg-BG"/>
        </w:rPr>
        <w:t xml:space="preserve">Ако не сте сигурни за нещо, попитайте </w:t>
      </w:r>
      <w:r w:rsidR="00AE505F" w:rsidRPr="00D028C0">
        <w:rPr>
          <w:szCs w:val="22"/>
          <w:lang w:val="bg-BG"/>
        </w:rPr>
        <w:t xml:space="preserve">Вашия </w:t>
      </w:r>
      <w:r w:rsidR="00F572C8" w:rsidRPr="00D028C0">
        <w:rPr>
          <w:szCs w:val="22"/>
          <w:lang w:val="bg-BG"/>
        </w:rPr>
        <w:t>лекар, фармацевт</w:t>
      </w:r>
      <w:r w:rsidR="007E68B4">
        <w:rPr>
          <w:szCs w:val="22"/>
          <w:lang w:val="bg-BG"/>
        </w:rPr>
        <w:t xml:space="preserve"> или </w:t>
      </w:r>
      <w:r w:rsidR="007E68B4" w:rsidRPr="00D028C0">
        <w:rPr>
          <w:szCs w:val="22"/>
          <w:lang w:val="bg-BG"/>
        </w:rPr>
        <w:t>медицинска сестра</w:t>
      </w:r>
      <w:r w:rsidR="00F572C8" w:rsidRPr="00D028C0">
        <w:rPr>
          <w:szCs w:val="22"/>
          <w:lang w:val="bg-BG"/>
        </w:rPr>
        <w:t>.</w:t>
      </w:r>
    </w:p>
    <w:p w14:paraId="1B2FF61F" w14:textId="77777777" w:rsidR="004D4045" w:rsidRPr="00D028C0" w:rsidRDefault="004D4045" w:rsidP="002E6C2C">
      <w:pPr>
        <w:widowControl w:val="0"/>
        <w:numPr>
          <w:ilvl w:val="12"/>
          <w:numId w:val="0"/>
        </w:numPr>
        <w:suppressAutoHyphens w:val="0"/>
        <w:ind w:right="-2"/>
        <w:rPr>
          <w:szCs w:val="22"/>
          <w:lang w:val="bg-BG"/>
        </w:rPr>
      </w:pPr>
    </w:p>
    <w:p w14:paraId="1A01D4A3" w14:textId="77777777" w:rsidR="001D4367" w:rsidRPr="00D028C0" w:rsidRDefault="001D4367"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285EB7" w:rsidRPr="00D028C0">
        <w:rPr>
          <w:szCs w:val="22"/>
          <w:lang w:val="bg-BG"/>
        </w:rPr>
        <w:t xml:space="preserve">Началната </w:t>
      </w:r>
      <w:r w:rsidR="00CF552C" w:rsidRPr="00D028C0">
        <w:rPr>
          <w:szCs w:val="22"/>
          <w:lang w:val="bg-BG"/>
        </w:rPr>
        <w:t xml:space="preserve">доза е </w:t>
      </w:r>
      <w:r w:rsidR="00CF552C" w:rsidRPr="00CD1B76">
        <w:rPr>
          <w:bCs/>
          <w:szCs w:val="22"/>
          <w:lang w:val="bg-BG"/>
        </w:rPr>
        <w:t>0,6 mg</w:t>
      </w:r>
      <w:r w:rsidR="00CF552C" w:rsidRPr="00D028C0">
        <w:rPr>
          <w:szCs w:val="22"/>
          <w:lang w:val="bg-BG"/>
        </w:rPr>
        <w:t xml:space="preserve"> веднъж дневно, </w:t>
      </w:r>
      <w:r w:rsidR="0025398A" w:rsidRPr="00D028C0">
        <w:rPr>
          <w:szCs w:val="22"/>
          <w:lang w:val="bg-BG"/>
        </w:rPr>
        <w:t xml:space="preserve">за период поне от </w:t>
      </w:r>
      <w:r w:rsidR="00CF552C" w:rsidRPr="00D028C0">
        <w:rPr>
          <w:szCs w:val="22"/>
          <w:lang w:val="bg-BG"/>
        </w:rPr>
        <w:t>една седмица</w:t>
      </w:r>
      <w:r w:rsidR="006747D1" w:rsidRPr="00D028C0">
        <w:rPr>
          <w:szCs w:val="22"/>
          <w:lang w:val="bg-BG"/>
        </w:rPr>
        <w:t>.</w:t>
      </w:r>
    </w:p>
    <w:p w14:paraId="53472EBB" w14:textId="77777777" w:rsidR="00756104" w:rsidRPr="00D028C0" w:rsidRDefault="001D4367"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 xml:space="preserve">Вашият лекар ще Ви каже кога да я увеличите до </w:t>
      </w:r>
      <w:r w:rsidR="00CF552C" w:rsidRPr="00CD1B76">
        <w:rPr>
          <w:bCs/>
          <w:szCs w:val="22"/>
          <w:lang w:val="bg-BG"/>
        </w:rPr>
        <w:t>1,2 mg</w:t>
      </w:r>
      <w:r w:rsidR="00CF552C" w:rsidRPr="00D028C0">
        <w:rPr>
          <w:szCs w:val="22"/>
          <w:lang w:val="bg-BG"/>
        </w:rPr>
        <w:t xml:space="preserve"> веднъж дневно</w:t>
      </w:r>
      <w:r w:rsidR="006747D1" w:rsidRPr="00D028C0">
        <w:rPr>
          <w:szCs w:val="22"/>
          <w:lang w:val="bg-BG"/>
        </w:rPr>
        <w:t>.</w:t>
      </w:r>
    </w:p>
    <w:p w14:paraId="6CD89AA4" w14:textId="77777777" w:rsidR="00756104" w:rsidRPr="00D028C0" w:rsidRDefault="001D4367"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 xml:space="preserve">Вашият лекар може да Ви каже да увеличите още дозата до </w:t>
      </w:r>
      <w:r w:rsidR="00CF552C" w:rsidRPr="00CD1B76">
        <w:rPr>
          <w:bCs/>
          <w:szCs w:val="22"/>
          <w:lang w:val="bg-BG"/>
        </w:rPr>
        <w:t>1,8 mg</w:t>
      </w:r>
      <w:r w:rsidR="00CF552C" w:rsidRPr="00D028C0">
        <w:rPr>
          <w:szCs w:val="22"/>
          <w:lang w:val="bg-BG"/>
        </w:rPr>
        <w:t xml:space="preserve"> веднъж дневно, ако </w:t>
      </w:r>
      <w:r w:rsidR="00285EB7" w:rsidRPr="00D028C0">
        <w:rPr>
          <w:szCs w:val="22"/>
          <w:lang w:val="bg-BG"/>
        </w:rPr>
        <w:t>кръвната Ви захар</w:t>
      </w:r>
      <w:r w:rsidR="00CF552C" w:rsidRPr="00D028C0">
        <w:rPr>
          <w:szCs w:val="22"/>
          <w:lang w:val="bg-BG"/>
        </w:rPr>
        <w:t xml:space="preserve"> не се контролира достатъчно с доза от 1,2 mg</w:t>
      </w:r>
      <w:r w:rsidR="006747D1" w:rsidRPr="00D028C0">
        <w:rPr>
          <w:szCs w:val="22"/>
          <w:lang w:val="bg-BG"/>
        </w:rPr>
        <w:t>.</w:t>
      </w:r>
    </w:p>
    <w:p w14:paraId="4CB17632" w14:textId="77777777" w:rsidR="00756104" w:rsidRPr="00D028C0" w:rsidRDefault="00CF552C" w:rsidP="002E6C2C">
      <w:pPr>
        <w:widowControl w:val="0"/>
        <w:numPr>
          <w:ilvl w:val="12"/>
          <w:numId w:val="0"/>
        </w:numPr>
        <w:suppressAutoHyphens w:val="0"/>
        <w:ind w:right="-2"/>
        <w:rPr>
          <w:szCs w:val="22"/>
          <w:lang w:val="bg-BG"/>
        </w:rPr>
      </w:pPr>
      <w:r w:rsidRPr="00D028C0">
        <w:rPr>
          <w:szCs w:val="22"/>
          <w:lang w:val="bg-BG"/>
        </w:rPr>
        <w:t>Не променяйте дозата, освен ако Вашият лекар не Ви е казал да направите това.</w:t>
      </w:r>
    </w:p>
    <w:p w14:paraId="4F10364D" w14:textId="77777777" w:rsidR="00756104" w:rsidRPr="00D028C0" w:rsidRDefault="00756104" w:rsidP="002E6C2C">
      <w:pPr>
        <w:widowControl w:val="0"/>
        <w:numPr>
          <w:ilvl w:val="12"/>
          <w:numId w:val="0"/>
        </w:numPr>
        <w:suppressAutoHyphens w:val="0"/>
        <w:ind w:right="-2"/>
        <w:rPr>
          <w:szCs w:val="22"/>
          <w:lang w:val="bg-BG"/>
        </w:rPr>
      </w:pPr>
    </w:p>
    <w:p w14:paraId="3C001585" w14:textId="7FCA6657" w:rsidR="00756104" w:rsidRPr="00B26BC6" w:rsidRDefault="00CF552C" w:rsidP="002E6C2C">
      <w:pPr>
        <w:widowControl w:val="0"/>
        <w:tabs>
          <w:tab w:val="left" w:pos="0"/>
        </w:tabs>
        <w:suppressAutoHyphens w:val="0"/>
        <w:rPr>
          <w:szCs w:val="22"/>
          <w:lang w:val="bg-BG"/>
        </w:rPr>
      </w:pPr>
      <w:bookmarkStart w:id="61" w:name="_Hlk12442889"/>
      <w:r w:rsidRPr="00D028C0">
        <w:rPr>
          <w:szCs w:val="22"/>
          <w:lang w:val="bg-BG"/>
        </w:rPr>
        <w:t>Victoza</w:t>
      </w:r>
      <w:bookmarkEnd w:id="61"/>
      <w:r w:rsidRPr="00D028C0">
        <w:rPr>
          <w:szCs w:val="22"/>
          <w:lang w:val="bg-BG"/>
        </w:rPr>
        <w:t xml:space="preserve"> се прилага </w:t>
      </w:r>
      <w:r w:rsidR="00285EB7" w:rsidRPr="00D028C0">
        <w:rPr>
          <w:szCs w:val="22"/>
          <w:lang w:val="bg-BG"/>
        </w:rPr>
        <w:t>чрез</w:t>
      </w:r>
      <w:r w:rsidRPr="00D028C0">
        <w:rPr>
          <w:szCs w:val="22"/>
          <w:lang w:val="bg-BG"/>
        </w:rPr>
        <w:t xml:space="preserve"> инжекция под кожата (подкожно).</w:t>
      </w:r>
      <w:r w:rsidR="00756104" w:rsidRPr="00D028C0">
        <w:rPr>
          <w:szCs w:val="22"/>
          <w:lang w:val="bg-BG"/>
        </w:rPr>
        <w:t xml:space="preserve"> </w:t>
      </w:r>
      <w:r w:rsidRPr="00D028C0">
        <w:rPr>
          <w:szCs w:val="22"/>
          <w:lang w:val="bg-BG"/>
        </w:rPr>
        <w:t>Не инжектирайте във вена или мускул.</w:t>
      </w:r>
      <w:r w:rsidR="006C1EC0" w:rsidRPr="00D028C0">
        <w:rPr>
          <w:szCs w:val="22"/>
          <w:lang w:val="bg-BG"/>
        </w:rPr>
        <w:t xml:space="preserve"> </w:t>
      </w:r>
      <w:r w:rsidRPr="00D028C0">
        <w:rPr>
          <w:szCs w:val="22"/>
          <w:lang w:val="bg-BG"/>
        </w:rPr>
        <w:t xml:space="preserve">Най-подходящите места </w:t>
      </w:r>
      <w:r w:rsidR="00285EB7" w:rsidRPr="00D028C0">
        <w:rPr>
          <w:szCs w:val="22"/>
          <w:lang w:val="bg-BG"/>
        </w:rPr>
        <w:t>за инжектиране</w:t>
      </w:r>
      <w:r w:rsidRPr="00D028C0">
        <w:rPr>
          <w:szCs w:val="22"/>
          <w:lang w:val="bg-BG"/>
        </w:rPr>
        <w:t xml:space="preserve"> са предната част на бедрата, предната част на </w:t>
      </w:r>
      <w:r w:rsidR="00F025B4">
        <w:rPr>
          <w:szCs w:val="22"/>
          <w:lang w:val="bg-BG"/>
        </w:rPr>
        <w:t>талията</w:t>
      </w:r>
      <w:r w:rsidR="00F025B4" w:rsidRPr="00D028C0">
        <w:rPr>
          <w:szCs w:val="22"/>
          <w:lang w:val="bg-BG"/>
        </w:rPr>
        <w:t xml:space="preserve"> </w:t>
      </w:r>
      <w:r w:rsidRPr="00D028C0">
        <w:rPr>
          <w:szCs w:val="22"/>
          <w:lang w:val="bg-BG"/>
        </w:rPr>
        <w:t xml:space="preserve">(корема), или </w:t>
      </w:r>
      <w:r w:rsidR="00B20C28" w:rsidRPr="00D028C0">
        <w:rPr>
          <w:szCs w:val="22"/>
          <w:lang w:val="bg-BG"/>
        </w:rPr>
        <w:t>горната част на ръката</w:t>
      </w:r>
      <w:r w:rsidRPr="00D028C0">
        <w:rPr>
          <w:szCs w:val="22"/>
          <w:lang w:val="bg-BG"/>
        </w:rPr>
        <w:t>.</w:t>
      </w:r>
      <w:r w:rsidR="00B26BC6" w:rsidRPr="00824142">
        <w:rPr>
          <w:szCs w:val="22"/>
          <w:lang w:val="bg-BG"/>
        </w:rPr>
        <w:t xml:space="preserve"> </w:t>
      </w:r>
      <w:r w:rsidR="00B26BC6" w:rsidRPr="00B26BC6">
        <w:rPr>
          <w:szCs w:val="22"/>
          <w:lang w:val="bg-BG"/>
        </w:rPr>
        <w:t>Всеки ден променяйте мястото на инжектиране, за да се намали риск</w:t>
      </w:r>
      <w:r w:rsidR="00B21A1E">
        <w:rPr>
          <w:szCs w:val="22"/>
          <w:lang w:val="bg-BG"/>
        </w:rPr>
        <w:t>ът</w:t>
      </w:r>
      <w:r w:rsidR="00B26BC6" w:rsidRPr="00B26BC6">
        <w:rPr>
          <w:szCs w:val="22"/>
          <w:lang w:val="bg-BG"/>
        </w:rPr>
        <w:t xml:space="preserve"> от образуване на бучки.</w:t>
      </w:r>
    </w:p>
    <w:p w14:paraId="6A465838" w14:textId="77777777" w:rsidR="00756104" w:rsidRPr="00D028C0" w:rsidRDefault="00756104" w:rsidP="002E6C2C">
      <w:pPr>
        <w:widowControl w:val="0"/>
        <w:tabs>
          <w:tab w:val="left" w:pos="0"/>
        </w:tabs>
        <w:suppressAutoHyphens w:val="0"/>
        <w:rPr>
          <w:szCs w:val="22"/>
          <w:lang w:val="bg-BG"/>
        </w:rPr>
      </w:pPr>
    </w:p>
    <w:p w14:paraId="27B3526F" w14:textId="77777777" w:rsidR="00756104" w:rsidRPr="00D028C0" w:rsidRDefault="00CF552C" w:rsidP="002E6C2C">
      <w:pPr>
        <w:widowControl w:val="0"/>
        <w:tabs>
          <w:tab w:val="left" w:pos="0"/>
        </w:tabs>
        <w:suppressAutoHyphens w:val="0"/>
        <w:rPr>
          <w:szCs w:val="22"/>
          <w:lang w:val="bg-BG"/>
        </w:rPr>
      </w:pPr>
      <w:r w:rsidRPr="00D028C0">
        <w:rPr>
          <w:szCs w:val="22"/>
          <w:lang w:val="bg-BG"/>
        </w:rPr>
        <w:t>Може да си направите инжекция по всяко време на деня, независимо от храненията.</w:t>
      </w:r>
      <w:r w:rsidR="00DD257E" w:rsidRPr="00D028C0">
        <w:rPr>
          <w:szCs w:val="22"/>
          <w:lang w:val="bg-BG"/>
        </w:rPr>
        <w:t xml:space="preserve"> </w:t>
      </w:r>
      <w:r w:rsidRPr="00D028C0">
        <w:rPr>
          <w:szCs w:val="22"/>
          <w:lang w:val="bg-BG"/>
        </w:rPr>
        <w:t xml:space="preserve">След като </w:t>
      </w:r>
      <w:r w:rsidR="0025398A" w:rsidRPr="00D028C0">
        <w:rPr>
          <w:szCs w:val="22"/>
          <w:lang w:val="bg-BG"/>
        </w:rPr>
        <w:t>определите</w:t>
      </w:r>
      <w:r w:rsidRPr="00D028C0">
        <w:rPr>
          <w:szCs w:val="22"/>
          <w:lang w:val="bg-BG"/>
        </w:rPr>
        <w:t xml:space="preserve"> най-удобното за Вас време, за предпочитане е да инжектирате Victoza приблизително по едно и също време на деня.</w:t>
      </w:r>
    </w:p>
    <w:p w14:paraId="256E29FE" w14:textId="77777777" w:rsidR="00756104" w:rsidRPr="00D028C0" w:rsidRDefault="00756104" w:rsidP="002E6C2C">
      <w:pPr>
        <w:widowControl w:val="0"/>
        <w:suppressAutoHyphens w:val="0"/>
        <w:ind w:left="567" w:hanging="567"/>
        <w:rPr>
          <w:szCs w:val="22"/>
          <w:lang w:val="bg-BG"/>
        </w:rPr>
      </w:pPr>
    </w:p>
    <w:p w14:paraId="0E4DBB8F" w14:textId="77777777" w:rsidR="00756104" w:rsidRPr="00D028C0" w:rsidRDefault="00F572C8" w:rsidP="002E6C2C">
      <w:pPr>
        <w:widowControl w:val="0"/>
        <w:tabs>
          <w:tab w:val="left" w:pos="0"/>
        </w:tabs>
        <w:suppressAutoHyphens w:val="0"/>
        <w:rPr>
          <w:szCs w:val="22"/>
          <w:lang w:val="bg-BG"/>
        </w:rPr>
      </w:pPr>
      <w:r w:rsidRPr="00D028C0">
        <w:rPr>
          <w:szCs w:val="22"/>
          <w:lang w:val="bg-BG"/>
        </w:rPr>
        <w:t xml:space="preserve">Преди да използвате писалката за пръв път, Вашият лекар или </w:t>
      </w:r>
      <w:r w:rsidR="006747D1" w:rsidRPr="00D028C0">
        <w:rPr>
          <w:szCs w:val="22"/>
          <w:lang w:val="bg-BG"/>
        </w:rPr>
        <w:t>медицинска</w:t>
      </w:r>
      <w:r w:rsidRPr="00D028C0">
        <w:rPr>
          <w:szCs w:val="22"/>
          <w:lang w:val="bg-BG"/>
        </w:rPr>
        <w:t xml:space="preserve"> сестра ще Ви покаж</w:t>
      </w:r>
      <w:r w:rsidR="00924F0C">
        <w:rPr>
          <w:szCs w:val="22"/>
          <w:lang w:val="bg-BG"/>
        </w:rPr>
        <w:t>ат</w:t>
      </w:r>
      <w:r w:rsidRPr="00D028C0">
        <w:rPr>
          <w:szCs w:val="22"/>
          <w:lang w:val="bg-BG"/>
        </w:rPr>
        <w:t xml:space="preserve"> как да боравите с нея.</w:t>
      </w:r>
    </w:p>
    <w:p w14:paraId="57211EF6" w14:textId="77777777" w:rsidR="00756104" w:rsidRPr="00D028C0" w:rsidRDefault="006E35DC" w:rsidP="002E6C2C">
      <w:pPr>
        <w:widowControl w:val="0"/>
        <w:numPr>
          <w:ilvl w:val="12"/>
          <w:numId w:val="0"/>
        </w:numPr>
        <w:suppressAutoHyphens w:val="0"/>
        <w:ind w:right="-2"/>
        <w:rPr>
          <w:szCs w:val="22"/>
          <w:lang w:val="bg-BG"/>
        </w:rPr>
      </w:pPr>
      <w:r w:rsidRPr="00D028C0">
        <w:rPr>
          <w:szCs w:val="22"/>
          <w:lang w:val="bg-BG"/>
        </w:rPr>
        <w:t xml:space="preserve">На </w:t>
      </w:r>
      <w:r w:rsidR="007F7ACF" w:rsidRPr="00D028C0">
        <w:rPr>
          <w:szCs w:val="22"/>
          <w:lang w:val="bg-BG"/>
        </w:rPr>
        <w:t xml:space="preserve">другата </w:t>
      </w:r>
      <w:r w:rsidRPr="00D028C0">
        <w:rPr>
          <w:szCs w:val="22"/>
          <w:lang w:val="bg-BG"/>
        </w:rPr>
        <w:t>стран</w:t>
      </w:r>
      <w:r w:rsidR="007F7ACF" w:rsidRPr="00D028C0">
        <w:rPr>
          <w:szCs w:val="22"/>
          <w:lang w:val="bg-BG"/>
        </w:rPr>
        <w:t>ица</w:t>
      </w:r>
      <w:r w:rsidRPr="00D028C0">
        <w:rPr>
          <w:szCs w:val="22"/>
          <w:lang w:val="bg-BG"/>
        </w:rPr>
        <w:t xml:space="preserve"> на тази листовка са дадени подробни инструкции за употреба.</w:t>
      </w:r>
    </w:p>
    <w:p w14:paraId="2CAD9E2F" w14:textId="77777777" w:rsidR="00756104" w:rsidRPr="00D028C0" w:rsidRDefault="00756104" w:rsidP="002E6C2C">
      <w:pPr>
        <w:widowControl w:val="0"/>
        <w:numPr>
          <w:ilvl w:val="12"/>
          <w:numId w:val="0"/>
        </w:numPr>
        <w:suppressAutoHyphens w:val="0"/>
        <w:ind w:right="-2"/>
        <w:rPr>
          <w:szCs w:val="22"/>
          <w:lang w:val="bg-BG"/>
        </w:rPr>
      </w:pPr>
    </w:p>
    <w:p w14:paraId="1B9A2A3F" w14:textId="77777777" w:rsidR="004D4045" w:rsidRPr="00D028C0" w:rsidRDefault="00CF552C" w:rsidP="002E6C2C">
      <w:pPr>
        <w:widowControl w:val="0"/>
        <w:numPr>
          <w:ilvl w:val="12"/>
          <w:numId w:val="0"/>
        </w:numPr>
        <w:suppressAutoHyphens w:val="0"/>
        <w:ind w:right="-2"/>
        <w:rPr>
          <w:b/>
          <w:szCs w:val="22"/>
          <w:lang w:val="bg-BG"/>
        </w:rPr>
      </w:pPr>
      <w:r w:rsidRPr="00D028C0">
        <w:rPr>
          <w:b/>
          <w:bCs/>
          <w:szCs w:val="22"/>
          <w:lang w:val="bg-BG"/>
        </w:rPr>
        <w:t xml:space="preserve">Ако сте </w:t>
      </w:r>
      <w:r w:rsidR="007C2C31" w:rsidRPr="00D028C0">
        <w:rPr>
          <w:b/>
          <w:bCs/>
          <w:szCs w:val="22"/>
          <w:lang w:val="bg-BG"/>
        </w:rPr>
        <w:t>използвали</w:t>
      </w:r>
      <w:r w:rsidR="007F7ACF" w:rsidRPr="00D028C0">
        <w:rPr>
          <w:b/>
          <w:bCs/>
          <w:szCs w:val="22"/>
          <w:lang w:val="bg-BG"/>
        </w:rPr>
        <w:t xml:space="preserve"> </w:t>
      </w:r>
      <w:r w:rsidRPr="00D028C0">
        <w:rPr>
          <w:b/>
          <w:bCs/>
          <w:szCs w:val="22"/>
          <w:lang w:val="bg-BG"/>
        </w:rPr>
        <w:t>повече от необходимата доза Victoza</w:t>
      </w:r>
    </w:p>
    <w:p w14:paraId="04537D12" w14:textId="6B561DE8" w:rsidR="004D4045" w:rsidRPr="00D028C0" w:rsidRDefault="00CF552C" w:rsidP="002E6C2C">
      <w:pPr>
        <w:widowControl w:val="0"/>
        <w:numPr>
          <w:ilvl w:val="12"/>
          <w:numId w:val="0"/>
        </w:numPr>
        <w:suppressAutoHyphens w:val="0"/>
        <w:ind w:right="-2"/>
        <w:rPr>
          <w:szCs w:val="22"/>
          <w:lang w:val="bg-BG"/>
        </w:rPr>
      </w:pPr>
      <w:r w:rsidRPr="00D028C0">
        <w:rPr>
          <w:szCs w:val="22"/>
          <w:lang w:val="bg-BG"/>
        </w:rPr>
        <w:t xml:space="preserve">Ако сте </w:t>
      </w:r>
      <w:r w:rsidR="007C2C31" w:rsidRPr="00D028C0">
        <w:rPr>
          <w:szCs w:val="22"/>
          <w:lang w:val="bg-BG"/>
        </w:rPr>
        <w:t>използвали</w:t>
      </w:r>
      <w:r w:rsidR="007F7ACF" w:rsidRPr="00D028C0">
        <w:rPr>
          <w:szCs w:val="22"/>
          <w:lang w:val="bg-BG"/>
        </w:rPr>
        <w:t xml:space="preserve"> </w:t>
      </w:r>
      <w:r w:rsidRPr="00D028C0">
        <w:rPr>
          <w:szCs w:val="22"/>
          <w:lang w:val="bg-BG"/>
        </w:rPr>
        <w:t>повече от необходимата доза Victoza, веднага информирайте Вашия лекар.</w:t>
      </w:r>
      <w:r w:rsidR="004D4045" w:rsidRPr="00D028C0">
        <w:rPr>
          <w:szCs w:val="22"/>
          <w:lang w:val="bg-BG"/>
        </w:rPr>
        <w:t xml:space="preserve"> </w:t>
      </w:r>
      <w:r w:rsidRPr="00D028C0">
        <w:rPr>
          <w:szCs w:val="22"/>
          <w:lang w:val="bg-BG"/>
        </w:rPr>
        <w:t>Може да се нуждаете от лекарска помощ.</w:t>
      </w:r>
      <w:r w:rsidR="004D4045" w:rsidRPr="00D028C0">
        <w:rPr>
          <w:szCs w:val="22"/>
          <w:lang w:val="bg-BG"/>
        </w:rPr>
        <w:t xml:space="preserve"> </w:t>
      </w:r>
      <w:r w:rsidR="00D61290">
        <w:rPr>
          <w:szCs w:val="22"/>
          <w:lang w:val="bg-BG"/>
        </w:rPr>
        <w:t>М</w:t>
      </w:r>
      <w:r w:rsidR="00F572C8" w:rsidRPr="00D028C0">
        <w:rPr>
          <w:szCs w:val="22"/>
          <w:lang w:val="bg-BG"/>
        </w:rPr>
        <w:t>оже да по</w:t>
      </w:r>
      <w:r w:rsidR="007C2C31" w:rsidRPr="00D028C0">
        <w:rPr>
          <w:szCs w:val="22"/>
          <w:lang w:val="bg-BG"/>
        </w:rPr>
        <w:t>лучи</w:t>
      </w:r>
      <w:r w:rsidR="00F572C8" w:rsidRPr="00D028C0">
        <w:rPr>
          <w:szCs w:val="22"/>
          <w:lang w:val="bg-BG"/>
        </w:rPr>
        <w:t>те гадене</w:t>
      </w:r>
      <w:r w:rsidR="00C77FDD">
        <w:rPr>
          <w:szCs w:val="22"/>
          <w:lang w:val="bg-BG"/>
        </w:rPr>
        <w:t>,</w:t>
      </w:r>
      <w:r w:rsidR="00F572C8" w:rsidRPr="00D028C0">
        <w:rPr>
          <w:szCs w:val="22"/>
          <w:lang w:val="bg-BG"/>
        </w:rPr>
        <w:t xml:space="preserve"> </w:t>
      </w:r>
      <w:r w:rsidR="009417EC" w:rsidRPr="00D028C0">
        <w:rPr>
          <w:szCs w:val="22"/>
          <w:lang w:val="bg-BG"/>
        </w:rPr>
        <w:t>повръщане</w:t>
      </w:r>
      <w:r w:rsidR="00794DFD">
        <w:rPr>
          <w:szCs w:val="22"/>
          <w:lang w:val="bg-BG"/>
        </w:rPr>
        <w:t>,</w:t>
      </w:r>
      <w:r w:rsidR="00C77FDD">
        <w:rPr>
          <w:szCs w:val="22"/>
          <w:lang w:val="bg-BG"/>
        </w:rPr>
        <w:t xml:space="preserve"> диария</w:t>
      </w:r>
      <w:r w:rsidR="00794DFD">
        <w:rPr>
          <w:szCs w:val="22"/>
          <w:lang w:val="bg-BG"/>
        </w:rPr>
        <w:t xml:space="preserve"> или ниска кръвна захар (хипогликемия)</w:t>
      </w:r>
      <w:r w:rsidR="00F572C8" w:rsidRPr="00D028C0">
        <w:rPr>
          <w:szCs w:val="22"/>
          <w:lang w:val="bg-BG"/>
        </w:rPr>
        <w:t>.</w:t>
      </w:r>
      <w:r w:rsidR="00794DFD">
        <w:rPr>
          <w:szCs w:val="22"/>
          <w:lang w:val="bg-BG"/>
        </w:rPr>
        <w:t xml:space="preserve"> Моля направете справка в точка 4 относно предупредителните признаци на хипогликемия.</w:t>
      </w:r>
    </w:p>
    <w:p w14:paraId="11F1C846" w14:textId="77777777" w:rsidR="004D4045" w:rsidRPr="00D028C0" w:rsidRDefault="004D4045" w:rsidP="002E6C2C">
      <w:pPr>
        <w:widowControl w:val="0"/>
        <w:numPr>
          <w:ilvl w:val="12"/>
          <w:numId w:val="0"/>
        </w:numPr>
        <w:suppressAutoHyphens w:val="0"/>
        <w:ind w:right="-2"/>
        <w:rPr>
          <w:szCs w:val="22"/>
          <w:lang w:val="bg-BG"/>
        </w:rPr>
      </w:pPr>
    </w:p>
    <w:p w14:paraId="039CE9C5" w14:textId="77777777" w:rsidR="004D4045" w:rsidRPr="00D028C0" w:rsidRDefault="00CF552C" w:rsidP="002E6C2C">
      <w:pPr>
        <w:widowControl w:val="0"/>
        <w:numPr>
          <w:ilvl w:val="12"/>
          <w:numId w:val="0"/>
        </w:numPr>
        <w:suppressAutoHyphens w:val="0"/>
        <w:ind w:right="-2"/>
        <w:rPr>
          <w:b/>
          <w:szCs w:val="22"/>
          <w:lang w:val="bg-BG"/>
        </w:rPr>
      </w:pPr>
      <w:r w:rsidRPr="00D028C0">
        <w:rPr>
          <w:b/>
          <w:bCs/>
          <w:szCs w:val="22"/>
          <w:lang w:val="bg-BG"/>
        </w:rPr>
        <w:t xml:space="preserve">Ако сте пропуснали да </w:t>
      </w:r>
      <w:r w:rsidR="007C2C31" w:rsidRPr="00D028C0">
        <w:rPr>
          <w:b/>
          <w:szCs w:val="22"/>
          <w:lang w:val="bg-BG"/>
        </w:rPr>
        <w:t>използвате</w:t>
      </w:r>
      <w:r w:rsidRPr="00D028C0">
        <w:rPr>
          <w:b/>
          <w:bCs/>
          <w:szCs w:val="22"/>
          <w:lang w:val="bg-BG"/>
        </w:rPr>
        <w:t xml:space="preserve"> Victoza</w:t>
      </w:r>
    </w:p>
    <w:p w14:paraId="35C0D0DB" w14:textId="77777777" w:rsidR="004D4045" w:rsidRPr="00D028C0" w:rsidRDefault="00CF552C" w:rsidP="002E6C2C">
      <w:pPr>
        <w:widowControl w:val="0"/>
        <w:numPr>
          <w:ilvl w:val="12"/>
          <w:numId w:val="0"/>
        </w:numPr>
        <w:suppressAutoHyphens w:val="0"/>
        <w:ind w:right="-2"/>
        <w:rPr>
          <w:szCs w:val="22"/>
          <w:lang w:val="bg-BG"/>
        </w:rPr>
      </w:pPr>
      <w:r w:rsidRPr="00D028C0">
        <w:rPr>
          <w:szCs w:val="22"/>
          <w:lang w:val="bg-BG"/>
        </w:rPr>
        <w:t xml:space="preserve">Ако сте пропуснали доза, </w:t>
      </w:r>
      <w:r w:rsidR="007C2C31" w:rsidRPr="00D028C0">
        <w:rPr>
          <w:szCs w:val="22"/>
          <w:lang w:val="bg-BG"/>
        </w:rPr>
        <w:t>използвайте</w:t>
      </w:r>
      <w:r w:rsidRPr="00D028C0">
        <w:rPr>
          <w:szCs w:val="22"/>
          <w:lang w:val="bg-BG"/>
        </w:rPr>
        <w:t xml:space="preserve"> Victoza веднага щом си спомните.</w:t>
      </w:r>
    </w:p>
    <w:p w14:paraId="4119346E" w14:textId="77777777" w:rsidR="004D4045" w:rsidRPr="00D028C0" w:rsidRDefault="00CF552C" w:rsidP="002E6C2C">
      <w:pPr>
        <w:widowControl w:val="0"/>
        <w:tabs>
          <w:tab w:val="left" w:pos="0"/>
        </w:tabs>
        <w:suppressAutoHyphens w:val="0"/>
        <w:rPr>
          <w:szCs w:val="22"/>
          <w:lang w:val="bg-BG"/>
        </w:rPr>
      </w:pPr>
      <w:r w:rsidRPr="00D028C0">
        <w:rPr>
          <w:szCs w:val="22"/>
          <w:lang w:val="bg-BG"/>
        </w:rPr>
        <w:t>Ако обаче са минали повече от 12 часа след последн</w:t>
      </w:r>
      <w:r w:rsidR="007C2C31" w:rsidRPr="00D028C0">
        <w:rPr>
          <w:szCs w:val="22"/>
          <w:lang w:val="bg-BG"/>
        </w:rPr>
        <w:t>ото</w:t>
      </w:r>
      <w:r w:rsidRPr="00D028C0">
        <w:rPr>
          <w:szCs w:val="22"/>
          <w:lang w:val="bg-BG"/>
        </w:rPr>
        <w:t xml:space="preserve"> при</w:t>
      </w:r>
      <w:r w:rsidR="007C2C31" w:rsidRPr="00D028C0">
        <w:rPr>
          <w:szCs w:val="22"/>
          <w:lang w:val="bg-BG"/>
        </w:rPr>
        <w:t>лагане</w:t>
      </w:r>
      <w:r w:rsidRPr="00D028C0">
        <w:rPr>
          <w:szCs w:val="22"/>
          <w:lang w:val="bg-BG"/>
        </w:rPr>
        <w:t xml:space="preserve"> на Victoza, прескочете пропуснатата доза.</w:t>
      </w:r>
      <w:r w:rsidR="004D4045" w:rsidRPr="00D028C0">
        <w:rPr>
          <w:szCs w:val="22"/>
          <w:lang w:val="bg-BG"/>
        </w:rPr>
        <w:t xml:space="preserve"> </w:t>
      </w:r>
      <w:r w:rsidR="00F572C8" w:rsidRPr="00D028C0">
        <w:rPr>
          <w:szCs w:val="22"/>
          <w:lang w:val="bg-BG"/>
        </w:rPr>
        <w:t xml:space="preserve">На другия ден </w:t>
      </w:r>
      <w:r w:rsidR="007F7ACF" w:rsidRPr="00D028C0">
        <w:rPr>
          <w:szCs w:val="22"/>
          <w:lang w:val="bg-BG"/>
        </w:rPr>
        <w:t xml:space="preserve">приложете </w:t>
      </w:r>
      <w:r w:rsidR="00F572C8" w:rsidRPr="00D028C0">
        <w:rPr>
          <w:szCs w:val="22"/>
          <w:lang w:val="bg-BG"/>
        </w:rPr>
        <w:t>следващата доза</w:t>
      </w:r>
      <w:r w:rsidR="00C87B1B" w:rsidRPr="00D028C0">
        <w:rPr>
          <w:szCs w:val="22"/>
          <w:lang w:val="bg-BG"/>
        </w:rPr>
        <w:t>,</w:t>
      </w:r>
      <w:r w:rsidR="00F572C8" w:rsidRPr="00D028C0">
        <w:rPr>
          <w:szCs w:val="22"/>
          <w:lang w:val="bg-BG"/>
        </w:rPr>
        <w:t xml:space="preserve"> както обикновено.</w:t>
      </w:r>
    </w:p>
    <w:p w14:paraId="7EFD35C0" w14:textId="77777777" w:rsidR="004D4045" w:rsidRPr="00D028C0" w:rsidRDefault="00F572C8" w:rsidP="002E6C2C">
      <w:pPr>
        <w:widowControl w:val="0"/>
        <w:tabs>
          <w:tab w:val="clear" w:pos="567"/>
          <w:tab w:val="left" w:pos="-171"/>
        </w:tabs>
        <w:suppressAutoHyphens w:val="0"/>
        <w:rPr>
          <w:szCs w:val="22"/>
          <w:lang w:val="bg-BG"/>
        </w:rPr>
      </w:pPr>
      <w:r w:rsidRPr="00D028C0">
        <w:rPr>
          <w:szCs w:val="22"/>
          <w:lang w:val="bg-BG"/>
        </w:rPr>
        <w:t xml:space="preserve">На следващия ден не </w:t>
      </w:r>
      <w:r w:rsidR="007F7ACF" w:rsidRPr="00D028C0">
        <w:rPr>
          <w:szCs w:val="22"/>
          <w:lang w:val="bg-BG"/>
        </w:rPr>
        <w:t xml:space="preserve">прилагайте </w:t>
      </w:r>
      <w:r w:rsidR="0020264D">
        <w:rPr>
          <w:szCs w:val="22"/>
          <w:lang w:val="bg-BG"/>
        </w:rPr>
        <w:t>допълнителна</w:t>
      </w:r>
      <w:r w:rsidR="0020264D" w:rsidRPr="00D028C0">
        <w:rPr>
          <w:szCs w:val="22"/>
          <w:lang w:val="bg-BG"/>
        </w:rPr>
        <w:t xml:space="preserve"> </w:t>
      </w:r>
      <w:r w:rsidRPr="00D028C0">
        <w:rPr>
          <w:szCs w:val="22"/>
          <w:lang w:val="bg-BG"/>
        </w:rPr>
        <w:t>доза и не увеличавайте дозата, за да компенсирате пропуснатата.</w:t>
      </w:r>
    </w:p>
    <w:p w14:paraId="53040621" w14:textId="77777777" w:rsidR="004D4045" w:rsidRPr="00D028C0" w:rsidRDefault="004D4045" w:rsidP="002E6C2C">
      <w:pPr>
        <w:widowControl w:val="0"/>
        <w:numPr>
          <w:ilvl w:val="12"/>
          <w:numId w:val="0"/>
        </w:numPr>
        <w:suppressAutoHyphens w:val="0"/>
        <w:ind w:right="-2"/>
        <w:rPr>
          <w:szCs w:val="22"/>
          <w:lang w:val="bg-BG"/>
        </w:rPr>
      </w:pPr>
    </w:p>
    <w:p w14:paraId="5C6BF1BC" w14:textId="77777777" w:rsidR="004D4045" w:rsidRPr="00D028C0" w:rsidRDefault="00CF552C" w:rsidP="002E6C2C">
      <w:pPr>
        <w:widowControl w:val="0"/>
        <w:numPr>
          <w:ilvl w:val="12"/>
          <w:numId w:val="0"/>
        </w:numPr>
        <w:suppressAutoHyphens w:val="0"/>
        <w:ind w:right="-2"/>
        <w:rPr>
          <w:b/>
          <w:szCs w:val="22"/>
          <w:lang w:val="bg-BG"/>
        </w:rPr>
      </w:pPr>
      <w:r w:rsidRPr="00D028C0">
        <w:rPr>
          <w:b/>
          <w:bCs/>
          <w:szCs w:val="22"/>
          <w:lang w:val="bg-BG"/>
        </w:rPr>
        <w:t xml:space="preserve">Ако сте спрели </w:t>
      </w:r>
      <w:r w:rsidR="00C87B1B" w:rsidRPr="00D028C0">
        <w:rPr>
          <w:b/>
          <w:bCs/>
          <w:szCs w:val="22"/>
          <w:lang w:val="bg-BG"/>
        </w:rPr>
        <w:t xml:space="preserve">употребата </w:t>
      </w:r>
      <w:r w:rsidRPr="00D028C0">
        <w:rPr>
          <w:b/>
          <w:bCs/>
          <w:szCs w:val="22"/>
          <w:lang w:val="bg-BG"/>
        </w:rPr>
        <w:t>на Victoza</w:t>
      </w:r>
    </w:p>
    <w:p w14:paraId="342599A8" w14:textId="77777777" w:rsidR="004D4045" w:rsidRPr="00D028C0" w:rsidRDefault="00CF552C" w:rsidP="002E6C2C">
      <w:pPr>
        <w:widowControl w:val="0"/>
        <w:numPr>
          <w:ilvl w:val="12"/>
          <w:numId w:val="0"/>
        </w:numPr>
        <w:suppressAutoHyphens w:val="0"/>
        <w:ind w:right="-2"/>
        <w:rPr>
          <w:szCs w:val="22"/>
          <w:lang w:val="bg-BG"/>
        </w:rPr>
      </w:pPr>
      <w:r w:rsidRPr="00D028C0">
        <w:rPr>
          <w:szCs w:val="22"/>
          <w:lang w:val="bg-BG"/>
        </w:rPr>
        <w:t xml:space="preserve">Не спирайте </w:t>
      </w:r>
      <w:r w:rsidR="00C87B1B" w:rsidRPr="00D028C0">
        <w:rPr>
          <w:szCs w:val="22"/>
          <w:lang w:val="bg-BG"/>
        </w:rPr>
        <w:t xml:space="preserve">употребата </w:t>
      </w:r>
      <w:r w:rsidRPr="00D028C0">
        <w:rPr>
          <w:szCs w:val="22"/>
          <w:lang w:val="bg-BG"/>
        </w:rPr>
        <w:t>на Victoza, без да сте информирали Вашия лекар.</w:t>
      </w:r>
      <w:r w:rsidR="004D4045" w:rsidRPr="00D028C0">
        <w:rPr>
          <w:szCs w:val="22"/>
          <w:lang w:val="bg-BG"/>
        </w:rPr>
        <w:t xml:space="preserve"> </w:t>
      </w:r>
      <w:r w:rsidRPr="00D028C0">
        <w:rPr>
          <w:szCs w:val="22"/>
          <w:lang w:val="bg-BG"/>
        </w:rPr>
        <w:t xml:space="preserve">Ако </w:t>
      </w:r>
      <w:r w:rsidR="00F34E45" w:rsidRPr="00600DD4">
        <w:rPr>
          <w:szCs w:val="22"/>
          <w:lang w:val="bg-BG"/>
        </w:rPr>
        <w:t>я</w:t>
      </w:r>
      <w:r w:rsidR="00F34E45" w:rsidRPr="00D028C0">
        <w:rPr>
          <w:szCs w:val="22"/>
          <w:lang w:val="bg-BG"/>
        </w:rPr>
        <w:t xml:space="preserve"> </w:t>
      </w:r>
      <w:r w:rsidRPr="00D028C0">
        <w:rPr>
          <w:szCs w:val="22"/>
          <w:lang w:val="bg-BG"/>
        </w:rPr>
        <w:t>спрете, нивото на кръвната Ви захар може да се повиши.</w:t>
      </w:r>
    </w:p>
    <w:p w14:paraId="21848C23" w14:textId="77777777" w:rsidR="004D4045" w:rsidRPr="00D028C0" w:rsidRDefault="004D4045" w:rsidP="002E6C2C">
      <w:pPr>
        <w:widowControl w:val="0"/>
        <w:numPr>
          <w:ilvl w:val="12"/>
          <w:numId w:val="0"/>
        </w:numPr>
        <w:suppressAutoHyphens w:val="0"/>
        <w:ind w:right="-2"/>
        <w:rPr>
          <w:szCs w:val="22"/>
          <w:lang w:val="bg-BG"/>
        </w:rPr>
      </w:pPr>
    </w:p>
    <w:p w14:paraId="7500E6D7" w14:textId="77777777" w:rsidR="004D4045" w:rsidRPr="00D028C0" w:rsidRDefault="00CF552C" w:rsidP="002E6C2C">
      <w:pPr>
        <w:widowControl w:val="0"/>
        <w:numPr>
          <w:ilvl w:val="12"/>
          <w:numId w:val="0"/>
        </w:numPr>
        <w:suppressAutoHyphens w:val="0"/>
        <w:ind w:right="-2"/>
        <w:rPr>
          <w:szCs w:val="22"/>
          <w:lang w:val="bg-BG"/>
        </w:rPr>
      </w:pPr>
      <w:r w:rsidRPr="00D028C0">
        <w:rPr>
          <w:szCs w:val="22"/>
          <w:lang w:val="bg-BG"/>
        </w:rPr>
        <w:t xml:space="preserve">Ако имате някакви допълнителни въпроси, свързани с употребата на този продукт, моля </w:t>
      </w:r>
      <w:r w:rsidR="00C87B1B" w:rsidRPr="00D028C0">
        <w:rPr>
          <w:szCs w:val="22"/>
          <w:lang w:val="bg-BG"/>
        </w:rPr>
        <w:t>п</w:t>
      </w:r>
      <w:r w:rsidRPr="00D028C0">
        <w:rPr>
          <w:szCs w:val="22"/>
          <w:lang w:val="bg-BG"/>
        </w:rPr>
        <w:t>опитайте Вашия лекар, фармацевт</w:t>
      </w:r>
      <w:r w:rsidR="007E68B4">
        <w:rPr>
          <w:szCs w:val="22"/>
          <w:lang w:val="bg-BG"/>
        </w:rPr>
        <w:t xml:space="preserve"> или </w:t>
      </w:r>
      <w:r w:rsidR="007E68B4" w:rsidRPr="00D028C0">
        <w:rPr>
          <w:szCs w:val="22"/>
          <w:lang w:val="bg-BG"/>
        </w:rPr>
        <w:t>медицинска сестра</w:t>
      </w:r>
      <w:r w:rsidRPr="00D028C0">
        <w:rPr>
          <w:szCs w:val="22"/>
          <w:lang w:val="bg-BG"/>
        </w:rPr>
        <w:t>.</w:t>
      </w:r>
    </w:p>
    <w:p w14:paraId="3EA4B4ED" w14:textId="77777777" w:rsidR="004D4045" w:rsidRPr="00D028C0" w:rsidRDefault="004D4045" w:rsidP="002E6C2C">
      <w:pPr>
        <w:widowControl w:val="0"/>
        <w:numPr>
          <w:ilvl w:val="12"/>
          <w:numId w:val="0"/>
        </w:numPr>
        <w:suppressAutoHyphens w:val="0"/>
        <w:ind w:right="-2"/>
        <w:rPr>
          <w:szCs w:val="22"/>
          <w:lang w:val="bg-BG"/>
        </w:rPr>
      </w:pPr>
    </w:p>
    <w:p w14:paraId="4FBDB473" w14:textId="77777777" w:rsidR="007F30C8" w:rsidRPr="00D028C0" w:rsidRDefault="007F30C8" w:rsidP="002E6C2C">
      <w:pPr>
        <w:widowControl w:val="0"/>
        <w:numPr>
          <w:ilvl w:val="12"/>
          <w:numId w:val="0"/>
        </w:numPr>
        <w:suppressAutoHyphens w:val="0"/>
        <w:ind w:right="-2"/>
        <w:rPr>
          <w:szCs w:val="22"/>
          <w:lang w:val="bg-BG"/>
        </w:rPr>
      </w:pPr>
    </w:p>
    <w:p w14:paraId="3BC07D23" w14:textId="77777777" w:rsidR="004D4045" w:rsidRPr="00D028C0" w:rsidRDefault="004D4045" w:rsidP="00824142">
      <w:pPr>
        <w:keepNext/>
        <w:widowControl w:val="0"/>
        <w:numPr>
          <w:ilvl w:val="12"/>
          <w:numId w:val="0"/>
        </w:numPr>
        <w:suppressAutoHyphens w:val="0"/>
        <w:ind w:left="567" w:hanging="567"/>
        <w:rPr>
          <w:szCs w:val="22"/>
          <w:lang w:val="bg-BG"/>
        </w:rPr>
      </w:pPr>
      <w:r w:rsidRPr="00D028C0">
        <w:rPr>
          <w:b/>
          <w:szCs w:val="22"/>
          <w:lang w:val="bg-BG"/>
        </w:rPr>
        <w:t>4.</w:t>
      </w:r>
      <w:r w:rsidRPr="00D028C0">
        <w:rPr>
          <w:b/>
          <w:szCs w:val="22"/>
          <w:lang w:val="bg-BG"/>
        </w:rPr>
        <w:tab/>
      </w:r>
      <w:r w:rsidR="00D61290" w:rsidRPr="00D028C0">
        <w:rPr>
          <w:b/>
          <w:bCs/>
          <w:szCs w:val="22"/>
          <w:lang w:val="bg-BG"/>
        </w:rPr>
        <w:t>Възможни нежелани реакции</w:t>
      </w:r>
    </w:p>
    <w:p w14:paraId="628D8DFD" w14:textId="77777777" w:rsidR="004D4045" w:rsidRPr="00D028C0" w:rsidRDefault="004D4045" w:rsidP="00824142">
      <w:pPr>
        <w:keepNext/>
        <w:widowControl w:val="0"/>
        <w:numPr>
          <w:ilvl w:val="12"/>
          <w:numId w:val="0"/>
        </w:numPr>
        <w:suppressAutoHyphens w:val="0"/>
        <w:rPr>
          <w:szCs w:val="22"/>
          <w:lang w:val="bg-BG"/>
        </w:rPr>
      </w:pPr>
    </w:p>
    <w:p w14:paraId="6B8D20CA" w14:textId="77777777" w:rsidR="004D4045" w:rsidRPr="00D028C0" w:rsidRDefault="00CF552C" w:rsidP="00824142">
      <w:pPr>
        <w:keepNext/>
        <w:widowControl w:val="0"/>
        <w:numPr>
          <w:ilvl w:val="12"/>
          <w:numId w:val="0"/>
        </w:numPr>
        <w:suppressAutoHyphens w:val="0"/>
        <w:rPr>
          <w:szCs w:val="22"/>
          <w:lang w:val="bg-BG"/>
        </w:rPr>
      </w:pPr>
      <w:r w:rsidRPr="00D028C0">
        <w:rPr>
          <w:szCs w:val="22"/>
          <w:lang w:val="bg-BG"/>
        </w:rPr>
        <w:t xml:space="preserve">Както всички лекарства, </w:t>
      </w:r>
      <w:r w:rsidR="00D61290">
        <w:rPr>
          <w:szCs w:val="22"/>
          <w:lang w:val="bg-BG"/>
        </w:rPr>
        <w:t>това лекарство</w:t>
      </w:r>
      <w:r w:rsidR="00D61290" w:rsidRPr="00D028C0">
        <w:rPr>
          <w:szCs w:val="22"/>
          <w:lang w:val="bg-BG"/>
        </w:rPr>
        <w:t xml:space="preserve"> </w:t>
      </w:r>
      <w:r w:rsidRPr="00D028C0">
        <w:rPr>
          <w:szCs w:val="22"/>
          <w:lang w:val="bg-BG"/>
        </w:rPr>
        <w:t>може да предизвика нежелани реакции, въпреки че не всеки ги получава.</w:t>
      </w:r>
    </w:p>
    <w:p w14:paraId="202FC538" w14:textId="77777777" w:rsidR="006C1EC0" w:rsidRPr="00D028C0" w:rsidRDefault="006C1EC0" w:rsidP="002E6C2C">
      <w:pPr>
        <w:widowControl w:val="0"/>
        <w:numPr>
          <w:ilvl w:val="12"/>
          <w:numId w:val="0"/>
        </w:numPr>
        <w:suppressAutoHyphens w:val="0"/>
        <w:ind w:right="-2"/>
        <w:rPr>
          <w:szCs w:val="22"/>
          <w:lang w:val="bg-BG"/>
        </w:rPr>
      </w:pPr>
    </w:p>
    <w:p w14:paraId="63ADB51B" w14:textId="77777777" w:rsidR="005F782C" w:rsidRDefault="005F782C" w:rsidP="00D61290">
      <w:pPr>
        <w:widowControl w:val="0"/>
        <w:ind w:left="567" w:hanging="567"/>
        <w:rPr>
          <w:b/>
          <w:lang w:val="bg-BG"/>
        </w:rPr>
      </w:pPr>
      <w:r>
        <w:rPr>
          <w:b/>
          <w:lang w:val="bg-BG"/>
        </w:rPr>
        <w:t>Сериозни нежелани реакции</w:t>
      </w:r>
    </w:p>
    <w:p w14:paraId="1A09BCC1" w14:textId="77777777" w:rsidR="005F782C" w:rsidRPr="00DB2F22" w:rsidRDefault="005F782C" w:rsidP="00D61290">
      <w:pPr>
        <w:widowControl w:val="0"/>
        <w:ind w:left="567" w:hanging="567"/>
        <w:rPr>
          <w:szCs w:val="22"/>
          <w:lang w:val="bg-BG" w:eastAsia="en-GB"/>
        </w:rPr>
      </w:pPr>
      <w:r w:rsidRPr="00DB2F22">
        <w:rPr>
          <w:bCs/>
          <w:szCs w:val="22"/>
          <w:lang w:val="bg-BG"/>
        </w:rPr>
        <w:t>Чести:</w:t>
      </w:r>
      <w:r w:rsidRPr="00DB2F22">
        <w:rPr>
          <w:szCs w:val="22"/>
          <w:lang w:val="bg-BG" w:eastAsia="en-GB"/>
        </w:rPr>
        <w:t xml:space="preserve"> могат да засегнат до 1 на 10 души</w:t>
      </w:r>
    </w:p>
    <w:p w14:paraId="029AF9D4" w14:textId="77777777" w:rsidR="005F782C" w:rsidRPr="00D028C0" w:rsidRDefault="005F782C" w:rsidP="005F782C">
      <w:pPr>
        <w:widowControl w:val="0"/>
        <w:suppressAutoHyphens w:val="0"/>
        <w:ind w:left="567" w:hanging="567"/>
        <w:rPr>
          <w:szCs w:val="22"/>
          <w:lang w:val="bg-BG"/>
        </w:rPr>
      </w:pPr>
      <w:r w:rsidRPr="00D028C0">
        <w:rPr>
          <w:szCs w:val="22"/>
          <w:lang w:val="bg-BG"/>
        </w:rPr>
        <w:t>•</w:t>
      </w:r>
      <w:r w:rsidRPr="00D028C0">
        <w:rPr>
          <w:szCs w:val="22"/>
          <w:lang w:val="bg-BG"/>
        </w:rPr>
        <w:tab/>
        <w:t>Хипогликемия (ниска кръвна захар). Предупредителните признаци на ниска кръвна захар могат да възникнат внезапно и могат да включват: студена пот, хладна бледа кожа, главоболие, ускорено биене на сърцето, гадене, силен глад</w:t>
      </w:r>
      <w:r w:rsidR="00924F0C">
        <w:rPr>
          <w:szCs w:val="22"/>
          <w:lang w:val="bg-BG"/>
        </w:rPr>
        <w:t>,</w:t>
      </w:r>
      <w:r w:rsidRPr="00D028C0">
        <w:rPr>
          <w:szCs w:val="22"/>
          <w:lang w:val="bg-BG"/>
        </w:rPr>
        <w:t xml:space="preserve"> промени в зрението, сънливост, слабост</w:t>
      </w:r>
      <w:r w:rsidR="00924F0C">
        <w:rPr>
          <w:szCs w:val="22"/>
          <w:lang w:val="bg-BG"/>
        </w:rPr>
        <w:t>,</w:t>
      </w:r>
      <w:r w:rsidRPr="00D028C0">
        <w:rPr>
          <w:szCs w:val="22"/>
          <w:lang w:val="bg-BG"/>
        </w:rPr>
        <w:t xml:space="preserve"> нервност, тревожност, обърканост, затруднена концентрация, трепер</w:t>
      </w:r>
      <w:r w:rsidR="00915B05">
        <w:rPr>
          <w:szCs w:val="22"/>
          <w:lang w:val="bg-BG"/>
        </w:rPr>
        <w:t>е</w:t>
      </w:r>
      <w:r w:rsidRPr="00D028C0">
        <w:rPr>
          <w:szCs w:val="22"/>
          <w:lang w:val="bg-BG"/>
        </w:rPr>
        <w:t xml:space="preserve">не (тремор). Вашият лекар ще Ви каже как да лекувате ниската кръвна захар и какво да направите, ако забележите тези предупредителни признаци. </w:t>
      </w:r>
      <w:r w:rsidR="0002088E">
        <w:rPr>
          <w:szCs w:val="22"/>
          <w:lang w:val="bg-BG"/>
        </w:rPr>
        <w:t xml:space="preserve">Това е по-вероятно да се случи, ако приемате </w:t>
      </w:r>
      <w:r w:rsidR="00205B9A">
        <w:rPr>
          <w:szCs w:val="22"/>
          <w:lang w:val="bg-BG"/>
        </w:rPr>
        <w:t>сулфонил</w:t>
      </w:r>
      <w:r w:rsidR="0002088E">
        <w:rPr>
          <w:szCs w:val="22"/>
          <w:lang w:val="bg-BG"/>
        </w:rPr>
        <w:t>урея или инсулин. Вашият лекар може да намали доза</w:t>
      </w:r>
      <w:r w:rsidR="00E62BBB">
        <w:rPr>
          <w:szCs w:val="22"/>
          <w:lang w:val="bg-BG"/>
        </w:rPr>
        <w:t>та</w:t>
      </w:r>
      <w:r w:rsidR="0002088E">
        <w:rPr>
          <w:szCs w:val="22"/>
          <w:lang w:val="bg-BG"/>
        </w:rPr>
        <w:t xml:space="preserve"> на тези лекарства, преди да започнете да използвате </w:t>
      </w:r>
      <w:r w:rsidR="0002088E" w:rsidRPr="0002088E">
        <w:rPr>
          <w:szCs w:val="22"/>
          <w:lang w:val="bg-BG"/>
        </w:rPr>
        <w:t>Victoza</w:t>
      </w:r>
      <w:r w:rsidR="0002088E">
        <w:rPr>
          <w:szCs w:val="22"/>
          <w:lang w:val="bg-BG"/>
        </w:rPr>
        <w:t>.</w:t>
      </w:r>
    </w:p>
    <w:p w14:paraId="0E6EF8F5" w14:textId="77777777" w:rsidR="00D61290" w:rsidRPr="002767E6" w:rsidRDefault="00D61290" w:rsidP="00D61290">
      <w:pPr>
        <w:ind w:left="567" w:hanging="567"/>
        <w:rPr>
          <w:b/>
          <w:lang w:val="bg-BG"/>
        </w:rPr>
      </w:pPr>
    </w:p>
    <w:p w14:paraId="525198A9" w14:textId="77777777" w:rsidR="00D61290" w:rsidRPr="002767E6" w:rsidRDefault="00915B05" w:rsidP="00D61290">
      <w:pPr>
        <w:ind w:left="567" w:hanging="567"/>
        <w:rPr>
          <w:lang w:val="bg-BG"/>
        </w:rPr>
      </w:pPr>
      <w:r>
        <w:rPr>
          <w:lang w:val="bg-BG"/>
        </w:rPr>
        <w:t>Редки</w:t>
      </w:r>
      <w:r w:rsidR="00D61290" w:rsidRPr="002767E6">
        <w:rPr>
          <w:lang w:val="bg-BG"/>
        </w:rPr>
        <w:t xml:space="preserve">: </w:t>
      </w:r>
      <w:r w:rsidRPr="002767E6">
        <w:rPr>
          <w:lang w:val="bg-BG"/>
        </w:rPr>
        <w:t>могат да засегнат до 1 на 1</w:t>
      </w:r>
      <w:r>
        <w:rPr>
          <w:lang w:val="bg-BG"/>
        </w:rPr>
        <w:t> </w:t>
      </w:r>
      <w:r w:rsidRPr="002767E6">
        <w:rPr>
          <w:lang w:val="bg-BG"/>
        </w:rPr>
        <w:t>0</w:t>
      </w:r>
      <w:r>
        <w:rPr>
          <w:lang w:val="bg-BG"/>
        </w:rPr>
        <w:t>00</w:t>
      </w:r>
      <w:r w:rsidRPr="002767E6">
        <w:rPr>
          <w:lang w:val="bg-BG"/>
        </w:rPr>
        <w:t xml:space="preserve"> души</w:t>
      </w:r>
    </w:p>
    <w:p w14:paraId="1F5A6B15" w14:textId="77777777" w:rsidR="0020635D" w:rsidRDefault="0011376F" w:rsidP="0011376F">
      <w:pPr>
        <w:ind w:left="567" w:hanging="567"/>
        <w:rPr>
          <w:lang w:val="bg-BG"/>
        </w:rPr>
      </w:pPr>
      <w:r w:rsidRPr="002B7D94">
        <w:rPr>
          <w:lang w:val="bg-BG"/>
        </w:rPr>
        <w:t>•</w:t>
      </w:r>
      <w:r w:rsidRPr="002B7D94">
        <w:rPr>
          <w:lang w:val="bg-BG"/>
        </w:rPr>
        <w:tab/>
      </w:r>
      <w:r w:rsidR="0020635D">
        <w:rPr>
          <w:lang w:val="bg-BG"/>
        </w:rPr>
        <w:t>Тежка форма</w:t>
      </w:r>
      <w:r w:rsidR="00A91AEA">
        <w:rPr>
          <w:lang w:val="bg-BG"/>
        </w:rPr>
        <w:t xml:space="preserve"> на алергична реакция (анафилактична реакция) с допълнителни симптоми </w:t>
      </w:r>
      <w:r w:rsidR="00A91AEA" w:rsidRPr="0011376F">
        <w:rPr>
          <w:lang w:val="bg-BG"/>
        </w:rPr>
        <w:t xml:space="preserve">като </w:t>
      </w:r>
      <w:r w:rsidR="00701B03">
        <w:rPr>
          <w:lang w:val="bg-BG"/>
        </w:rPr>
        <w:t>проблеми с</w:t>
      </w:r>
      <w:r w:rsidR="00A91AEA" w:rsidRPr="0011376F">
        <w:rPr>
          <w:lang w:val="bg-BG"/>
        </w:rPr>
        <w:t xml:space="preserve"> дишане</w:t>
      </w:r>
      <w:r w:rsidR="00701B03">
        <w:rPr>
          <w:lang w:val="bg-BG"/>
        </w:rPr>
        <w:t>то</w:t>
      </w:r>
      <w:r w:rsidR="00A91AEA" w:rsidRPr="0011376F">
        <w:rPr>
          <w:lang w:val="bg-BG"/>
        </w:rPr>
        <w:t xml:space="preserve">, подуване на гърлото и лицето, </w:t>
      </w:r>
      <w:r w:rsidR="00CC2DF0">
        <w:rPr>
          <w:lang w:val="bg-BG"/>
        </w:rPr>
        <w:t>сърцебиене</w:t>
      </w:r>
      <w:r w:rsidR="00A91AEA" w:rsidRPr="0011376F">
        <w:rPr>
          <w:lang w:val="bg-BG"/>
        </w:rPr>
        <w:t>, и т.н.</w:t>
      </w:r>
      <w:r w:rsidR="00463634">
        <w:rPr>
          <w:lang w:val="bg-BG"/>
        </w:rPr>
        <w:t xml:space="preserve"> Ако получите тези симптоми, трябва да потърсите незабавна медицинска помощ и да информирате Вашия лекар възможно най-скоро.</w:t>
      </w:r>
    </w:p>
    <w:p w14:paraId="6ACAB661" w14:textId="77777777" w:rsidR="002A55E8" w:rsidRPr="002A55E8" w:rsidRDefault="002A55E8" w:rsidP="002A55E8">
      <w:pPr>
        <w:ind w:left="567" w:hanging="567"/>
        <w:rPr>
          <w:lang w:val="bg-BG"/>
        </w:rPr>
      </w:pPr>
      <w:r w:rsidRPr="00571500">
        <w:rPr>
          <w:lang w:val="bg-BG"/>
        </w:rPr>
        <w:t>•</w:t>
      </w:r>
      <w:r w:rsidRPr="00571500">
        <w:rPr>
          <w:lang w:val="bg-BG"/>
        </w:rPr>
        <w:tab/>
      </w:r>
      <w:r>
        <w:rPr>
          <w:lang w:val="bg-BG"/>
        </w:rPr>
        <w:t>Запушване на червата. Тежка форма на запек с допълнителни симптоми като коремна болка, подуване на корема, повръщане и т.н.</w:t>
      </w:r>
    </w:p>
    <w:p w14:paraId="7DC39874" w14:textId="77777777" w:rsidR="00CE1BE9" w:rsidRDefault="00CE1BE9" w:rsidP="0011376F">
      <w:pPr>
        <w:ind w:left="567" w:hanging="567"/>
        <w:rPr>
          <w:lang w:val="bg-BG"/>
        </w:rPr>
      </w:pPr>
    </w:p>
    <w:p w14:paraId="53BC85A9" w14:textId="77777777" w:rsidR="00CE1BE9" w:rsidRDefault="00CE1BE9" w:rsidP="0011376F">
      <w:pPr>
        <w:ind w:left="567" w:hanging="567"/>
        <w:rPr>
          <w:lang w:val="bg-BG"/>
        </w:rPr>
      </w:pPr>
      <w:r>
        <w:rPr>
          <w:lang w:val="bg-BG"/>
        </w:rPr>
        <w:t xml:space="preserve">Много редки: </w:t>
      </w:r>
      <w:r w:rsidRPr="002767E6">
        <w:rPr>
          <w:lang w:val="bg-BG"/>
        </w:rPr>
        <w:t>могат да засегнат до 1 на 1</w:t>
      </w:r>
      <w:r>
        <w:rPr>
          <w:lang w:val="bg-BG"/>
        </w:rPr>
        <w:t>0 </w:t>
      </w:r>
      <w:r w:rsidRPr="002767E6">
        <w:rPr>
          <w:lang w:val="bg-BG"/>
        </w:rPr>
        <w:t>0</w:t>
      </w:r>
      <w:r>
        <w:rPr>
          <w:lang w:val="bg-BG"/>
        </w:rPr>
        <w:t>00</w:t>
      </w:r>
      <w:r w:rsidRPr="002767E6">
        <w:rPr>
          <w:lang w:val="bg-BG"/>
        </w:rPr>
        <w:t xml:space="preserve"> души</w:t>
      </w:r>
    </w:p>
    <w:p w14:paraId="0260976A" w14:textId="77777777" w:rsidR="001C556D" w:rsidRDefault="00FE30D6" w:rsidP="00FE30D6">
      <w:pPr>
        <w:ind w:left="567" w:hanging="567"/>
        <w:rPr>
          <w:lang w:val="bg-BG"/>
        </w:rPr>
      </w:pPr>
      <w:r w:rsidRPr="00C12254">
        <w:rPr>
          <w:lang w:val="bg-BG"/>
        </w:rPr>
        <w:t>•</w:t>
      </w:r>
      <w:r w:rsidRPr="00C12254">
        <w:rPr>
          <w:lang w:val="bg-BG"/>
        </w:rPr>
        <w:tab/>
      </w:r>
      <w:r w:rsidR="00CE1BE9" w:rsidRPr="00FE30D6">
        <w:rPr>
          <w:lang w:val="bg-BG"/>
        </w:rPr>
        <w:t xml:space="preserve">Случаи </w:t>
      </w:r>
      <w:r w:rsidRPr="00FE30D6">
        <w:rPr>
          <w:lang w:val="bg-BG"/>
        </w:rPr>
        <w:t xml:space="preserve">на възпаление на панкреаса (панкреатит). Панкреатитът може да бъде сериозно, потенциално животозастрашаващо </w:t>
      </w:r>
      <w:r w:rsidR="004D7584">
        <w:rPr>
          <w:lang w:val="bg-BG"/>
        </w:rPr>
        <w:t>състояние</w:t>
      </w:r>
      <w:r w:rsidRPr="00FE30D6">
        <w:rPr>
          <w:lang w:val="bg-BG"/>
        </w:rPr>
        <w:t>.</w:t>
      </w:r>
      <w:r w:rsidR="004D7584">
        <w:rPr>
          <w:lang w:val="bg-BG"/>
        </w:rPr>
        <w:t xml:space="preserve"> </w:t>
      </w:r>
      <w:r w:rsidR="001C556D">
        <w:rPr>
          <w:lang w:val="bg-BG"/>
        </w:rPr>
        <w:t xml:space="preserve">Спрете приема на </w:t>
      </w:r>
      <w:r w:rsidR="001C556D" w:rsidRPr="001C556D">
        <w:rPr>
          <w:lang w:val="bg-BG"/>
        </w:rPr>
        <w:t>Victoza</w:t>
      </w:r>
      <w:r w:rsidR="001C556D">
        <w:rPr>
          <w:lang w:val="bg-BG"/>
        </w:rPr>
        <w:t xml:space="preserve"> и се свържте с лекар незабавно, ако забележите няко</w:t>
      </w:r>
      <w:r w:rsidR="000D5777">
        <w:rPr>
          <w:lang w:val="bg-BG"/>
        </w:rPr>
        <w:t>я</w:t>
      </w:r>
      <w:r w:rsidR="001C556D">
        <w:rPr>
          <w:lang w:val="bg-BG"/>
        </w:rPr>
        <w:t xml:space="preserve"> от следните сериозни нежелани реакции:</w:t>
      </w:r>
    </w:p>
    <w:p w14:paraId="4E9D6A04" w14:textId="77777777" w:rsidR="00ED0FCA" w:rsidRDefault="00ED0FCA" w:rsidP="00FE30D6">
      <w:pPr>
        <w:ind w:left="567" w:hanging="567"/>
        <w:rPr>
          <w:iCs/>
          <w:lang w:val="bg-BG"/>
        </w:rPr>
      </w:pPr>
    </w:p>
    <w:p w14:paraId="07F8F141" w14:textId="77777777" w:rsidR="00CE1BE9" w:rsidRPr="00FE30D6" w:rsidRDefault="00ED0FCA" w:rsidP="00FE30D6">
      <w:pPr>
        <w:ind w:left="567" w:hanging="567"/>
        <w:rPr>
          <w:lang w:val="bg-BG"/>
        </w:rPr>
      </w:pPr>
      <w:r>
        <w:rPr>
          <w:iCs/>
          <w:lang w:val="bg-BG"/>
        </w:rPr>
        <w:tab/>
      </w:r>
      <w:r w:rsidR="001C556D">
        <w:rPr>
          <w:iCs/>
          <w:lang w:val="bg-BG"/>
        </w:rPr>
        <w:t>Силна,</w:t>
      </w:r>
      <w:r w:rsidR="004D7584" w:rsidRPr="00571500">
        <w:rPr>
          <w:iCs/>
          <w:lang w:val="bg-BG"/>
        </w:rPr>
        <w:t xml:space="preserve"> постоянна болка</w:t>
      </w:r>
      <w:r w:rsidR="001C556D">
        <w:rPr>
          <w:iCs/>
          <w:lang w:val="bg-BG"/>
        </w:rPr>
        <w:t xml:space="preserve"> в корема (стомашната област), коят</w:t>
      </w:r>
      <w:r w:rsidR="008A14DC">
        <w:rPr>
          <w:iCs/>
          <w:lang w:val="bg-BG"/>
        </w:rPr>
        <w:t>о</w:t>
      </w:r>
      <w:r w:rsidR="001C556D">
        <w:rPr>
          <w:iCs/>
          <w:lang w:val="bg-BG"/>
        </w:rPr>
        <w:t xml:space="preserve"> може да достигне до гърба, както и гадене и повръщане, тъй като това може да </w:t>
      </w:r>
      <w:r w:rsidR="00DD0B17">
        <w:rPr>
          <w:iCs/>
          <w:lang w:val="bg-BG"/>
        </w:rPr>
        <w:t>са</w:t>
      </w:r>
      <w:r w:rsidR="001C556D">
        <w:rPr>
          <w:iCs/>
          <w:lang w:val="bg-BG"/>
        </w:rPr>
        <w:t xml:space="preserve"> призна</w:t>
      </w:r>
      <w:r w:rsidR="00DD0B17">
        <w:rPr>
          <w:iCs/>
          <w:lang w:val="bg-BG"/>
        </w:rPr>
        <w:t>ци</w:t>
      </w:r>
      <w:r w:rsidR="001C556D">
        <w:rPr>
          <w:iCs/>
          <w:lang w:val="bg-BG"/>
        </w:rPr>
        <w:t xml:space="preserve"> на възпален панкреас (панкреатит).</w:t>
      </w:r>
    </w:p>
    <w:p w14:paraId="744BEDE7" w14:textId="77777777" w:rsidR="006C1EC0" w:rsidRDefault="006C1EC0" w:rsidP="002E6C2C">
      <w:pPr>
        <w:widowControl w:val="0"/>
        <w:suppressAutoHyphens w:val="0"/>
        <w:ind w:left="567" w:hanging="567"/>
        <w:rPr>
          <w:szCs w:val="22"/>
          <w:lang w:val="bg-BG"/>
        </w:rPr>
      </w:pPr>
    </w:p>
    <w:p w14:paraId="1FF2A5F7" w14:textId="77777777" w:rsidR="00D61290" w:rsidRDefault="00D61290" w:rsidP="002E6C2C">
      <w:pPr>
        <w:widowControl w:val="0"/>
        <w:suppressAutoHyphens w:val="0"/>
        <w:ind w:left="567" w:hanging="567"/>
        <w:rPr>
          <w:b/>
          <w:szCs w:val="22"/>
          <w:lang w:val="bg-BG"/>
        </w:rPr>
      </w:pPr>
      <w:r w:rsidRPr="00D61290">
        <w:rPr>
          <w:b/>
          <w:szCs w:val="22"/>
          <w:lang w:val="bg-BG"/>
        </w:rPr>
        <w:t>Други нежелани реакции</w:t>
      </w:r>
    </w:p>
    <w:p w14:paraId="3AD5AFB3" w14:textId="77777777" w:rsidR="004D4045" w:rsidRPr="003C0251" w:rsidRDefault="00CF552C" w:rsidP="002E6C2C">
      <w:pPr>
        <w:widowControl w:val="0"/>
        <w:numPr>
          <w:ilvl w:val="12"/>
          <w:numId w:val="0"/>
        </w:numPr>
        <w:suppressAutoHyphens w:val="0"/>
        <w:ind w:right="-2"/>
        <w:rPr>
          <w:b/>
          <w:szCs w:val="22"/>
          <w:lang w:val="bg-BG"/>
        </w:rPr>
      </w:pPr>
      <w:r w:rsidRPr="003C0251">
        <w:rPr>
          <w:bCs/>
          <w:szCs w:val="22"/>
          <w:lang w:val="bg-BG"/>
        </w:rPr>
        <w:t>Много чести</w:t>
      </w:r>
      <w:r w:rsidR="00D61290" w:rsidRPr="003C0251">
        <w:rPr>
          <w:bCs/>
          <w:szCs w:val="22"/>
          <w:lang w:val="bg-BG"/>
        </w:rPr>
        <w:t>:</w:t>
      </w:r>
      <w:r w:rsidRPr="00AD5395">
        <w:rPr>
          <w:bCs/>
          <w:szCs w:val="22"/>
          <w:lang w:val="bg-BG"/>
        </w:rPr>
        <w:t xml:space="preserve"> </w:t>
      </w:r>
      <w:r w:rsidR="00D61290" w:rsidRPr="00DA0A6B">
        <w:rPr>
          <w:szCs w:val="22"/>
          <w:lang w:val="bg-BG" w:eastAsia="en-GB"/>
        </w:rPr>
        <w:t>могат да засегнат повече от 1 на 10 души</w:t>
      </w:r>
    </w:p>
    <w:p w14:paraId="32C23DFF" w14:textId="77777777" w:rsidR="004D4045" w:rsidRPr="00D028C0" w:rsidRDefault="004D4045" w:rsidP="002E6C2C">
      <w:pPr>
        <w:widowControl w:val="0"/>
        <w:numPr>
          <w:ilvl w:val="12"/>
          <w:numId w:val="0"/>
        </w:numPr>
        <w:suppressAutoHyphens w:val="0"/>
        <w:ind w:right="-2"/>
        <w:rPr>
          <w:szCs w:val="22"/>
          <w:lang w:val="bg-BG"/>
        </w:rPr>
      </w:pPr>
      <w:r w:rsidRPr="00D028C0">
        <w:rPr>
          <w:szCs w:val="22"/>
          <w:lang w:val="bg-BG"/>
        </w:rPr>
        <w:t>•</w:t>
      </w:r>
      <w:r w:rsidRPr="00D028C0">
        <w:rPr>
          <w:szCs w:val="22"/>
          <w:lang w:val="bg-BG"/>
        </w:rPr>
        <w:tab/>
      </w:r>
      <w:r w:rsidR="00CF552C" w:rsidRPr="00D028C0">
        <w:rPr>
          <w:szCs w:val="22"/>
          <w:lang w:val="bg-BG"/>
        </w:rPr>
        <w:t>Гадене (позиви за повръщане).</w:t>
      </w:r>
      <w:r w:rsidRPr="00D028C0">
        <w:rPr>
          <w:szCs w:val="22"/>
          <w:lang w:val="bg-BG"/>
        </w:rPr>
        <w:t xml:space="preserve"> </w:t>
      </w:r>
      <w:r w:rsidR="00CF552C" w:rsidRPr="00D028C0">
        <w:rPr>
          <w:szCs w:val="22"/>
          <w:lang w:val="bg-BG"/>
        </w:rPr>
        <w:t>Това обикновено отминава с времето</w:t>
      </w:r>
      <w:r w:rsidR="006747D1" w:rsidRPr="00D028C0">
        <w:rPr>
          <w:szCs w:val="22"/>
          <w:lang w:val="bg-BG"/>
        </w:rPr>
        <w:t>.</w:t>
      </w:r>
    </w:p>
    <w:p w14:paraId="60D11C8D" w14:textId="77777777" w:rsidR="004D4045" w:rsidRPr="00D028C0" w:rsidRDefault="004D4045" w:rsidP="002E6C2C">
      <w:pPr>
        <w:widowControl w:val="0"/>
        <w:numPr>
          <w:ilvl w:val="12"/>
          <w:numId w:val="0"/>
        </w:numPr>
        <w:suppressAutoHyphens w:val="0"/>
        <w:ind w:right="-2"/>
        <w:rPr>
          <w:szCs w:val="22"/>
          <w:lang w:val="bg-BG"/>
        </w:rPr>
      </w:pPr>
      <w:r w:rsidRPr="00D028C0">
        <w:rPr>
          <w:szCs w:val="22"/>
          <w:lang w:val="bg-BG"/>
        </w:rPr>
        <w:t>•</w:t>
      </w:r>
      <w:r w:rsidRPr="00D028C0">
        <w:rPr>
          <w:szCs w:val="22"/>
          <w:lang w:val="bg-BG"/>
        </w:rPr>
        <w:tab/>
      </w:r>
      <w:r w:rsidR="00CF552C" w:rsidRPr="00D028C0">
        <w:rPr>
          <w:szCs w:val="22"/>
          <w:lang w:val="bg-BG"/>
        </w:rPr>
        <w:t>Диария.</w:t>
      </w:r>
      <w:r w:rsidR="00DD257E" w:rsidRPr="00D028C0">
        <w:rPr>
          <w:szCs w:val="22"/>
          <w:lang w:val="bg-BG"/>
        </w:rPr>
        <w:t xml:space="preserve"> </w:t>
      </w:r>
      <w:r w:rsidR="00CF552C" w:rsidRPr="00D028C0">
        <w:rPr>
          <w:szCs w:val="22"/>
          <w:lang w:val="bg-BG"/>
        </w:rPr>
        <w:t>Това обикновено отминава с времето</w:t>
      </w:r>
      <w:r w:rsidR="006747D1" w:rsidRPr="00D028C0">
        <w:rPr>
          <w:szCs w:val="22"/>
          <w:lang w:val="bg-BG"/>
        </w:rPr>
        <w:t>.</w:t>
      </w:r>
    </w:p>
    <w:p w14:paraId="514140E9" w14:textId="77777777" w:rsidR="004D4045" w:rsidRPr="00D028C0" w:rsidRDefault="004D4045" w:rsidP="002E6C2C">
      <w:pPr>
        <w:widowControl w:val="0"/>
        <w:numPr>
          <w:ilvl w:val="12"/>
          <w:numId w:val="0"/>
        </w:numPr>
        <w:suppressAutoHyphens w:val="0"/>
        <w:ind w:right="-2"/>
        <w:rPr>
          <w:szCs w:val="22"/>
          <w:lang w:val="bg-BG"/>
        </w:rPr>
      </w:pPr>
    </w:p>
    <w:p w14:paraId="4F6415DE" w14:textId="77777777" w:rsidR="002A6991" w:rsidRPr="00B26778" w:rsidRDefault="00CF552C" w:rsidP="002E6C2C">
      <w:pPr>
        <w:widowControl w:val="0"/>
        <w:numPr>
          <w:ilvl w:val="12"/>
          <w:numId w:val="0"/>
        </w:numPr>
        <w:suppressAutoHyphens w:val="0"/>
        <w:ind w:right="-2"/>
        <w:rPr>
          <w:bCs/>
          <w:szCs w:val="22"/>
          <w:lang w:val="bg-BG"/>
        </w:rPr>
      </w:pPr>
      <w:r w:rsidRPr="00B26778">
        <w:rPr>
          <w:bCs/>
          <w:szCs w:val="22"/>
          <w:lang w:val="bg-BG"/>
        </w:rPr>
        <w:t>Чести</w:t>
      </w:r>
    </w:p>
    <w:p w14:paraId="4DA7BCB7" w14:textId="77777777" w:rsidR="002A6991" w:rsidRPr="00D028C0" w:rsidRDefault="002A6991" w:rsidP="002A6991">
      <w:pPr>
        <w:widowControl w:val="0"/>
        <w:suppressAutoHyphens w:val="0"/>
        <w:ind w:left="567" w:hanging="567"/>
        <w:rPr>
          <w:szCs w:val="22"/>
          <w:lang w:val="bg-BG"/>
        </w:rPr>
      </w:pPr>
      <w:r w:rsidRPr="00D028C0">
        <w:rPr>
          <w:szCs w:val="22"/>
          <w:lang w:val="bg-BG"/>
        </w:rPr>
        <w:t>•</w:t>
      </w:r>
      <w:r w:rsidRPr="00D028C0">
        <w:rPr>
          <w:szCs w:val="22"/>
          <w:lang w:val="bg-BG"/>
        </w:rPr>
        <w:tab/>
        <w:t>Повръщане</w:t>
      </w:r>
      <w:r w:rsidR="00497F9A">
        <w:rPr>
          <w:szCs w:val="22"/>
          <w:lang w:val="bg-BG"/>
        </w:rPr>
        <w:t>.</w:t>
      </w:r>
    </w:p>
    <w:p w14:paraId="36FF94DE" w14:textId="77777777" w:rsidR="00DF6C07" w:rsidRDefault="00DF6C07" w:rsidP="002E6C2C">
      <w:pPr>
        <w:widowControl w:val="0"/>
        <w:numPr>
          <w:ilvl w:val="12"/>
          <w:numId w:val="0"/>
        </w:numPr>
        <w:suppressAutoHyphens w:val="0"/>
        <w:ind w:right="-2"/>
        <w:rPr>
          <w:b/>
          <w:bCs/>
          <w:szCs w:val="22"/>
          <w:lang w:val="bg-BG"/>
        </w:rPr>
      </w:pPr>
    </w:p>
    <w:p w14:paraId="05FEE111" w14:textId="77777777" w:rsidR="004D4045" w:rsidRDefault="00F35F87" w:rsidP="00F35F87">
      <w:pPr>
        <w:widowControl w:val="0"/>
        <w:numPr>
          <w:ilvl w:val="12"/>
          <w:numId w:val="0"/>
        </w:numPr>
        <w:rPr>
          <w:lang w:val="bg-BG"/>
        </w:rPr>
      </w:pPr>
      <w:r>
        <w:rPr>
          <w:iCs/>
          <w:lang w:val="bg-BG"/>
        </w:rPr>
        <w:t xml:space="preserve">При започване на лечение с </w:t>
      </w:r>
      <w:r w:rsidRPr="00BA08F7">
        <w:t>Victoza</w:t>
      </w:r>
      <w:r>
        <w:rPr>
          <w:lang w:val="bg-BG"/>
        </w:rPr>
        <w:t>, в някои случаи може да настъпи загуба на течности/дехидратация, напр. при повръщане, гадене и диария. Важно е да избягвате дехидратацията чрез поемане на достатъчно течности.</w:t>
      </w:r>
    </w:p>
    <w:p w14:paraId="1E0D098B" w14:textId="77777777" w:rsidR="00497F9A" w:rsidRPr="00D028C0" w:rsidRDefault="00497F9A" w:rsidP="00F35F87">
      <w:pPr>
        <w:widowControl w:val="0"/>
        <w:numPr>
          <w:ilvl w:val="12"/>
          <w:numId w:val="0"/>
        </w:numPr>
        <w:rPr>
          <w:b/>
          <w:szCs w:val="22"/>
          <w:lang w:val="bg-BG"/>
        </w:rPr>
      </w:pPr>
    </w:p>
    <w:p w14:paraId="7533CE18" w14:textId="77777777" w:rsidR="004D4045" w:rsidRPr="00D028C0" w:rsidRDefault="004D4045"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Главоболие</w:t>
      </w:r>
    </w:p>
    <w:p w14:paraId="5F765C30" w14:textId="77777777" w:rsidR="004D4045" w:rsidRPr="00D028C0" w:rsidRDefault="004D4045"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7C2C31" w:rsidRPr="00D028C0">
        <w:rPr>
          <w:szCs w:val="22"/>
          <w:lang w:val="bg-BG"/>
        </w:rPr>
        <w:t xml:space="preserve">Лошо </w:t>
      </w:r>
      <w:r w:rsidR="00CF552C" w:rsidRPr="00D028C0">
        <w:rPr>
          <w:szCs w:val="22"/>
          <w:lang w:val="bg-BG"/>
        </w:rPr>
        <w:t>храносмилане</w:t>
      </w:r>
    </w:p>
    <w:p w14:paraId="5ABB85D0" w14:textId="77777777" w:rsidR="004D4045" w:rsidRPr="00D028C0" w:rsidRDefault="004D4045"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Възпален стомах (гастрит)</w:t>
      </w:r>
      <w:r w:rsidR="00443555" w:rsidRPr="00D028C0">
        <w:rPr>
          <w:szCs w:val="22"/>
          <w:lang w:val="bg-BG"/>
        </w:rPr>
        <w:t>.</w:t>
      </w:r>
      <w:r w:rsidRPr="00D028C0">
        <w:rPr>
          <w:szCs w:val="22"/>
          <w:lang w:val="bg-BG"/>
        </w:rPr>
        <w:t xml:space="preserve"> </w:t>
      </w:r>
      <w:r w:rsidR="00CF552C" w:rsidRPr="00D028C0">
        <w:rPr>
          <w:szCs w:val="22"/>
          <w:lang w:val="bg-BG"/>
        </w:rPr>
        <w:t>Признаците включват болк</w:t>
      </w:r>
      <w:r w:rsidR="00497F9A">
        <w:rPr>
          <w:szCs w:val="22"/>
          <w:lang w:val="bg-BG"/>
        </w:rPr>
        <w:t>а</w:t>
      </w:r>
      <w:r w:rsidR="00CF552C" w:rsidRPr="00D028C0">
        <w:rPr>
          <w:szCs w:val="22"/>
          <w:lang w:val="bg-BG"/>
        </w:rPr>
        <w:t xml:space="preserve"> в стомаха, гадене и повръщане</w:t>
      </w:r>
      <w:r w:rsidR="00497F9A">
        <w:rPr>
          <w:szCs w:val="22"/>
          <w:lang w:val="bg-BG"/>
        </w:rPr>
        <w:t>.</w:t>
      </w:r>
    </w:p>
    <w:p w14:paraId="67095760" w14:textId="77777777" w:rsidR="004D4045" w:rsidRPr="00D028C0" w:rsidRDefault="004D4045"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Гастроезофагеална рефлуксна болест (ГЕРБ)</w:t>
      </w:r>
      <w:r w:rsidR="00443555" w:rsidRPr="00D028C0">
        <w:rPr>
          <w:szCs w:val="22"/>
          <w:lang w:val="bg-BG"/>
        </w:rPr>
        <w:t>.</w:t>
      </w:r>
      <w:r w:rsidRPr="00D028C0">
        <w:rPr>
          <w:szCs w:val="22"/>
          <w:lang w:val="bg-BG"/>
        </w:rPr>
        <w:t xml:space="preserve"> </w:t>
      </w:r>
      <w:r w:rsidR="00CF552C" w:rsidRPr="00D028C0">
        <w:rPr>
          <w:szCs w:val="22"/>
          <w:lang w:val="bg-BG"/>
        </w:rPr>
        <w:t>Признаците включват киселини</w:t>
      </w:r>
      <w:r w:rsidR="006747D1" w:rsidRPr="00D028C0">
        <w:rPr>
          <w:szCs w:val="22"/>
          <w:lang w:val="bg-BG"/>
        </w:rPr>
        <w:t>.</w:t>
      </w:r>
    </w:p>
    <w:p w14:paraId="6C69DD68" w14:textId="77777777" w:rsidR="00E75163" w:rsidRPr="00D028C0" w:rsidRDefault="004D4045"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Болезнен или подут корем</w:t>
      </w:r>
    </w:p>
    <w:p w14:paraId="345FCF53" w14:textId="77777777" w:rsidR="00E75163" w:rsidRPr="00D028C0" w:rsidRDefault="00E75163"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25398A" w:rsidRPr="00D028C0">
        <w:rPr>
          <w:szCs w:val="22"/>
          <w:lang w:val="bg-BG"/>
        </w:rPr>
        <w:t>Коремен</w:t>
      </w:r>
      <w:r w:rsidR="00CF552C" w:rsidRPr="00D028C0">
        <w:rPr>
          <w:szCs w:val="22"/>
          <w:lang w:val="bg-BG"/>
        </w:rPr>
        <w:t xml:space="preserve"> дискомфорт</w:t>
      </w:r>
    </w:p>
    <w:p w14:paraId="5AA17665" w14:textId="77777777" w:rsidR="004D4045" w:rsidRPr="00D028C0" w:rsidRDefault="004D4045"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2D003C" w:rsidRPr="00D028C0">
        <w:rPr>
          <w:szCs w:val="22"/>
          <w:lang w:val="bg-BG"/>
        </w:rPr>
        <w:t>Запек</w:t>
      </w:r>
    </w:p>
    <w:p w14:paraId="7F47F953" w14:textId="77777777" w:rsidR="00DD257E" w:rsidRPr="00D028C0" w:rsidRDefault="004D4045"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F10EB2">
        <w:rPr>
          <w:szCs w:val="22"/>
          <w:lang w:val="bg-BG"/>
        </w:rPr>
        <w:t>Газове (</w:t>
      </w:r>
      <w:r w:rsidR="0020264D">
        <w:rPr>
          <w:szCs w:val="22"/>
          <w:lang w:val="bg-BG"/>
        </w:rPr>
        <w:t>флатуленция</w:t>
      </w:r>
      <w:r w:rsidR="00CF552C" w:rsidRPr="00F10EB2">
        <w:rPr>
          <w:szCs w:val="22"/>
          <w:lang w:val="bg-BG"/>
        </w:rPr>
        <w:t>)</w:t>
      </w:r>
    </w:p>
    <w:p w14:paraId="0734CFEE" w14:textId="77777777" w:rsidR="00E75163" w:rsidRPr="00D028C0" w:rsidRDefault="00DD257E"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Намален апетит</w:t>
      </w:r>
    </w:p>
    <w:p w14:paraId="10198ACC" w14:textId="77777777" w:rsidR="00E75163" w:rsidRPr="00D028C0" w:rsidRDefault="00E75163"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Бронхит</w:t>
      </w:r>
    </w:p>
    <w:p w14:paraId="3EEE6377" w14:textId="77777777" w:rsidR="004D4045" w:rsidRPr="00D028C0" w:rsidRDefault="00E75163" w:rsidP="002E6C2C">
      <w:pPr>
        <w:widowControl w:val="0"/>
        <w:suppressAutoHyphens w:val="0"/>
        <w:ind w:left="567" w:hanging="567"/>
        <w:rPr>
          <w:szCs w:val="22"/>
          <w:lang w:val="bg-BG"/>
        </w:rPr>
      </w:pPr>
      <w:r w:rsidRPr="00D028C0">
        <w:rPr>
          <w:szCs w:val="22"/>
          <w:lang w:val="bg-BG"/>
        </w:rPr>
        <w:lastRenderedPageBreak/>
        <w:t>•</w:t>
      </w:r>
      <w:r w:rsidRPr="00D028C0">
        <w:rPr>
          <w:szCs w:val="22"/>
          <w:lang w:val="bg-BG"/>
        </w:rPr>
        <w:tab/>
      </w:r>
      <w:r w:rsidR="00CF552C" w:rsidRPr="00D028C0">
        <w:rPr>
          <w:szCs w:val="22"/>
          <w:lang w:val="bg-BG"/>
        </w:rPr>
        <w:t>Простуда</w:t>
      </w:r>
    </w:p>
    <w:p w14:paraId="5A6A9E47" w14:textId="77777777" w:rsidR="004D4045" w:rsidRDefault="00E75163"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2D003C" w:rsidRPr="00D028C0">
        <w:rPr>
          <w:szCs w:val="22"/>
          <w:lang w:val="bg-BG"/>
        </w:rPr>
        <w:t>Замайване</w:t>
      </w:r>
    </w:p>
    <w:p w14:paraId="4746DFA9" w14:textId="77777777" w:rsidR="002A55E8" w:rsidRPr="002A55E8" w:rsidRDefault="002A55E8" w:rsidP="00841AAE">
      <w:pPr>
        <w:ind w:left="567" w:hanging="567"/>
        <w:rPr>
          <w:lang w:val="bg-BG"/>
        </w:rPr>
      </w:pPr>
      <w:r w:rsidRPr="00571500">
        <w:rPr>
          <w:lang w:val="bg-BG"/>
        </w:rPr>
        <w:t>•</w:t>
      </w:r>
      <w:r w:rsidRPr="00571500">
        <w:rPr>
          <w:lang w:val="bg-BG"/>
        </w:rPr>
        <w:tab/>
      </w:r>
      <w:r>
        <w:rPr>
          <w:lang w:val="bg-BG"/>
        </w:rPr>
        <w:t>Учестен пулс</w:t>
      </w:r>
    </w:p>
    <w:p w14:paraId="04FF3662" w14:textId="77777777" w:rsidR="00FC153E" w:rsidRDefault="00FC153E"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2D003C" w:rsidRPr="00D028C0">
        <w:rPr>
          <w:szCs w:val="22"/>
          <w:lang w:val="bg-BG"/>
        </w:rPr>
        <w:t>Умора</w:t>
      </w:r>
    </w:p>
    <w:p w14:paraId="4DD5F4DD" w14:textId="77777777" w:rsidR="00497F9A" w:rsidRPr="00D028C0" w:rsidRDefault="00497F9A" w:rsidP="00F11448">
      <w:pPr>
        <w:ind w:left="567" w:hanging="567"/>
        <w:rPr>
          <w:lang w:val="bg-BG"/>
        </w:rPr>
      </w:pPr>
      <w:r w:rsidRPr="00571500">
        <w:rPr>
          <w:lang w:val="bg-BG"/>
        </w:rPr>
        <w:t>•</w:t>
      </w:r>
      <w:r w:rsidRPr="00571500">
        <w:rPr>
          <w:lang w:val="bg-BG"/>
        </w:rPr>
        <w:tab/>
      </w:r>
      <w:r>
        <w:rPr>
          <w:lang w:val="bg-BG"/>
        </w:rPr>
        <w:t>Зъбобол</w:t>
      </w:r>
    </w:p>
    <w:p w14:paraId="241FA305" w14:textId="77777777" w:rsidR="002D429E" w:rsidRDefault="00CC5F51"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6747D1" w:rsidRPr="00D028C0">
        <w:rPr>
          <w:szCs w:val="22"/>
          <w:lang w:val="bg-BG"/>
        </w:rPr>
        <w:t>Реакции на мястото на инжектиране (като посиняване, болка, драз</w:t>
      </w:r>
      <w:r w:rsidR="00200321" w:rsidRPr="00D028C0">
        <w:rPr>
          <w:szCs w:val="22"/>
          <w:lang w:val="bg-BG"/>
        </w:rPr>
        <w:t>нене</w:t>
      </w:r>
      <w:r w:rsidR="006747D1" w:rsidRPr="00D028C0">
        <w:rPr>
          <w:szCs w:val="22"/>
          <w:lang w:val="bg-BG"/>
        </w:rPr>
        <w:t>, сърбеж и обрив)</w:t>
      </w:r>
    </w:p>
    <w:p w14:paraId="6CBDBD65" w14:textId="77777777" w:rsidR="002D429E" w:rsidRPr="009D5B9F" w:rsidRDefault="002D429E" w:rsidP="002D429E">
      <w:pPr>
        <w:widowControl w:val="0"/>
        <w:suppressAutoHyphens w:val="0"/>
        <w:ind w:left="567" w:hanging="567"/>
        <w:rPr>
          <w:szCs w:val="22"/>
          <w:lang w:val="bg-BG"/>
        </w:rPr>
      </w:pPr>
      <w:r w:rsidRPr="009D5B9F">
        <w:rPr>
          <w:szCs w:val="22"/>
          <w:lang w:val="bg-BG"/>
        </w:rPr>
        <w:t>•</w:t>
      </w:r>
      <w:r w:rsidRPr="009D5B9F">
        <w:rPr>
          <w:szCs w:val="22"/>
          <w:lang w:val="bg-BG"/>
        </w:rPr>
        <w:tab/>
      </w:r>
      <w:r w:rsidR="00120EB0">
        <w:rPr>
          <w:szCs w:val="22"/>
          <w:lang w:val="bg-BG"/>
        </w:rPr>
        <w:t>Повишение на панкреатични ензими</w:t>
      </w:r>
      <w:r w:rsidRPr="009D5B9F">
        <w:rPr>
          <w:szCs w:val="22"/>
          <w:lang w:val="bg-BG"/>
        </w:rPr>
        <w:t xml:space="preserve"> (</w:t>
      </w:r>
      <w:r w:rsidR="00120EB0">
        <w:rPr>
          <w:szCs w:val="22"/>
          <w:lang w:val="bg-BG"/>
        </w:rPr>
        <w:t>като липаза и амилаза</w:t>
      </w:r>
      <w:r w:rsidRPr="009D5B9F">
        <w:rPr>
          <w:szCs w:val="22"/>
          <w:lang w:val="bg-BG"/>
        </w:rPr>
        <w:t>).</w:t>
      </w:r>
    </w:p>
    <w:p w14:paraId="4617CFF1" w14:textId="77777777" w:rsidR="006747D1" w:rsidRDefault="006747D1" w:rsidP="002E6C2C">
      <w:pPr>
        <w:widowControl w:val="0"/>
        <w:suppressAutoHyphens w:val="0"/>
        <w:ind w:left="567" w:hanging="567"/>
        <w:rPr>
          <w:szCs w:val="22"/>
          <w:lang w:val="bg-BG"/>
        </w:rPr>
      </w:pPr>
    </w:p>
    <w:p w14:paraId="1A911AF5" w14:textId="77777777" w:rsidR="00463634" w:rsidRPr="00463634" w:rsidRDefault="00463634" w:rsidP="002E6C2C">
      <w:pPr>
        <w:widowControl w:val="0"/>
        <w:suppressAutoHyphens w:val="0"/>
        <w:ind w:left="567" w:hanging="567"/>
        <w:rPr>
          <w:szCs w:val="22"/>
          <w:lang w:val="bg-BG" w:eastAsia="en-GB"/>
        </w:rPr>
      </w:pPr>
      <w:r w:rsidRPr="00463634">
        <w:rPr>
          <w:szCs w:val="22"/>
          <w:lang w:val="bg-BG"/>
        </w:rPr>
        <w:t xml:space="preserve">Нечести: </w:t>
      </w:r>
      <w:r w:rsidRPr="00463634">
        <w:rPr>
          <w:szCs w:val="22"/>
          <w:lang w:val="bg-BG" w:eastAsia="en-GB"/>
        </w:rPr>
        <w:t>могат да засегнат до 1 на 100 души</w:t>
      </w:r>
    </w:p>
    <w:p w14:paraId="4BC3EAA4" w14:textId="77777777" w:rsidR="00463634" w:rsidRDefault="00463634" w:rsidP="00463634">
      <w:pPr>
        <w:ind w:left="567" w:hanging="567"/>
        <w:rPr>
          <w:lang w:val="bg-BG"/>
        </w:rPr>
      </w:pPr>
      <w:r w:rsidRPr="002B7D94">
        <w:rPr>
          <w:lang w:val="bg-BG"/>
        </w:rPr>
        <w:t>•</w:t>
      </w:r>
      <w:r w:rsidRPr="002B7D94">
        <w:rPr>
          <w:lang w:val="bg-BG"/>
        </w:rPr>
        <w:tab/>
      </w:r>
      <w:r w:rsidRPr="00463634">
        <w:rPr>
          <w:lang w:val="bg-BG"/>
        </w:rPr>
        <w:t>А</w:t>
      </w:r>
      <w:r>
        <w:rPr>
          <w:lang w:val="bg-BG"/>
        </w:rPr>
        <w:t>лергични реакции като сърбеж и уртикария (вид кожен обрив)</w:t>
      </w:r>
    </w:p>
    <w:p w14:paraId="360D73EA" w14:textId="77777777" w:rsidR="002A55E8" w:rsidRDefault="002A55E8" w:rsidP="00463634">
      <w:pPr>
        <w:ind w:left="567" w:hanging="567"/>
        <w:rPr>
          <w:lang w:val="bg-BG"/>
        </w:rPr>
      </w:pPr>
      <w:r w:rsidRPr="002A55E8">
        <w:rPr>
          <w:lang w:val="bg-BG"/>
        </w:rPr>
        <w:t>•</w:t>
      </w:r>
      <w:r w:rsidRPr="002A55E8">
        <w:rPr>
          <w:lang w:val="bg-BG"/>
        </w:rPr>
        <w:tab/>
        <w:t>Дехидратация, понякога с намаляване на бъбречната функция</w:t>
      </w:r>
    </w:p>
    <w:p w14:paraId="3D24A5C9" w14:textId="77777777" w:rsidR="002A55E8" w:rsidRDefault="002A55E8" w:rsidP="002A55E8">
      <w:pPr>
        <w:widowControl w:val="0"/>
        <w:suppressAutoHyphens w:val="0"/>
        <w:ind w:left="567" w:hanging="567"/>
        <w:rPr>
          <w:szCs w:val="22"/>
          <w:lang w:val="bg-BG"/>
        </w:rPr>
      </w:pPr>
      <w:r w:rsidRPr="002A55E8">
        <w:rPr>
          <w:szCs w:val="22"/>
          <w:lang w:val="bg-BG"/>
        </w:rPr>
        <w:t>•</w:t>
      </w:r>
      <w:r w:rsidRPr="002A55E8">
        <w:rPr>
          <w:szCs w:val="22"/>
          <w:lang w:val="bg-BG"/>
        </w:rPr>
        <w:tab/>
        <w:t>Неразположение</w:t>
      </w:r>
    </w:p>
    <w:p w14:paraId="41F8D853" w14:textId="77777777" w:rsidR="00294B4D" w:rsidRDefault="00294B4D" w:rsidP="002A55E8">
      <w:pPr>
        <w:widowControl w:val="0"/>
        <w:suppressAutoHyphens w:val="0"/>
        <w:ind w:left="567" w:hanging="567"/>
        <w:rPr>
          <w:szCs w:val="22"/>
          <w:lang w:val="bg-BG"/>
        </w:rPr>
      </w:pPr>
      <w:r w:rsidRPr="002A55E8">
        <w:rPr>
          <w:szCs w:val="22"/>
          <w:lang w:val="bg-BG"/>
        </w:rPr>
        <w:t>•</w:t>
      </w:r>
      <w:r w:rsidRPr="002A55E8">
        <w:rPr>
          <w:szCs w:val="22"/>
          <w:lang w:val="bg-BG"/>
        </w:rPr>
        <w:tab/>
      </w:r>
      <w:r w:rsidR="009B0BA0">
        <w:rPr>
          <w:szCs w:val="22"/>
          <w:lang w:val="bg-BG"/>
        </w:rPr>
        <w:t>К</w:t>
      </w:r>
      <w:r>
        <w:rPr>
          <w:szCs w:val="22"/>
          <w:lang w:val="bg-BG"/>
        </w:rPr>
        <w:t>амъни</w:t>
      </w:r>
      <w:r w:rsidR="009B0BA0">
        <w:rPr>
          <w:szCs w:val="22"/>
          <w:lang w:val="bg-BG"/>
        </w:rPr>
        <w:t xml:space="preserve"> в жлъчката</w:t>
      </w:r>
    </w:p>
    <w:p w14:paraId="028FCCDC" w14:textId="578F6E3F" w:rsidR="00294B4D" w:rsidRDefault="00294B4D" w:rsidP="00294B4D">
      <w:pPr>
        <w:widowControl w:val="0"/>
        <w:suppressAutoHyphens w:val="0"/>
        <w:ind w:left="567" w:hanging="567"/>
        <w:rPr>
          <w:szCs w:val="22"/>
          <w:lang w:val="bg-BG"/>
        </w:rPr>
      </w:pPr>
      <w:r w:rsidRPr="002A55E8">
        <w:rPr>
          <w:szCs w:val="22"/>
          <w:lang w:val="bg-BG"/>
        </w:rPr>
        <w:t>•</w:t>
      </w:r>
      <w:r w:rsidRPr="002A55E8">
        <w:rPr>
          <w:szCs w:val="22"/>
          <w:lang w:val="bg-BG"/>
        </w:rPr>
        <w:tab/>
      </w:r>
      <w:r w:rsidR="009B0BA0" w:rsidRPr="009B0BA0">
        <w:rPr>
          <w:szCs w:val="22"/>
          <w:lang w:val="bg-BG"/>
        </w:rPr>
        <w:t>Възпален жлъчен мехур</w:t>
      </w:r>
    </w:p>
    <w:p w14:paraId="3485479F" w14:textId="4BD237B1" w:rsidR="00CA666B" w:rsidRPr="00CA666B" w:rsidRDefault="00CA666B" w:rsidP="00CA666B">
      <w:pPr>
        <w:widowControl w:val="0"/>
        <w:suppressAutoHyphens w:val="0"/>
        <w:ind w:left="567" w:hanging="567"/>
        <w:rPr>
          <w:szCs w:val="22"/>
          <w:lang w:val="bg-BG"/>
        </w:rPr>
      </w:pPr>
      <w:r w:rsidRPr="002A55E8">
        <w:rPr>
          <w:szCs w:val="22"/>
          <w:lang w:val="bg-BG"/>
        </w:rPr>
        <w:t>•</w:t>
      </w:r>
      <w:r w:rsidRPr="002A55E8">
        <w:rPr>
          <w:szCs w:val="22"/>
          <w:lang w:val="bg-BG"/>
        </w:rPr>
        <w:tab/>
      </w:r>
      <w:r>
        <w:rPr>
          <w:szCs w:val="22"/>
          <w:lang w:val="bg-BG"/>
        </w:rPr>
        <w:t>Промяна във вкуса</w:t>
      </w:r>
    </w:p>
    <w:p w14:paraId="229C8F96" w14:textId="3A617D22" w:rsidR="00521423" w:rsidRPr="00B169EF" w:rsidRDefault="00521423" w:rsidP="00521423">
      <w:pPr>
        <w:ind w:left="567" w:hanging="567"/>
        <w:rPr>
          <w:lang w:val="bg-BG"/>
        </w:rPr>
      </w:pPr>
      <w:r>
        <w:rPr>
          <w:lang w:val="bg-BG"/>
        </w:rPr>
        <w:t>•</w:t>
      </w:r>
      <w:r>
        <w:rPr>
          <w:lang w:val="bg-BG"/>
        </w:rPr>
        <w:tab/>
        <w:t>Забавяне при изпразването на стомаха</w:t>
      </w:r>
      <w:r w:rsidR="00B169EF" w:rsidRPr="000D1B23">
        <w:rPr>
          <w:lang w:val="bg-BG"/>
        </w:rPr>
        <w:t>.</w:t>
      </w:r>
    </w:p>
    <w:p w14:paraId="61B2CC31" w14:textId="77777777" w:rsidR="002A55E8" w:rsidRPr="008047FE" w:rsidRDefault="002A55E8" w:rsidP="002A55E8">
      <w:pPr>
        <w:widowControl w:val="0"/>
        <w:suppressAutoHyphens w:val="0"/>
        <w:ind w:left="567" w:hanging="567"/>
        <w:rPr>
          <w:szCs w:val="22"/>
          <w:lang w:val="bg-BG"/>
        </w:rPr>
      </w:pPr>
    </w:p>
    <w:p w14:paraId="48DCD6D5" w14:textId="77777777" w:rsidR="00B26BC6" w:rsidRPr="00763753" w:rsidRDefault="00B26BC6" w:rsidP="00B26BC6">
      <w:pPr>
        <w:contextualSpacing/>
        <w:rPr>
          <w:szCs w:val="22"/>
          <w:lang w:val="bg-BG"/>
        </w:rPr>
      </w:pPr>
      <w:r w:rsidRPr="00824142">
        <w:rPr>
          <w:szCs w:val="22"/>
          <w:lang w:val="bg-BG"/>
        </w:rPr>
        <w:t>С неизвестна честота:</w:t>
      </w:r>
      <w:r w:rsidRPr="00CB05A3">
        <w:rPr>
          <w:b/>
          <w:bCs/>
          <w:szCs w:val="22"/>
          <w:lang w:val="bg-BG"/>
        </w:rPr>
        <w:t xml:space="preserve"> </w:t>
      </w:r>
      <w:r w:rsidRPr="00CB05A3">
        <w:rPr>
          <w:szCs w:val="22"/>
          <w:lang w:val="bg-BG"/>
        </w:rPr>
        <w:t>от наличните данни не може да бъде направена оценка</w:t>
      </w:r>
    </w:p>
    <w:p w14:paraId="0A128058" w14:textId="08DE0310" w:rsidR="00B26BC6" w:rsidRPr="00763753" w:rsidRDefault="00B26BC6" w:rsidP="00B26BC6">
      <w:pPr>
        <w:numPr>
          <w:ilvl w:val="0"/>
          <w:numId w:val="13"/>
        </w:numPr>
        <w:ind w:left="567" w:hanging="567"/>
        <w:contextualSpacing/>
        <w:rPr>
          <w:szCs w:val="22"/>
          <w:lang w:val="bg-BG"/>
        </w:rPr>
      </w:pPr>
      <w:r w:rsidRPr="001E1CD1">
        <w:rPr>
          <w:szCs w:val="22"/>
          <w:lang w:val="bg-BG"/>
        </w:rPr>
        <w:t>Бучки под кожата</w:t>
      </w:r>
      <w:r w:rsidR="00B21A1E" w:rsidRPr="001E1CD1">
        <w:rPr>
          <w:szCs w:val="22"/>
          <w:lang w:val="bg-BG"/>
        </w:rPr>
        <w:t xml:space="preserve"> </w:t>
      </w:r>
      <w:r w:rsidR="00B21A1E">
        <w:rPr>
          <w:szCs w:val="22"/>
          <w:lang w:val="bg-BG"/>
        </w:rPr>
        <w:t xml:space="preserve">– </w:t>
      </w:r>
      <w:r w:rsidR="00B21A1E" w:rsidRPr="001E1CD1">
        <w:rPr>
          <w:szCs w:val="22"/>
          <w:lang w:val="bg-BG"/>
        </w:rPr>
        <w:t>мо</w:t>
      </w:r>
      <w:r w:rsidR="00B21A1E">
        <w:rPr>
          <w:szCs w:val="22"/>
          <w:lang w:val="bg-BG"/>
        </w:rPr>
        <w:t>же</w:t>
      </w:r>
      <w:r w:rsidR="00B21A1E" w:rsidRPr="001E1CD1">
        <w:rPr>
          <w:szCs w:val="22"/>
          <w:lang w:val="bg-BG"/>
        </w:rPr>
        <w:t xml:space="preserve"> </w:t>
      </w:r>
      <w:r w:rsidRPr="001E1CD1">
        <w:rPr>
          <w:szCs w:val="22"/>
          <w:lang w:val="bg-BG"/>
        </w:rPr>
        <w:t>да се дължат на натрупване на белтък, наречен амилоид (кожна амилоидоза; не е известно колко често се случва това).</w:t>
      </w:r>
    </w:p>
    <w:p w14:paraId="3BE85902" w14:textId="77777777" w:rsidR="00B26BC6" w:rsidRPr="00B26BC6" w:rsidRDefault="00B26BC6" w:rsidP="002A55E8">
      <w:pPr>
        <w:widowControl w:val="0"/>
        <w:suppressAutoHyphens w:val="0"/>
        <w:ind w:left="567" w:hanging="567"/>
        <w:rPr>
          <w:szCs w:val="22"/>
          <w:lang w:val="bg-BG"/>
        </w:rPr>
      </w:pPr>
    </w:p>
    <w:p w14:paraId="23505D74" w14:textId="77777777" w:rsidR="002A55E8" w:rsidRPr="00B536A2" w:rsidRDefault="002A55E8" w:rsidP="002A55E8">
      <w:pPr>
        <w:widowControl w:val="0"/>
        <w:numPr>
          <w:ilvl w:val="12"/>
          <w:numId w:val="0"/>
        </w:numPr>
        <w:tabs>
          <w:tab w:val="clear" w:pos="567"/>
        </w:tabs>
        <w:ind w:right="-2"/>
        <w:rPr>
          <w:b/>
          <w:szCs w:val="22"/>
          <w:lang w:val="ru-RU"/>
        </w:rPr>
      </w:pPr>
      <w:r w:rsidRPr="00B536A2">
        <w:rPr>
          <w:b/>
          <w:szCs w:val="22"/>
          <w:lang w:val="ru-RU"/>
        </w:rPr>
        <w:t>Съобщаване на нежелани реакции</w:t>
      </w:r>
    </w:p>
    <w:p w14:paraId="5D1DF9F7" w14:textId="77777777" w:rsidR="004D4045" w:rsidRPr="00D028C0" w:rsidRDefault="00CF552C" w:rsidP="002E6C2C">
      <w:pPr>
        <w:widowControl w:val="0"/>
        <w:numPr>
          <w:ilvl w:val="12"/>
          <w:numId w:val="0"/>
        </w:numPr>
        <w:suppressAutoHyphens w:val="0"/>
        <w:ind w:right="-2"/>
        <w:rPr>
          <w:szCs w:val="22"/>
          <w:lang w:val="bg-BG"/>
        </w:rPr>
      </w:pPr>
      <w:r w:rsidRPr="00D028C0">
        <w:rPr>
          <w:szCs w:val="22"/>
          <w:lang w:val="bg-BG"/>
        </w:rPr>
        <w:t xml:space="preserve">Ако </w:t>
      </w:r>
      <w:r w:rsidR="004612C6" w:rsidRPr="004612C6">
        <w:rPr>
          <w:szCs w:val="22"/>
          <w:lang w:val="bg-BG"/>
        </w:rPr>
        <w:t xml:space="preserve">получите някакви </w:t>
      </w:r>
      <w:r w:rsidRPr="00D028C0">
        <w:rPr>
          <w:szCs w:val="22"/>
          <w:lang w:val="bg-BG"/>
        </w:rPr>
        <w:t>нежелани лекарствени реакции</w:t>
      </w:r>
      <w:r w:rsidR="004612C6">
        <w:rPr>
          <w:szCs w:val="22"/>
          <w:lang w:val="bg-BG"/>
        </w:rPr>
        <w:t>,</w:t>
      </w:r>
      <w:r w:rsidRPr="00D028C0">
        <w:rPr>
          <w:szCs w:val="22"/>
          <w:lang w:val="bg-BG"/>
        </w:rPr>
        <w:t xml:space="preserve"> уведомете Вашия лекар, фармацевт</w:t>
      </w:r>
      <w:r w:rsidR="00497F9A">
        <w:rPr>
          <w:szCs w:val="22"/>
          <w:lang w:val="bg-BG"/>
        </w:rPr>
        <w:t xml:space="preserve"> или </w:t>
      </w:r>
      <w:r w:rsidR="00497F9A" w:rsidRPr="00D028C0">
        <w:rPr>
          <w:szCs w:val="22"/>
          <w:lang w:val="bg-BG"/>
        </w:rPr>
        <w:t>медицинска сестра</w:t>
      </w:r>
      <w:r w:rsidRPr="00D028C0">
        <w:rPr>
          <w:szCs w:val="22"/>
          <w:lang w:val="bg-BG"/>
        </w:rPr>
        <w:t>.</w:t>
      </w:r>
      <w:r w:rsidR="004612C6">
        <w:rPr>
          <w:szCs w:val="22"/>
          <w:lang w:val="bg-BG"/>
        </w:rPr>
        <w:t xml:space="preserve"> </w:t>
      </w:r>
      <w:r w:rsidR="004612C6">
        <w:rPr>
          <w:snapToGrid w:val="0"/>
          <w:lang w:val="bg-BG"/>
        </w:rPr>
        <w:t>Това включва всички възможни,</w:t>
      </w:r>
      <w:r w:rsidR="004612C6">
        <w:rPr>
          <w:snapToGrid w:val="0"/>
          <w:color w:val="FF0000"/>
          <w:lang w:val="bg-BG"/>
        </w:rPr>
        <w:t xml:space="preserve"> </w:t>
      </w:r>
      <w:r w:rsidR="004612C6">
        <w:rPr>
          <w:snapToGrid w:val="0"/>
          <w:lang w:val="bg-BG"/>
        </w:rPr>
        <w:t>неописани в тази листовка нежелани реакции</w:t>
      </w:r>
      <w:r w:rsidR="00773BF6">
        <w:rPr>
          <w:snapToGrid w:val="0"/>
          <w:lang w:val="bg-BG"/>
        </w:rPr>
        <w:t>.</w:t>
      </w:r>
      <w:r w:rsidR="00841AAE">
        <w:rPr>
          <w:snapToGrid w:val="0"/>
          <w:lang w:val="bg-BG"/>
        </w:rPr>
        <w:t xml:space="preserve"> </w:t>
      </w:r>
      <w:r w:rsidR="00841AAE" w:rsidRPr="00841AAE">
        <w:rPr>
          <w:snapToGrid w:val="0"/>
          <w:lang w:val="bg-BG"/>
        </w:rPr>
        <w:t xml:space="preserve">Можете също да съобщите нежелани реакции директно чрез </w:t>
      </w:r>
      <w:r w:rsidR="00841AAE" w:rsidRPr="00BB2E06">
        <w:rPr>
          <w:snapToGrid w:val="0"/>
          <w:highlight w:val="lightGray"/>
          <w:lang w:val="bg-BG"/>
        </w:rPr>
        <w:t xml:space="preserve">националната система за съобщаване, посочена в </w:t>
      </w:r>
      <w:r w:rsidR="002E1EA5">
        <w:fldChar w:fldCharType="begin"/>
      </w:r>
      <w:r w:rsidR="002E1EA5">
        <w:instrText xml:space="preserve"> HYPERLINK</w:instrText>
      </w:r>
      <w:r w:rsidR="002E1EA5" w:rsidRPr="00BB2E06">
        <w:rPr>
          <w:lang w:val="bg-BG"/>
          <w:rPrChange w:id="62" w:author="ZNVB " w:date="2026-06-22T15:59:00Z">
            <w:rPr/>
          </w:rPrChange>
        </w:rPr>
        <w:instrText xml:space="preserve"> "</w:instrText>
      </w:r>
      <w:r w:rsidR="002E1EA5">
        <w:instrText>http</w:instrText>
      </w:r>
      <w:r w:rsidR="002E1EA5" w:rsidRPr="00BB2E06">
        <w:rPr>
          <w:lang w:val="bg-BG"/>
          <w:rPrChange w:id="63" w:author="ZNVB " w:date="2026-06-22T15:59:00Z">
            <w:rPr/>
          </w:rPrChange>
        </w:rPr>
        <w:instrText>://</w:instrText>
      </w:r>
      <w:r w:rsidR="002E1EA5">
        <w:instrText>www</w:instrText>
      </w:r>
      <w:r w:rsidR="002E1EA5" w:rsidRPr="00BB2E06">
        <w:rPr>
          <w:lang w:val="bg-BG"/>
          <w:rPrChange w:id="64" w:author="ZNVB " w:date="2026-06-22T15:59:00Z">
            <w:rPr/>
          </w:rPrChange>
        </w:rPr>
        <w:instrText>.</w:instrText>
      </w:r>
      <w:r w:rsidR="002E1EA5">
        <w:instrText>ema</w:instrText>
      </w:r>
      <w:r w:rsidR="002E1EA5" w:rsidRPr="00BB2E06">
        <w:rPr>
          <w:lang w:val="bg-BG"/>
          <w:rPrChange w:id="65" w:author="ZNVB " w:date="2026-06-22T15:59:00Z">
            <w:rPr/>
          </w:rPrChange>
        </w:rPr>
        <w:instrText>.</w:instrText>
      </w:r>
      <w:r w:rsidR="002E1EA5">
        <w:instrText>europa</w:instrText>
      </w:r>
      <w:r w:rsidR="002E1EA5" w:rsidRPr="00BB2E06">
        <w:rPr>
          <w:lang w:val="bg-BG"/>
          <w:rPrChange w:id="66" w:author="ZNVB " w:date="2026-06-22T15:59:00Z">
            <w:rPr/>
          </w:rPrChange>
        </w:rPr>
        <w:instrText>.</w:instrText>
      </w:r>
      <w:r w:rsidR="002E1EA5">
        <w:instrText>eu</w:instrText>
      </w:r>
      <w:r w:rsidR="002E1EA5" w:rsidRPr="00BB2E06">
        <w:rPr>
          <w:lang w:val="bg-BG"/>
          <w:rPrChange w:id="67" w:author="ZNVB " w:date="2026-06-22T15:59:00Z">
            <w:rPr/>
          </w:rPrChange>
        </w:rPr>
        <w:instrText>/</w:instrText>
      </w:r>
      <w:r w:rsidR="002E1EA5">
        <w:instrText>docs</w:instrText>
      </w:r>
      <w:r w:rsidR="002E1EA5" w:rsidRPr="00BB2E06">
        <w:rPr>
          <w:lang w:val="bg-BG"/>
          <w:rPrChange w:id="68" w:author="ZNVB " w:date="2026-06-22T15:59:00Z">
            <w:rPr/>
          </w:rPrChange>
        </w:rPr>
        <w:instrText>/</w:instrText>
      </w:r>
      <w:r w:rsidR="002E1EA5">
        <w:instrText>en</w:instrText>
      </w:r>
      <w:r w:rsidR="002E1EA5" w:rsidRPr="00BB2E06">
        <w:rPr>
          <w:lang w:val="bg-BG"/>
          <w:rPrChange w:id="69" w:author="ZNVB " w:date="2026-06-22T15:59:00Z">
            <w:rPr/>
          </w:rPrChange>
        </w:rPr>
        <w:instrText>_</w:instrText>
      </w:r>
      <w:r w:rsidR="002E1EA5">
        <w:instrText>GB</w:instrText>
      </w:r>
      <w:r w:rsidR="002E1EA5" w:rsidRPr="00BB2E06">
        <w:rPr>
          <w:lang w:val="bg-BG"/>
          <w:rPrChange w:id="70" w:author="ZNVB " w:date="2026-06-22T15:59:00Z">
            <w:rPr/>
          </w:rPrChange>
        </w:rPr>
        <w:instrText>/</w:instrText>
      </w:r>
      <w:r w:rsidR="002E1EA5">
        <w:instrText>document</w:instrText>
      </w:r>
      <w:r w:rsidR="002E1EA5" w:rsidRPr="00BB2E06">
        <w:rPr>
          <w:lang w:val="bg-BG"/>
          <w:rPrChange w:id="71" w:author="ZNVB " w:date="2026-06-22T15:59:00Z">
            <w:rPr/>
          </w:rPrChange>
        </w:rPr>
        <w:instrText>_</w:instrText>
      </w:r>
      <w:r w:rsidR="002E1EA5">
        <w:instrText>library</w:instrText>
      </w:r>
      <w:r w:rsidR="002E1EA5" w:rsidRPr="00BB2E06">
        <w:rPr>
          <w:lang w:val="bg-BG"/>
          <w:rPrChange w:id="72" w:author="ZNVB " w:date="2026-06-22T15:59:00Z">
            <w:rPr/>
          </w:rPrChange>
        </w:rPr>
        <w:instrText>/</w:instrText>
      </w:r>
      <w:r w:rsidR="002E1EA5">
        <w:instrText>Template</w:instrText>
      </w:r>
      <w:r w:rsidR="002E1EA5" w:rsidRPr="00BB2E06">
        <w:rPr>
          <w:lang w:val="bg-BG"/>
          <w:rPrChange w:id="73" w:author="ZNVB " w:date="2026-06-22T15:59:00Z">
            <w:rPr/>
          </w:rPrChange>
        </w:rPr>
        <w:instrText>_</w:instrText>
      </w:r>
      <w:r w:rsidR="002E1EA5">
        <w:instrText>or</w:instrText>
      </w:r>
      <w:r w:rsidR="002E1EA5" w:rsidRPr="00BB2E06">
        <w:rPr>
          <w:lang w:val="bg-BG"/>
          <w:rPrChange w:id="74" w:author="ZNVB " w:date="2026-06-22T15:59:00Z">
            <w:rPr/>
          </w:rPrChange>
        </w:rPr>
        <w:instrText>_</w:instrText>
      </w:r>
      <w:r w:rsidR="002E1EA5">
        <w:instrText>form</w:instrText>
      </w:r>
      <w:r w:rsidR="002E1EA5" w:rsidRPr="00BB2E06">
        <w:rPr>
          <w:lang w:val="bg-BG"/>
          <w:rPrChange w:id="75" w:author="ZNVB " w:date="2026-06-22T15:59:00Z">
            <w:rPr/>
          </w:rPrChange>
        </w:rPr>
        <w:instrText>/2013/03/</w:instrText>
      </w:r>
      <w:r w:rsidR="002E1EA5">
        <w:instrText>WC</w:instrText>
      </w:r>
      <w:r w:rsidR="002E1EA5" w:rsidRPr="00BB2E06">
        <w:rPr>
          <w:lang w:val="bg-BG"/>
          <w:rPrChange w:id="76" w:author="ZNVB " w:date="2026-06-22T15:59:00Z">
            <w:rPr/>
          </w:rPrChange>
        </w:rPr>
        <w:instrText>500139752.</w:instrText>
      </w:r>
      <w:r w:rsidR="002E1EA5">
        <w:instrText>doc</w:instrText>
      </w:r>
      <w:r w:rsidR="002E1EA5" w:rsidRPr="00BB2E06">
        <w:rPr>
          <w:lang w:val="bg-BG"/>
          <w:rPrChange w:id="77" w:author="ZNVB " w:date="2026-06-22T15:59:00Z">
            <w:rPr/>
          </w:rPrChange>
        </w:rPr>
        <w:instrText>"</w:instrText>
      </w:r>
      <w:r w:rsidR="002E1EA5">
        <w:fldChar w:fldCharType="separate"/>
      </w:r>
      <w:r w:rsidR="002E1EA5" w:rsidRPr="00BB2E06">
        <w:rPr>
          <w:color w:val="0000FF"/>
          <w:szCs w:val="22"/>
          <w:highlight w:val="lightGray"/>
          <w:u w:val="single"/>
          <w:lang w:val="ru-RU"/>
        </w:rPr>
        <w:t>Приложение V</w:t>
      </w:r>
      <w:r w:rsidR="002E1EA5">
        <w:fldChar w:fldCharType="end"/>
      </w:r>
      <w:r w:rsidR="00841AAE" w:rsidRPr="00841AAE">
        <w:rPr>
          <w:snapToGrid w:val="0"/>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620B55DD" w14:textId="77777777" w:rsidR="004D4045" w:rsidRPr="00D028C0" w:rsidRDefault="004D4045" w:rsidP="002E6C2C">
      <w:pPr>
        <w:widowControl w:val="0"/>
        <w:numPr>
          <w:ilvl w:val="12"/>
          <w:numId w:val="0"/>
        </w:numPr>
        <w:suppressAutoHyphens w:val="0"/>
        <w:ind w:right="-2"/>
        <w:rPr>
          <w:szCs w:val="22"/>
          <w:lang w:val="bg-BG"/>
        </w:rPr>
      </w:pPr>
    </w:p>
    <w:p w14:paraId="67E9F705" w14:textId="77777777" w:rsidR="00C76D08" w:rsidRPr="00D028C0" w:rsidRDefault="00C76D08" w:rsidP="002E6C2C">
      <w:pPr>
        <w:widowControl w:val="0"/>
        <w:numPr>
          <w:ilvl w:val="12"/>
          <w:numId w:val="0"/>
        </w:numPr>
        <w:suppressAutoHyphens w:val="0"/>
        <w:ind w:right="-2"/>
        <w:rPr>
          <w:szCs w:val="22"/>
          <w:lang w:val="bg-BG"/>
        </w:rPr>
      </w:pPr>
    </w:p>
    <w:p w14:paraId="15B65EB3" w14:textId="77777777" w:rsidR="004D4045" w:rsidRPr="00D028C0" w:rsidRDefault="004D4045" w:rsidP="002E6C2C">
      <w:pPr>
        <w:widowControl w:val="0"/>
        <w:numPr>
          <w:ilvl w:val="12"/>
          <w:numId w:val="0"/>
        </w:numPr>
        <w:suppressAutoHyphens w:val="0"/>
        <w:ind w:left="567" w:right="-2" w:hanging="567"/>
        <w:rPr>
          <w:szCs w:val="22"/>
          <w:lang w:val="bg-BG"/>
        </w:rPr>
      </w:pPr>
      <w:r w:rsidRPr="00D028C0">
        <w:rPr>
          <w:b/>
          <w:szCs w:val="22"/>
          <w:lang w:val="bg-BG"/>
        </w:rPr>
        <w:t>5.</w:t>
      </w:r>
      <w:r w:rsidRPr="00D028C0">
        <w:rPr>
          <w:b/>
          <w:szCs w:val="22"/>
          <w:lang w:val="bg-BG"/>
        </w:rPr>
        <w:tab/>
      </w:r>
      <w:r w:rsidR="004612C6" w:rsidRPr="00D028C0">
        <w:rPr>
          <w:b/>
          <w:bCs/>
          <w:szCs w:val="22"/>
          <w:lang w:val="bg-BG"/>
        </w:rPr>
        <w:t xml:space="preserve">Как да съхранявате </w:t>
      </w:r>
      <w:r w:rsidR="004612C6">
        <w:rPr>
          <w:b/>
        </w:rPr>
        <w:t>V</w:t>
      </w:r>
      <w:r w:rsidR="004612C6" w:rsidRPr="00D028C0">
        <w:rPr>
          <w:b/>
          <w:bCs/>
          <w:szCs w:val="22"/>
          <w:lang w:val="bg-BG"/>
        </w:rPr>
        <w:t>ictoza</w:t>
      </w:r>
    </w:p>
    <w:p w14:paraId="105BB160" w14:textId="77777777" w:rsidR="004D4045" w:rsidRPr="00D028C0" w:rsidRDefault="004D4045" w:rsidP="002E6C2C">
      <w:pPr>
        <w:widowControl w:val="0"/>
        <w:numPr>
          <w:ilvl w:val="12"/>
          <w:numId w:val="0"/>
        </w:numPr>
        <w:suppressAutoHyphens w:val="0"/>
        <w:ind w:right="-2"/>
        <w:rPr>
          <w:szCs w:val="22"/>
          <w:lang w:val="bg-BG"/>
        </w:rPr>
      </w:pPr>
    </w:p>
    <w:p w14:paraId="28B07A21" w14:textId="77777777" w:rsidR="004D4045" w:rsidRPr="00D028C0" w:rsidRDefault="00011C0C" w:rsidP="002E6C2C">
      <w:pPr>
        <w:widowControl w:val="0"/>
        <w:numPr>
          <w:ilvl w:val="12"/>
          <w:numId w:val="0"/>
        </w:numPr>
        <w:suppressAutoHyphens w:val="0"/>
        <w:ind w:right="-2"/>
        <w:rPr>
          <w:szCs w:val="22"/>
          <w:lang w:val="bg-BG"/>
        </w:rPr>
      </w:pPr>
      <w:r w:rsidRPr="00011C0C">
        <w:rPr>
          <w:szCs w:val="22"/>
          <w:lang w:val="bg-BG"/>
        </w:rPr>
        <w:t>Да се съхранява</w:t>
      </w:r>
      <w:r w:rsidR="00CF552C" w:rsidRPr="00D028C0">
        <w:rPr>
          <w:szCs w:val="22"/>
          <w:lang w:val="bg-BG"/>
        </w:rPr>
        <w:t xml:space="preserve"> на място, недостъпно за деца.</w:t>
      </w:r>
    </w:p>
    <w:p w14:paraId="154A1E0E" w14:textId="77777777" w:rsidR="001D4367" w:rsidRPr="00D028C0" w:rsidRDefault="001D4367" w:rsidP="002E6C2C">
      <w:pPr>
        <w:widowControl w:val="0"/>
        <w:numPr>
          <w:ilvl w:val="12"/>
          <w:numId w:val="0"/>
        </w:numPr>
        <w:suppressAutoHyphens w:val="0"/>
        <w:ind w:right="-2"/>
        <w:rPr>
          <w:szCs w:val="22"/>
          <w:lang w:val="bg-BG"/>
        </w:rPr>
      </w:pPr>
    </w:p>
    <w:p w14:paraId="576FBF4C" w14:textId="77777777" w:rsidR="004D4045" w:rsidRPr="00D028C0" w:rsidRDefault="00CF552C" w:rsidP="002E6C2C">
      <w:pPr>
        <w:widowControl w:val="0"/>
        <w:tabs>
          <w:tab w:val="left" w:pos="0"/>
        </w:tabs>
        <w:suppressAutoHyphens w:val="0"/>
        <w:rPr>
          <w:szCs w:val="22"/>
          <w:lang w:val="bg-BG"/>
        </w:rPr>
      </w:pPr>
      <w:r w:rsidRPr="00D028C0">
        <w:rPr>
          <w:szCs w:val="22"/>
          <w:lang w:val="bg-BG"/>
        </w:rPr>
        <w:t xml:space="preserve">Не използвайте </w:t>
      </w:r>
      <w:r w:rsidR="00011C0C">
        <w:rPr>
          <w:szCs w:val="22"/>
          <w:lang w:val="bg-BG"/>
        </w:rPr>
        <w:t>това лекарство</w:t>
      </w:r>
      <w:r w:rsidR="00011C0C" w:rsidRPr="00D028C0">
        <w:rPr>
          <w:szCs w:val="22"/>
          <w:lang w:val="bg-BG"/>
        </w:rPr>
        <w:t xml:space="preserve"> </w:t>
      </w:r>
      <w:r w:rsidRPr="00D028C0">
        <w:rPr>
          <w:szCs w:val="22"/>
          <w:lang w:val="bg-BG"/>
        </w:rPr>
        <w:t>след срока на годност, отбелязан върху етикета на писалката и картонената опаковка</w:t>
      </w:r>
      <w:r w:rsidR="007C2C31" w:rsidRPr="00D028C0">
        <w:rPr>
          <w:szCs w:val="22"/>
          <w:lang w:val="bg-BG"/>
        </w:rPr>
        <w:t xml:space="preserve"> </w:t>
      </w:r>
      <w:r w:rsidRPr="00D028C0">
        <w:rPr>
          <w:szCs w:val="22"/>
          <w:lang w:val="bg-BG"/>
        </w:rPr>
        <w:t xml:space="preserve">след </w:t>
      </w:r>
      <w:r w:rsidR="00011C0C">
        <w:rPr>
          <w:szCs w:val="22"/>
          <w:lang w:val="bg-BG"/>
        </w:rPr>
        <w:t>„</w:t>
      </w:r>
      <w:r w:rsidRPr="00D028C0">
        <w:rPr>
          <w:szCs w:val="22"/>
          <w:lang w:val="bg-BG"/>
        </w:rPr>
        <w:t>Годен до</w:t>
      </w:r>
      <w:r w:rsidR="00011C0C">
        <w:rPr>
          <w:szCs w:val="22"/>
          <w:lang w:val="bg-BG"/>
        </w:rPr>
        <w:t>“</w:t>
      </w:r>
      <w:r w:rsidRPr="00D028C0">
        <w:rPr>
          <w:szCs w:val="22"/>
          <w:lang w:val="bg-BG"/>
        </w:rPr>
        <w:t>.</w:t>
      </w:r>
      <w:r w:rsidR="004D4045" w:rsidRPr="00D028C0">
        <w:rPr>
          <w:szCs w:val="22"/>
          <w:lang w:val="bg-BG"/>
        </w:rPr>
        <w:t xml:space="preserve"> </w:t>
      </w:r>
      <w:r w:rsidRPr="00D028C0">
        <w:rPr>
          <w:szCs w:val="22"/>
          <w:lang w:val="bg-BG"/>
        </w:rPr>
        <w:t>Срокът на годност отговаря на последния ден от посочения месец.</w:t>
      </w:r>
    </w:p>
    <w:p w14:paraId="750AB9FF" w14:textId="77777777" w:rsidR="004D4045" w:rsidRPr="00D028C0" w:rsidRDefault="004D4045" w:rsidP="002E6C2C">
      <w:pPr>
        <w:widowControl w:val="0"/>
        <w:numPr>
          <w:ilvl w:val="12"/>
          <w:numId w:val="0"/>
        </w:numPr>
        <w:suppressAutoHyphens w:val="0"/>
        <w:ind w:right="-2"/>
        <w:rPr>
          <w:szCs w:val="22"/>
          <w:lang w:val="bg-BG"/>
        </w:rPr>
      </w:pPr>
    </w:p>
    <w:p w14:paraId="378E615A" w14:textId="77777777" w:rsidR="001D7F3C" w:rsidRPr="00D028C0" w:rsidRDefault="00CF552C" w:rsidP="002E6C2C">
      <w:pPr>
        <w:widowControl w:val="0"/>
        <w:suppressAutoHyphens w:val="0"/>
        <w:ind w:left="567" w:hanging="567"/>
        <w:rPr>
          <w:szCs w:val="22"/>
          <w:lang w:val="bg-BG"/>
        </w:rPr>
      </w:pPr>
      <w:r w:rsidRPr="00D028C0">
        <w:rPr>
          <w:szCs w:val="22"/>
          <w:u w:val="single"/>
          <w:lang w:val="bg-BG"/>
        </w:rPr>
        <w:t>Преди отваряне</w:t>
      </w:r>
      <w:r w:rsidRPr="00DA0A6B">
        <w:rPr>
          <w:szCs w:val="22"/>
          <w:u w:val="single"/>
          <w:lang w:val="bg-BG"/>
        </w:rPr>
        <w:t>:</w:t>
      </w:r>
    </w:p>
    <w:p w14:paraId="6C397AF5" w14:textId="77777777" w:rsidR="00E8056A" w:rsidRPr="00D028C0" w:rsidRDefault="00CF552C" w:rsidP="002E6C2C">
      <w:pPr>
        <w:widowControl w:val="0"/>
        <w:suppressAutoHyphens w:val="0"/>
        <w:rPr>
          <w:szCs w:val="22"/>
          <w:lang w:val="bg-BG"/>
        </w:rPr>
      </w:pPr>
      <w:r w:rsidRPr="00D028C0">
        <w:rPr>
          <w:szCs w:val="22"/>
          <w:lang w:val="bg-BG"/>
        </w:rPr>
        <w:t>Да се съхранява в хладилник (2°C</w:t>
      </w:r>
      <w:r w:rsidR="009B0BA0" w:rsidRPr="009B0BA0">
        <w:rPr>
          <w:szCs w:val="22"/>
          <w:lang w:val="bg-BG"/>
        </w:rPr>
        <w:t>–</w:t>
      </w:r>
      <w:r w:rsidRPr="00D028C0">
        <w:rPr>
          <w:szCs w:val="22"/>
          <w:lang w:val="bg-BG"/>
        </w:rPr>
        <w:t>8°C).</w:t>
      </w:r>
      <w:r w:rsidR="001D4367" w:rsidRPr="00D028C0">
        <w:rPr>
          <w:szCs w:val="22"/>
          <w:lang w:val="bg-BG"/>
        </w:rPr>
        <w:t xml:space="preserve"> </w:t>
      </w:r>
      <w:r w:rsidRPr="00D028C0">
        <w:rPr>
          <w:szCs w:val="22"/>
          <w:lang w:val="bg-BG"/>
        </w:rPr>
        <w:t>Да не се замразява.</w:t>
      </w:r>
      <w:r w:rsidR="001D4367" w:rsidRPr="00D028C0">
        <w:rPr>
          <w:szCs w:val="22"/>
          <w:lang w:val="bg-BG"/>
        </w:rPr>
        <w:t xml:space="preserve"> </w:t>
      </w:r>
      <w:r w:rsidRPr="00D028C0">
        <w:rPr>
          <w:szCs w:val="22"/>
          <w:lang w:val="bg-BG"/>
        </w:rPr>
        <w:t>Да се съхранява далеч от камера</w:t>
      </w:r>
      <w:r w:rsidR="002D003C" w:rsidRPr="00D028C0">
        <w:rPr>
          <w:szCs w:val="22"/>
          <w:lang w:val="bg-BG"/>
        </w:rPr>
        <w:t>та за замразяване</w:t>
      </w:r>
      <w:r w:rsidRPr="00D028C0">
        <w:rPr>
          <w:szCs w:val="22"/>
          <w:lang w:val="bg-BG"/>
        </w:rPr>
        <w:t>.</w:t>
      </w:r>
    </w:p>
    <w:p w14:paraId="742EEADB" w14:textId="77777777" w:rsidR="003121A6" w:rsidRPr="00D028C0" w:rsidRDefault="003121A6" w:rsidP="002E6C2C">
      <w:pPr>
        <w:widowControl w:val="0"/>
        <w:suppressAutoHyphens w:val="0"/>
        <w:rPr>
          <w:szCs w:val="22"/>
          <w:lang w:val="bg-BG"/>
        </w:rPr>
      </w:pPr>
    </w:p>
    <w:p w14:paraId="46F4DC74" w14:textId="77777777" w:rsidR="001D7F3C" w:rsidRPr="00D028C0" w:rsidRDefault="00CF552C" w:rsidP="002E6C2C">
      <w:pPr>
        <w:widowControl w:val="0"/>
        <w:suppressAutoHyphens w:val="0"/>
        <w:rPr>
          <w:szCs w:val="22"/>
          <w:lang w:val="bg-BG"/>
        </w:rPr>
      </w:pPr>
      <w:r w:rsidRPr="00D028C0">
        <w:rPr>
          <w:szCs w:val="22"/>
          <w:u w:val="single"/>
          <w:lang w:val="bg-BG"/>
        </w:rPr>
        <w:t>По време на употреба:</w:t>
      </w:r>
    </w:p>
    <w:p w14:paraId="3ABA2296" w14:textId="77777777" w:rsidR="004D4045" w:rsidRPr="00D028C0" w:rsidRDefault="00E73777" w:rsidP="002E6C2C">
      <w:pPr>
        <w:widowControl w:val="0"/>
        <w:suppressAutoHyphens w:val="0"/>
        <w:rPr>
          <w:szCs w:val="22"/>
          <w:lang w:val="bg-BG"/>
        </w:rPr>
      </w:pPr>
      <w:r w:rsidRPr="00D028C0">
        <w:rPr>
          <w:szCs w:val="22"/>
          <w:lang w:val="bg-BG"/>
        </w:rPr>
        <w:t>В</w:t>
      </w:r>
      <w:r w:rsidR="00CF552C" w:rsidRPr="00D028C0">
        <w:rPr>
          <w:szCs w:val="22"/>
          <w:lang w:val="bg-BG"/>
        </w:rPr>
        <w:t xml:space="preserve"> продължение на 1</w:t>
      </w:r>
      <w:r w:rsidRPr="00D028C0">
        <w:rPr>
          <w:szCs w:val="22"/>
          <w:lang w:val="bg-BG"/>
        </w:rPr>
        <w:t> </w:t>
      </w:r>
      <w:r w:rsidR="00CF552C" w:rsidRPr="00D028C0">
        <w:rPr>
          <w:szCs w:val="22"/>
          <w:lang w:val="bg-BG"/>
        </w:rPr>
        <w:t>месец</w:t>
      </w:r>
      <w:r w:rsidRPr="00D028C0">
        <w:rPr>
          <w:szCs w:val="22"/>
          <w:lang w:val="bg-BG"/>
        </w:rPr>
        <w:t xml:space="preserve"> може да</w:t>
      </w:r>
      <w:r w:rsidR="00CF552C" w:rsidRPr="00D028C0">
        <w:rPr>
          <w:szCs w:val="22"/>
          <w:lang w:val="bg-BG"/>
        </w:rPr>
        <w:t xml:space="preserve"> съхранява</w:t>
      </w:r>
      <w:r w:rsidR="00490583" w:rsidRPr="00D028C0">
        <w:rPr>
          <w:szCs w:val="22"/>
          <w:lang w:val="bg-BG"/>
        </w:rPr>
        <w:t>те писалката</w:t>
      </w:r>
      <w:r w:rsidR="00CF552C" w:rsidRPr="00D028C0">
        <w:rPr>
          <w:szCs w:val="22"/>
          <w:lang w:val="bg-BG"/>
        </w:rPr>
        <w:t xml:space="preserve"> при температура под 30˚C или в хладилник (2˚C</w:t>
      </w:r>
      <w:r w:rsidR="009B0BA0" w:rsidRPr="009D5B9F">
        <w:rPr>
          <w:szCs w:val="22"/>
          <w:lang w:val="bg-BG"/>
        </w:rPr>
        <w:t>–</w:t>
      </w:r>
      <w:r w:rsidR="00CF552C" w:rsidRPr="00D028C0">
        <w:rPr>
          <w:szCs w:val="22"/>
          <w:lang w:val="bg-BG"/>
        </w:rPr>
        <w:t xml:space="preserve">8˚C), далеч от </w:t>
      </w:r>
      <w:r w:rsidR="00A62432" w:rsidRPr="00D028C0">
        <w:rPr>
          <w:szCs w:val="22"/>
          <w:lang w:val="bg-BG"/>
        </w:rPr>
        <w:t>камерата за замразяване</w:t>
      </w:r>
      <w:r w:rsidR="00CF552C" w:rsidRPr="00D028C0">
        <w:rPr>
          <w:szCs w:val="22"/>
          <w:lang w:val="bg-BG"/>
        </w:rPr>
        <w:t>.</w:t>
      </w:r>
      <w:r w:rsidR="0067548D" w:rsidRPr="00D028C0">
        <w:rPr>
          <w:szCs w:val="22"/>
          <w:lang w:val="bg-BG"/>
        </w:rPr>
        <w:t xml:space="preserve"> </w:t>
      </w:r>
      <w:r w:rsidR="00CF552C" w:rsidRPr="00D028C0">
        <w:rPr>
          <w:szCs w:val="22"/>
          <w:lang w:val="bg-BG"/>
        </w:rPr>
        <w:t>Да не се замразява</w:t>
      </w:r>
      <w:r w:rsidR="00490583" w:rsidRPr="00D028C0">
        <w:rPr>
          <w:szCs w:val="22"/>
          <w:lang w:val="bg-BG"/>
        </w:rPr>
        <w:t>.</w:t>
      </w:r>
    </w:p>
    <w:p w14:paraId="11CDA32C" w14:textId="77777777" w:rsidR="0067548D" w:rsidRPr="00D028C0" w:rsidRDefault="00CF552C" w:rsidP="002E6C2C">
      <w:pPr>
        <w:widowControl w:val="0"/>
        <w:suppressAutoHyphens w:val="0"/>
        <w:rPr>
          <w:szCs w:val="22"/>
          <w:lang w:val="bg-BG"/>
        </w:rPr>
      </w:pPr>
      <w:r w:rsidRPr="00D028C0">
        <w:rPr>
          <w:szCs w:val="22"/>
          <w:lang w:val="bg-BG"/>
        </w:rPr>
        <w:t>Когато не използва</w:t>
      </w:r>
      <w:r w:rsidR="00A62432" w:rsidRPr="00D028C0">
        <w:rPr>
          <w:szCs w:val="22"/>
          <w:lang w:val="bg-BG"/>
        </w:rPr>
        <w:t>те писалката</w:t>
      </w:r>
      <w:r w:rsidRPr="00D028C0">
        <w:rPr>
          <w:szCs w:val="22"/>
          <w:lang w:val="bg-BG"/>
        </w:rPr>
        <w:t xml:space="preserve">, я </w:t>
      </w:r>
      <w:r w:rsidR="00A62432" w:rsidRPr="00D028C0">
        <w:rPr>
          <w:szCs w:val="22"/>
          <w:lang w:val="bg-BG"/>
        </w:rPr>
        <w:t xml:space="preserve">съхранявайте </w:t>
      </w:r>
      <w:r w:rsidRPr="00D028C0">
        <w:rPr>
          <w:szCs w:val="22"/>
          <w:lang w:val="bg-BG"/>
        </w:rPr>
        <w:t>с поставен</w:t>
      </w:r>
      <w:r w:rsidR="00A62432" w:rsidRPr="00D028C0">
        <w:rPr>
          <w:szCs w:val="22"/>
          <w:lang w:val="bg-BG"/>
        </w:rPr>
        <w:t>а</w:t>
      </w:r>
      <w:r w:rsidRPr="00D028C0">
        <w:rPr>
          <w:szCs w:val="22"/>
          <w:lang w:val="bg-BG"/>
        </w:rPr>
        <w:t xml:space="preserve"> </w:t>
      </w:r>
      <w:r w:rsidR="00A62432" w:rsidRPr="00D028C0">
        <w:rPr>
          <w:szCs w:val="22"/>
          <w:lang w:val="bg-BG"/>
        </w:rPr>
        <w:t>капачка</w:t>
      </w:r>
      <w:r w:rsidRPr="00D028C0">
        <w:rPr>
          <w:szCs w:val="22"/>
          <w:lang w:val="bg-BG"/>
        </w:rPr>
        <w:t xml:space="preserve">, за да </w:t>
      </w:r>
      <w:r w:rsidR="002E1EA5">
        <w:rPr>
          <w:szCs w:val="22"/>
          <w:lang w:val="bg-BG"/>
        </w:rPr>
        <w:t>се</w:t>
      </w:r>
      <w:r w:rsidR="002E1EA5" w:rsidRPr="00D028C0">
        <w:rPr>
          <w:szCs w:val="22"/>
          <w:lang w:val="bg-BG"/>
        </w:rPr>
        <w:t xml:space="preserve"> </w:t>
      </w:r>
      <w:r w:rsidR="00A62432" w:rsidRPr="00D028C0">
        <w:rPr>
          <w:szCs w:val="22"/>
          <w:lang w:val="bg-BG"/>
        </w:rPr>
        <w:t xml:space="preserve">предпази </w:t>
      </w:r>
      <w:r w:rsidRPr="00D028C0">
        <w:rPr>
          <w:szCs w:val="22"/>
          <w:lang w:val="bg-BG"/>
        </w:rPr>
        <w:t>от светлина.</w:t>
      </w:r>
    </w:p>
    <w:p w14:paraId="18F977D3" w14:textId="77777777" w:rsidR="004D4045" w:rsidRPr="00D028C0" w:rsidRDefault="004D4045" w:rsidP="002E6C2C">
      <w:pPr>
        <w:widowControl w:val="0"/>
        <w:numPr>
          <w:ilvl w:val="12"/>
          <w:numId w:val="0"/>
        </w:numPr>
        <w:suppressAutoHyphens w:val="0"/>
        <w:ind w:right="-2"/>
        <w:rPr>
          <w:strike/>
          <w:szCs w:val="22"/>
          <w:lang w:val="bg-BG"/>
        </w:rPr>
      </w:pPr>
    </w:p>
    <w:p w14:paraId="35768CE7" w14:textId="77777777" w:rsidR="00490583" w:rsidRDefault="00490583" w:rsidP="002E6C2C">
      <w:pPr>
        <w:widowControl w:val="0"/>
        <w:numPr>
          <w:ilvl w:val="12"/>
          <w:numId w:val="0"/>
        </w:numPr>
        <w:suppressAutoHyphens w:val="0"/>
        <w:ind w:right="-2"/>
        <w:rPr>
          <w:szCs w:val="22"/>
          <w:lang w:val="bg-BG"/>
        </w:rPr>
      </w:pPr>
      <w:r w:rsidRPr="00D028C0">
        <w:rPr>
          <w:szCs w:val="22"/>
          <w:lang w:val="bg-BG"/>
        </w:rPr>
        <w:t xml:space="preserve">Не използвайте </w:t>
      </w:r>
      <w:r w:rsidR="00011C0C" w:rsidRPr="00011C0C">
        <w:rPr>
          <w:szCs w:val="22"/>
          <w:lang w:val="bg-BG"/>
        </w:rPr>
        <w:t>това лекарство</w:t>
      </w:r>
      <w:r w:rsidRPr="00D028C0">
        <w:rPr>
          <w:szCs w:val="22"/>
          <w:lang w:val="bg-BG"/>
        </w:rPr>
        <w:t>, ако разтворът не е бистър и безцветен</w:t>
      </w:r>
      <w:r w:rsidR="00032EDF">
        <w:rPr>
          <w:szCs w:val="22"/>
          <w:lang w:val="bg-BG"/>
        </w:rPr>
        <w:t xml:space="preserve"> или почти безцветен</w:t>
      </w:r>
      <w:r w:rsidRPr="00D028C0">
        <w:rPr>
          <w:szCs w:val="22"/>
          <w:lang w:val="bg-BG"/>
        </w:rPr>
        <w:t>.</w:t>
      </w:r>
    </w:p>
    <w:p w14:paraId="20085D0D" w14:textId="77777777" w:rsidR="00011C0C" w:rsidRDefault="00011C0C" w:rsidP="002E6C2C">
      <w:pPr>
        <w:widowControl w:val="0"/>
        <w:numPr>
          <w:ilvl w:val="12"/>
          <w:numId w:val="0"/>
        </w:numPr>
        <w:suppressAutoHyphens w:val="0"/>
        <w:ind w:right="-2"/>
        <w:rPr>
          <w:szCs w:val="22"/>
          <w:lang w:val="bg-BG"/>
        </w:rPr>
      </w:pPr>
    </w:p>
    <w:p w14:paraId="7BE67B1C" w14:textId="77777777" w:rsidR="00011C0C" w:rsidRDefault="00011C0C" w:rsidP="00011C0C">
      <w:pPr>
        <w:numPr>
          <w:ilvl w:val="12"/>
          <w:numId w:val="0"/>
        </w:numPr>
        <w:ind w:right="-2"/>
        <w:rPr>
          <w:lang w:val="bg-BG"/>
        </w:rPr>
      </w:pPr>
      <w:r>
        <w:rPr>
          <w:lang w:val="bg-BG"/>
        </w:rPr>
        <w:t>Не изхвърля</w:t>
      </w:r>
      <w:r w:rsidR="0091179A">
        <w:rPr>
          <w:lang w:val="bg-BG"/>
        </w:rPr>
        <w:t>й</w:t>
      </w:r>
      <w:r>
        <w:rPr>
          <w:lang w:val="bg-BG"/>
        </w:rPr>
        <w:t>те лекарствата в канализацията или в контейнера за домашни отпадъци. Попитайте Вашия фармацевт как да изх</w:t>
      </w:r>
      <w:r w:rsidR="0091179A">
        <w:rPr>
          <w:lang w:val="bg-BG"/>
        </w:rPr>
        <w:t>в</w:t>
      </w:r>
      <w:r>
        <w:rPr>
          <w:lang w:val="bg-BG"/>
        </w:rPr>
        <w:t>ърляте лекарствата, които вече не използвате. Тези мерки ще спомогнат за опазване на околната среда.</w:t>
      </w:r>
    </w:p>
    <w:p w14:paraId="540DD4A3" w14:textId="77777777" w:rsidR="00490583" w:rsidRPr="00D028C0" w:rsidRDefault="00490583" w:rsidP="002E6C2C">
      <w:pPr>
        <w:widowControl w:val="0"/>
        <w:numPr>
          <w:ilvl w:val="12"/>
          <w:numId w:val="0"/>
        </w:numPr>
        <w:suppressAutoHyphens w:val="0"/>
        <w:ind w:right="-2"/>
        <w:rPr>
          <w:strike/>
          <w:szCs w:val="22"/>
          <w:lang w:val="bg-BG"/>
        </w:rPr>
      </w:pPr>
    </w:p>
    <w:p w14:paraId="31A3479C" w14:textId="77777777" w:rsidR="00C76D08" w:rsidRPr="00D028C0" w:rsidRDefault="00C76D08" w:rsidP="002E6C2C">
      <w:pPr>
        <w:widowControl w:val="0"/>
        <w:numPr>
          <w:ilvl w:val="12"/>
          <w:numId w:val="0"/>
        </w:numPr>
        <w:suppressAutoHyphens w:val="0"/>
        <w:ind w:right="-2"/>
        <w:rPr>
          <w:szCs w:val="22"/>
          <w:lang w:val="bg-BG"/>
        </w:rPr>
      </w:pPr>
    </w:p>
    <w:p w14:paraId="5FFEEFB5" w14:textId="77777777" w:rsidR="004D4045" w:rsidRPr="00D028C0" w:rsidRDefault="004D4045" w:rsidP="002E6C2C">
      <w:pPr>
        <w:widowControl w:val="0"/>
        <w:numPr>
          <w:ilvl w:val="12"/>
          <w:numId w:val="0"/>
        </w:numPr>
        <w:suppressAutoHyphens w:val="0"/>
        <w:ind w:right="-2"/>
        <w:rPr>
          <w:b/>
          <w:szCs w:val="22"/>
          <w:lang w:val="bg-BG"/>
        </w:rPr>
      </w:pPr>
      <w:r w:rsidRPr="00D028C0">
        <w:rPr>
          <w:b/>
          <w:szCs w:val="22"/>
          <w:lang w:val="bg-BG"/>
        </w:rPr>
        <w:t>6.</w:t>
      </w:r>
      <w:r w:rsidRPr="00D028C0">
        <w:rPr>
          <w:b/>
          <w:szCs w:val="22"/>
          <w:lang w:val="bg-BG"/>
        </w:rPr>
        <w:tab/>
      </w:r>
      <w:r w:rsidR="00011C0C" w:rsidRPr="00011C0C">
        <w:rPr>
          <w:b/>
          <w:bCs/>
          <w:szCs w:val="22"/>
          <w:lang w:val="bg-BG"/>
        </w:rPr>
        <w:t>Съдържание на опаковката и допълнителна информация</w:t>
      </w:r>
    </w:p>
    <w:p w14:paraId="523EC9E5" w14:textId="77777777" w:rsidR="004D4045" w:rsidRPr="00D028C0" w:rsidRDefault="004D4045" w:rsidP="002E6C2C">
      <w:pPr>
        <w:widowControl w:val="0"/>
        <w:numPr>
          <w:ilvl w:val="12"/>
          <w:numId w:val="0"/>
        </w:numPr>
        <w:suppressAutoHyphens w:val="0"/>
        <w:ind w:right="-2"/>
        <w:rPr>
          <w:szCs w:val="22"/>
          <w:lang w:val="bg-BG"/>
        </w:rPr>
      </w:pPr>
    </w:p>
    <w:p w14:paraId="4DD4398C" w14:textId="77777777" w:rsidR="004D4045" w:rsidRPr="00D028C0" w:rsidRDefault="00CF552C" w:rsidP="002E6C2C">
      <w:pPr>
        <w:widowControl w:val="0"/>
        <w:numPr>
          <w:ilvl w:val="12"/>
          <w:numId w:val="0"/>
        </w:numPr>
        <w:suppressAutoHyphens w:val="0"/>
        <w:ind w:right="-2"/>
        <w:rPr>
          <w:b/>
          <w:szCs w:val="22"/>
          <w:lang w:val="bg-BG"/>
        </w:rPr>
      </w:pPr>
      <w:r w:rsidRPr="00D028C0">
        <w:rPr>
          <w:b/>
          <w:bCs/>
          <w:szCs w:val="22"/>
          <w:lang w:val="bg-BG"/>
        </w:rPr>
        <w:t>Какво съдържа Victoza</w:t>
      </w:r>
    </w:p>
    <w:p w14:paraId="61B08427" w14:textId="77777777" w:rsidR="004D4045" w:rsidRPr="00D028C0" w:rsidRDefault="0067548D" w:rsidP="002E6C2C">
      <w:pPr>
        <w:widowControl w:val="0"/>
        <w:suppressAutoHyphens w:val="0"/>
        <w:ind w:left="567" w:hanging="567"/>
        <w:rPr>
          <w:szCs w:val="22"/>
          <w:lang w:val="bg-BG"/>
        </w:rPr>
      </w:pPr>
      <w:r w:rsidRPr="00D028C0">
        <w:rPr>
          <w:szCs w:val="22"/>
          <w:lang w:val="bg-BG"/>
        </w:rPr>
        <w:lastRenderedPageBreak/>
        <w:t>–</w:t>
      </w:r>
      <w:r w:rsidRPr="00D028C0">
        <w:rPr>
          <w:szCs w:val="22"/>
          <w:lang w:val="bg-BG"/>
        </w:rPr>
        <w:tab/>
      </w:r>
      <w:r w:rsidR="00CF552C" w:rsidRPr="00D028C0">
        <w:rPr>
          <w:szCs w:val="22"/>
          <w:lang w:val="bg-BG"/>
        </w:rPr>
        <w:t>Активното вещество е лираглутид.</w:t>
      </w:r>
      <w:r w:rsidR="001D7F3C" w:rsidRPr="002D429E">
        <w:rPr>
          <w:szCs w:val="22"/>
          <w:lang w:val="bg-BG"/>
        </w:rPr>
        <w:t xml:space="preserve"> </w:t>
      </w:r>
      <w:r w:rsidR="002D429E">
        <w:rPr>
          <w:szCs w:val="22"/>
          <w:lang w:val="bg-BG"/>
        </w:rPr>
        <w:t>1</w:t>
      </w:r>
      <w:r w:rsidR="002D429E" w:rsidRPr="00D028C0">
        <w:rPr>
          <w:szCs w:val="22"/>
          <w:lang w:val="bg-BG"/>
        </w:rPr>
        <w:t> </w:t>
      </w:r>
      <w:r w:rsidR="00CF552C" w:rsidRPr="00D028C0">
        <w:rPr>
          <w:szCs w:val="22"/>
          <w:lang w:val="bg-BG"/>
        </w:rPr>
        <w:t xml:space="preserve">ml от </w:t>
      </w:r>
      <w:r w:rsidR="0059526C" w:rsidRPr="00D028C0">
        <w:rPr>
          <w:szCs w:val="22"/>
          <w:lang w:val="bg-BG"/>
        </w:rPr>
        <w:t>инжекционния разтвор</w:t>
      </w:r>
      <w:r w:rsidR="00CF552C" w:rsidRPr="00D028C0">
        <w:rPr>
          <w:szCs w:val="22"/>
          <w:lang w:val="bg-BG"/>
        </w:rPr>
        <w:t xml:space="preserve"> съдържа 6 mg лираглутид.</w:t>
      </w:r>
      <w:r w:rsidRPr="00D028C0">
        <w:rPr>
          <w:szCs w:val="22"/>
          <w:lang w:val="bg-BG"/>
        </w:rPr>
        <w:t xml:space="preserve"> </w:t>
      </w:r>
      <w:r w:rsidR="00CF552C" w:rsidRPr="00D028C0">
        <w:rPr>
          <w:szCs w:val="22"/>
          <w:lang w:val="bg-BG"/>
        </w:rPr>
        <w:t xml:space="preserve">Една предварително </w:t>
      </w:r>
      <w:r w:rsidR="00815F9E" w:rsidRPr="00D028C0">
        <w:rPr>
          <w:szCs w:val="22"/>
          <w:lang w:val="bg-BG"/>
        </w:rPr>
        <w:t>напълнена</w:t>
      </w:r>
      <w:r w:rsidR="0059526C" w:rsidRPr="00D028C0">
        <w:rPr>
          <w:szCs w:val="22"/>
          <w:lang w:val="bg-BG"/>
        </w:rPr>
        <w:t xml:space="preserve"> </w:t>
      </w:r>
      <w:r w:rsidR="00CF552C" w:rsidRPr="00D028C0">
        <w:rPr>
          <w:szCs w:val="22"/>
          <w:lang w:val="bg-BG"/>
        </w:rPr>
        <w:t>писалка съдържа 18</w:t>
      </w:r>
      <w:r w:rsidR="0059526C" w:rsidRPr="00D028C0">
        <w:rPr>
          <w:szCs w:val="22"/>
          <w:lang w:val="bg-BG"/>
        </w:rPr>
        <w:t> </w:t>
      </w:r>
      <w:r w:rsidR="00CF552C" w:rsidRPr="00D028C0">
        <w:rPr>
          <w:szCs w:val="22"/>
          <w:lang w:val="bg-BG"/>
        </w:rPr>
        <w:t>mg лираглутид.</w:t>
      </w:r>
    </w:p>
    <w:p w14:paraId="4BCAB345" w14:textId="17C86F7D" w:rsidR="004D4045" w:rsidRPr="00D028C0" w:rsidRDefault="0067548D" w:rsidP="002E6C2C">
      <w:pPr>
        <w:widowControl w:val="0"/>
        <w:suppressAutoHyphens w:val="0"/>
        <w:ind w:left="567" w:hanging="567"/>
        <w:rPr>
          <w:szCs w:val="22"/>
          <w:lang w:val="bg-BG"/>
        </w:rPr>
      </w:pPr>
      <w:r w:rsidRPr="00D028C0">
        <w:rPr>
          <w:szCs w:val="22"/>
          <w:lang w:val="bg-BG"/>
        </w:rPr>
        <w:t>–</w:t>
      </w:r>
      <w:r w:rsidRPr="00D028C0">
        <w:rPr>
          <w:szCs w:val="22"/>
          <w:lang w:val="bg-BG"/>
        </w:rPr>
        <w:tab/>
      </w:r>
      <w:r w:rsidR="00CF552C" w:rsidRPr="00D028C0">
        <w:rPr>
          <w:szCs w:val="22"/>
          <w:lang w:val="bg-BG"/>
        </w:rPr>
        <w:t>Другите съставки са д</w:t>
      </w:r>
      <w:r w:rsidR="0059526C" w:rsidRPr="00D028C0">
        <w:rPr>
          <w:szCs w:val="22"/>
          <w:lang w:val="bg-BG"/>
        </w:rPr>
        <w:t>и</w:t>
      </w:r>
      <w:r w:rsidR="00CF552C" w:rsidRPr="00D028C0">
        <w:rPr>
          <w:szCs w:val="22"/>
          <w:lang w:val="bg-BG"/>
        </w:rPr>
        <w:t>натриев фосфат дихидрат, пропиленгликол, фенол</w:t>
      </w:r>
      <w:ins w:id="78" w:author="ZNVB " w:date="2026-06-05T13:48:00Z">
        <w:r w:rsidR="007E7A13">
          <w:rPr>
            <w:szCs w:val="22"/>
            <w:lang w:val="bg-BG"/>
          </w:rPr>
          <w:t>,</w:t>
        </w:r>
        <w:r w:rsidR="00AE7ED3" w:rsidRPr="007E7A13">
          <w:rPr>
            <w:lang w:val="bg-BG"/>
            <w:rPrChange w:id="79" w:author="ZNVB " w:date="2026-06-05T13:48:00Z">
              <w:rPr/>
            </w:rPrChange>
          </w:rPr>
          <w:t xml:space="preserve"> </w:t>
        </w:r>
      </w:ins>
      <w:ins w:id="80" w:author="ZNVB " w:date="2026-06-05T13:59:00Z">
        <w:r w:rsidR="00DE76B3" w:rsidRPr="00DE76B3">
          <w:rPr>
            <w:szCs w:val="22"/>
            <w:lang w:val="bg-BG"/>
          </w:rPr>
          <w:t xml:space="preserve">хлороводородна киселина </w:t>
        </w:r>
      </w:ins>
      <w:ins w:id="81" w:author="ZNVB " w:date="2026-08-25T15:37:00Z">
        <w:r w:rsidR="00E51C2E" w:rsidRPr="00DE76B3">
          <w:rPr>
            <w:szCs w:val="22"/>
            <w:lang w:val="bg-BG"/>
          </w:rPr>
          <w:t>(за корекция на рН)</w:t>
        </w:r>
        <w:r w:rsidR="00E51C2E">
          <w:rPr>
            <w:szCs w:val="22"/>
            <w:lang w:val="bg-BG"/>
          </w:rPr>
          <w:t>,</w:t>
        </w:r>
      </w:ins>
      <w:ins w:id="82" w:author="ZNVB " w:date="2026-06-05T13:59:00Z">
        <w:r w:rsidR="00DE76B3" w:rsidRPr="00DE76B3">
          <w:rPr>
            <w:szCs w:val="22"/>
            <w:lang w:val="bg-BG"/>
          </w:rPr>
          <w:t xml:space="preserve"> натриев хидроксид (за корекция на рН) </w:t>
        </w:r>
      </w:ins>
      <w:r w:rsidR="00CF552C" w:rsidRPr="00D028C0">
        <w:rPr>
          <w:szCs w:val="22"/>
          <w:lang w:val="bg-BG"/>
        </w:rPr>
        <w:t>и вода за инжекции.</w:t>
      </w:r>
    </w:p>
    <w:p w14:paraId="3A4C3582" w14:textId="77777777" w:rsidR="004D4045" w:rsidRPr="00D028C0" w:rsidRDefault="004D4045" w:rsidP="002E6C2C">
      <w:pPr>
        <w:widowControl w:val="0"/>
        <w:numPr>
          <w:ilvl w:val="12"/>
          <w:numId w:val="0"/>
        </w:numPr>
        <w:suppressAutoHyphens w:val="0"/>
        <w:ind w:right="-2"/>
        <w:rPr>
          <w:szCs w:val="22"/>
          <w:lang w:val="bg-BG"/>
        </w:rPr>
      </w:pPr>
    </w:p>
    <w:p w14:paraId="18AD9518" w14:textId="77777777" w:rsidR="004D4045" w:rsidRPr="00D028C0" w:rsidRDefault="00CF552C" w:rsidP="002E6C2C">
      <w:pPr>
        <w:widowControl w:val="0"/>
        <w:numPr>
          <w:ilvl w:val="12"/>
          <w:numId w:val="0"/>
        </w:numPr>
        <w:suppressAutoHyphens w:val="0"/>
        <w:ind w:right="-2"/>
        <w:rPr>
          <w:b/>
          <w:szCs w:val="22"/>
          <w:lang w:val="bg-BG"/>
        </w:rPr>
      </w:pPr>
      <w:r w:rsidRPr="00D028C0">
        <w:rPr>
          <w:b/>
          <w:bCs/>
          <w:szCs w:val="22"/>
          <w:lang w:val="bg-BG"/>
        </w:rPr>
        <w:t>Как изглежда Victoza и какво съдържа опаковката</w:t>
      </w:r>
    </w:p>
    <w:p w14:paraId="563D7D87" w14:textId="1C0F199E" w:rsidR="00730EB1" w:rsidRPr="00D028C0" w:rsidRDefault="00064DF4" w:rsidP="002E6C2C">
      <w:pPr>
        <w:widowControl w:val="0"/>
        <w:numPr>
          <w:ilvl w:val="12"/>
          <w:numId w:val="0"/>
        </w:numPr>
        <w:suppressAutoHyphens w:val="0"/>
        <w:ind w:right="-2"/>
        <w:rPr>
          <w:strike/>
          <w:szCs w:val="22"/>
          <w:lang w:val="bg-BG"/>
        </w:rPr>
      </w:pPr>
      <w:r w:rsidRPr="00D028C0">
        <w:rPr>
          <w:szCs w:val="22"/>
          <w:lang w:val="bg-BG"/>
        </w:rPr>
        <w:t xml:space="preserve">Victoza се доставя като </w:t>
      </w:r>
      <w:r w:rsidR="00B83163" w:rsidRPr="00D028C0">
        <w:rPr>
          <w:szCs w:val="22"/>
          <w:lang w:val="bg-BG"/>
        </w:rPr>
        <w:t>бистър</w:t>
      </w:r>
      <w:r w:rsidR="006D1C72">
        <w:rPr>
          <w:szCs w:val="22"/>
          <w:lang w:val="bg-BG"/>
        </w:rPr>
        <w:t xml:space="preserve"> и</w:t>
      </w:r>
      <w:r w:rsidRPr="00D028C0">
        <w:rPr>
          <w:szCs w:val="22"/>
          <w:lang w:val="bg-BG"/>
        </w:rPr>
        <w:t xml:space="preserve"> безцветен </w:t>
      </w:r>
      <w:r w:rsidR="00032EDF" w:rsidRPr="00032EDF">
        <w:rPr>
          <w:szCs w:val="22"/>
          <w:lang w:val="bg-BG"/>
        </w:rPr>
        <w:t>или почти безцветен</w:t>
      </w:r>
      <w:r w:rsidR="00032EDF">
        <w:rPr>
          <w:szCs w:val="22"/>
          <w:lang w:val="bg-BG"/>
        </w:rPr>
        <w:t xml:space="preserve"> </w:t>
      </w:r>
      <w:r w:rsidR="00B83163" w:rsidRPr="00D028C0">
        <w:rPr>
          <w:szCs w:val="22"/>
          <w:lang w:val="bg-BG"/>
        </w:rPr>
        <w:t xml:space="preserve">инжекционен </w:t>
      </w:r>
      <w:r w:rsidRPr="00D028C0">
        <w:rPr>
          <w:szCs w:val="22"/>
          <w:lang w:val="bg-BG"/>
        </w:rPr>
        <w:t xml:space="preserve">разтвор в предварително </w:t>
      </w:r>
      <w:r w:rsidR="00815F9E" w:rsidRPr="00D028C0">
        <w:rPr>
          <w:szCs w:val="22"/>
          <w:lang w:val="bg-BG"/>
        </w:rPr>
        <w:t>напълнена</w:t>
      </w:r>
      <w:r w:rsidR="00B83163" w:rsidRPr="00D028C0">
        <w:rPr>
          <w:szCs w:val="22"/>
          <w:lang w:val="bg-BG"/>
        </w:rPr>
        <w:t xml:space="preserve"> </w:t>
      </w:r>
      <w:r w:rsidRPr="00D028C0">
        <w:rPr>
          <w:szCs w:val="22"/>
          <w:lang w:val="bg-BG"/>
        </w:rPr>
        <w:t>писалка.</w:t>
      </w:r>
      <w:r w:rsidR="00730EB1" w:rsidRPr="00D028C0">
        <w:rPr>
          <w:szCs w:val="22"/>
          <w:lang w:val="bg-BG"/>
        </w:rPr>
        <w:t xml:space="preserve"> </w:t>
      </w:r>
      <w:r w:rsidR="00CF552C" w:rsidRPr="00D028C0">
        <w:rPr>
          <w:szCs w:val="22"/>
          <w:lang w:val="bg-BG"/>
        </w:rPr>
        <w:t xml:space="preserve">Всяка писалка съдържа 3 ml разтвор, </w:t>
      </w:r>
      <w:r w:rsidR="00A75BD6" w:rsidRPr="00D028C0">
        <w:rPr>
          <w:szCs w:val="22"/>
          <w:lang w:val="bg-BG"/>
        </w:rPr>
        <w:t xml:space="preserve">доставящ </w:t>
      </w:r>
      <w:r w:rsidR="00CF552C" w:rsidRPr="00D028C0">
        <w:rPr>
          <w:szCs w:val="22"/>
          <w:lang w:val="bg-BG"/>
        </w:rPr>
        <w:t>30 дози от 0,6 mg, 15 дози от 1,2 mg или 10 дози от 1,8 mg.</w:t>
      </w:r>
    </w:p>
    <w:p w14:paraId="10058CA5" w14:textId="77777777" w:rsidR="004D4045" w:rsidRPr="00D028C0" w:rsidRDefault="004D4045" w:rsidP="002E6C2C">
      <w:pPr>
        <w:widowControl w:val="0"/>
        <w:numPr>
          <w:ilvl w:val="12"/>
          <w:numId w:val="0"/>
        </w:numPr>
        <w:suppressAutoHyphens w:val="0"/>
        <w:ind w:right="-2"/>
        <w:rPr>
          <w:szCs w:val="22"/>
          <w:lang w:val="bg-BG"/>
        </w:rPr>
      </w:pPr>
    </w:p>
    <w:p w14:paraId="3FF15F4C" w14:textId="77777777" w:rsidR="004D4045" w:rsidRDefault="00CF552C" w:rsidP="002E6C2C">
      <w:pPr>
        <w:widowControl w:val="0"/>
        <w:numPr>
          <w:ilvl w:val="12"/>
          <w:numId w:val="0"/>
        </w:numPr>
        <w:suppressAutoHyphens w:val="0"/>
        <w:ind w:right="-2"/>
        <w:rPr>
          <w:szCs w:val="22"/>
          <w:lang w:val="bg-BG"/>
        </w:rPr>
      </w:pPr>
      <w:r w:rsidRPr="00D028C0">
        <w:rPr>
          <w:szCs w:val="22"/>
          <w:lang w:val="bg-BG"/>
        </w:rPr>
        <w:t>Victoza се предлага в опаковки, съдържащи 1, 2, 3, 5 или 10 писалки.</w:t>
      </w:r>
      <w:r w:rsidR="004D4045" w:rsidRPr="00D028C0">
        <w:rPr>
          <w:szCs w:val="22"/>
          <w:lang w:val="bg-BG"/>
        </w:rPr>
        <w:t xml:space="preserve"> </w:t>
      </w:r>
      <w:r w:rsidR="00B83163" w:rsidRPr="00D028C0">
        <w:rPr>
          <w:szCs w:val="22"/>
          <w:lang w:val="bg-BG"/>
        </w:rPr>
        <w:t>Не всички видове опаковки могат да бъдат пуснати в продажба.</w:t>
      </w:r>
    </w:p>
    <w:p w14:paraId="29E1B9C8" w14:textId="77777777" w:rsidR="002E1EA5" w:rsidRPr="00D028C0" w:rsidRDefault="002E1EA5" w:rsidP="002E6C2C">
      <w:pPr>
        <w:widowControl w:val="0"/>
        <w:numPr>
          <w:ilvl w:val="12"/>
          <w:numId w:val="0"/>
        </w:numPr>
        <w:suppressAutoHyphens w:val="0"/>
        <w:ind w:right="-2"/>
        <w:rPr>
          <w:szCs w:val="22"/>
          <w:lang w:val="bg-BG"/>
        </w:rPr>
      </w:pPr>
      <w:r>
        <w:rPr>
          <w:szCs w:val="22"/>
          <w:lang w:val="bg-BG"/>
        </w:rPr>
        <w:t>Иглите не са включени в опаковката.</w:t>
      </w:r>
    </w:p>
    <w:p w14:paraId="53A0F8F5" w14:textId="77777777" w:rsidR="004D4045" w:rsidRPr="00D028C0" w:rsidRDefault="004D4045" w:rsidP="002E6C2C">
      <w:pPr>
        <w:widowControl w:val="0"/>
        <w:numPr>
          <w:ilvl w:val="12"/>
          <w:numId w:val="0"/>
        </w:numPr>
        <w:suppressAutoHyphens w:val="0"/>
        <w:ind w:right="-2"/>
        <w:rPr>
          <w:szCs w:val="22"/>
          <w:lang w:val="bg-BG"/>
        </w:rPr>
      </w:pPr>
    </w:p>
    <w:p w14:paraId="617BBDE5" w14:textId="77777777" w:rsidR="004D4045" w:rsidRPr="00D028C0" w:rsidRDefault="00CF552C" w:rsidP="002E6C2C">
      <w:pPr>
        <w:widowControl w:val="0"/>
        <w:numPr>
          <w:ilvl w:val="12"/>
          <w:numId w:val="0"/>
        </w:numPr>
        <w:suppressAutoHyphens w:val="0"/>
        <w:ind w:right="-2"/>
        <w:rPr>
          <w:b/>
          <w:szCs w:val="22"/>
          <w:lang w:val="bg-BG"/>
        </w:rPr>
      </w:pPr>
      <w:r w:rsidRPr="00D028C0">
        <w:rPr>
          <w:b/>
          <w:bCs/>
          <w:szCs w:val="22"/>
          <w:lang w:val="bg-BG"/>
        </w:rPr>
        <w:t>Притежател на разрешението за употреба и производител</w:t>
      </w:r>
    </w:p>
    <w:p w14:paraId="6330F3CC" w14:textId="77777777" w:rsidR="005E48DD" w:rsidRDefault="005E48DD" w:rsidP="002E6C2C">
      <w:pPr>
        <w:widowControl w:val="0"/>
        <w:numPr>
          <w:ilvl w:val="12"/>
          <w:numId w:val="0"/>
        </w:numPr>
        <w:suppressAutoHyphens w:val="0"/>
        <w:ind w:right="-2"/>
        <w:rPr>
          <w:szCs w:val="22"/>
          <w:lang w:val="bg-BG"/>
        </w:rPr>
      </w:pPr>
    </w:p>
    <w:p w14:paraId="6805D1BE" w14:textId="77777777" w:rsidR="004D4045" w:rsidRPr="00D028C0" w:rsidRDefault="00CF552C" w:rsidP="002E6C2C">
      <w:pPr>
        <w:widowControl w:val="0"/>
        <w:numPr>
          <w:ilvl w:val="12"/>
          <w:numId w:val="0"/>
        </w:numPr>
        <w:suppressAutoHyphens w:val="0"/>
        <w:ind w:right="-2"/>
        <w:rPr>
          <w:szCs w:val="22"/>
          <w:lang w:val="bg-BG"/>
        </w:rPr>
      </w:pPr>
      <w:r w:rsidRPr="00D028C0">
        <w:rPr>
          <w:szCs w:val="22"/>
          <w:lang w:val="bg-BG"/>
        </w:rPr>
        <w:t>Novo Nordisk A/S</w:t>
      </w:r>
    </w:p>
    <w:p w14:paraId="424C50CC" w14:textId="77777777" w:rsidR="007808AC" w:rsidRPr="00D028C0" w:rsidRDefault="00CF552C" w:rsidP="002E6C2C">
      <w:pPr>
        <w:widowControl w:val="0"/>
        <w:numPr>
          <w:ilvl w:val="12"/>
          <w:numId w:val="0"/>
        </w:numPr>
        <w:suppressAutoHyphens w:val="0"/>
        <w:ind w:right="-2"/>
        <w:rPr>
          <w:szCs w:val="22"/>
          <w:lang w:val="bg-BG"/>
        </w:rPr>
      </w:pPr>
      <w:r w:rsidRPr="00D028C0">
        <w:rPr>
          <w:szCs w:val="22"/>
          <w:lang w:val="bg-BG"/>
        </w:rPr>
        <w:t>Novo Allé</w:t>
      </w:r>
    </w:p>
    <w:p w14:paraId="04C475BC" w14:textId="77777777" w:rsidR="007808AC" w:rsidRPr="00D028C0" w:rsidRDefault="00CF552C" w:rsidP="002E6C2C">
      <w:pPr>
        <w:widowControl w:val="0"/>
        <w:numPr>
          <w:ilvl w:val="12"/>
          <w:numId w:val="0"/>
        </w:numPr>
        <w:suppressAutoHyphens w:val="0"/>
        <w:ind w:right="-2"/>
        <w:rPr>
          <w:szCs w:val="22"/>
          <w:lang w:val="bg-BG"/>
        </w:rPr>
      </w:pPr>
      <w:r w:rsidRPr="00D028C0">
        <w:rPr>
          <w:szCs w:val="22"/>
          <w:lang w:val="bg-BG"/>
        </w:rPr>
        <w:t>DK-2880 Bagsværd</w:t>
      </w:r>
    </w:p>
    <w:p w14:paraId="7FE555AE" w14:textId="77777777" w:rsidR="004D4045" w:rsidRPr="00D028C0" w:rsidRDefault="00CF552C" w:rsidP="002E6C2C">
      <w:pPr>
        <w:widowControl w:val="0"/>
        <w:numPr>
          <w:ilvl w:val="12"/>
          <w:numId w:val="0"/>
        </w:numPr>
        <w:suppressAutoHyphens w:val="0"/>
        <w:ind w:right="-2"/>
        <w:rPr>
          <w:szCs w:val="22"/>
          <w:lang w:val="bg-BG"/>
        </w:rPr>
      </w:pPr>
      <w:r w:rsidRPr="00D028C0">
        <w:rPr>
          <w:szCs w:val="22"/>
          <w:lang w:val="bg-BG"/>
        </w:rPr>
        <w:t>Дания</w:t>
      </w:r>
    </w:p>
    <w:p w14:paraId="1C14F0BF" w14:textId="77777777" w:rsidR="004D4045" w:rsidRPr="00D028C0" w:rsidRDefault="004D4045" w:rsidP="002E6C2C">
      <w:pPr>
        <w:widowControl w:val="0"/>
        <w:numPr>
          <w:ilvl w:val="12"/>
          <w:numId w:val="0"/>
        </w:numPr>
        <w:suppressAutoHyphens w:val="0"/>
        <w:ind w:right="-2"/>
        <w:rPr>
          <w:szCs w:val="22"/>
          <w:lang w:val="bg-BG"/>
        </w:rPr>
      </w:pPr>
    </w:p>
    <w:p w14:paraId="6A647EAA" w14:textId="600C428D" w:rsidR="00A30B32" w:rsidRPr="00132FD7" w:rsidRDefault="00CF552C" w:rsidP="002E6C2C">
      <w:pPr>
        <w:widowControl w:val="0"/>
        <w:numPr>
          <w:ilvl w:val="12"/>
          <w:numId w:val="0"/>
        </w:numPr>
        <w:suppressAutoHyphens w:val="0"/>
        <w:ind w:right="-2"/>
        <w:rPr>
          <w:b/>
          <w:bCs/>
          <w:szCs w:val="22"/>
          <w:lang w:val="bg-BG"/>
        </w:rPr>
      </w:pPr>
      <w:r w:rsidRPr="00D028C0">
        <w:rPr>
          <w:b/>
          <w:bCs/>
          <w:szCs w:val="22"/>
          <w:lang w:val="bg-BG"/>
        </w:rPr>
        <w:t xml:space="preserve">Дата на последно </w:t>
      </w:r>
      <w:r w:rsidR="00011C0C" w:rsidRPr="00011C0C">
        <w:rPr>
          <w:b/>
          <w:bCs/>
          <w:szCs w:val="22"/>
          <w:lang w:val="bg-BG"/>
        </w:rPr>
        <w:t>преразглеждане</w:t>
      </w:r>
      <w:r w:rsidRPr="00D028C0">
        <w:rPr>
          <w:b/>
          <w:bCs/>
          <w:szCs w:val="22"/>
          <w:lang w:val="bg-BG"/>
        </w:rPr>
        <w:t xml:space="preserve"> на листовката</w:t>
      </w:r>
      <w:r w:rsidR="008D5878" w:rsidRPr="00D028C0">
        <w:rPr>
          <w:b/>
          <w:bCs/>
          <w:szCs w:val="22"/>
          <w:lang w:val="bg-BG"/>
        </w:rPr>
        <w:t xml:space="preserve"> </w:t>
      </w:r>
    </w:p>
    <w:p w14:paraId="2C5C3133" w14:textId="77777777" w:rsidR="00190CDF" w:rsidRDefault="00190CDF" w:rsidP="002E6C2C">
      <w:pPr>
        <w:widowControl w:val="0"/>
        <w:numPr>
          <w:ilvl w:val="12"/>
          <w:numId w:val="0"/>
        </w:numPr>
        <w:suppressAutoHyphens w:val="0"/>
        <w:ind w:right="-2"/>
        <w:rPr>
          <w:szCs w:val="22"/>
          <w:lang w:val="bg-BG"/>
        </w:rPr>
      </w:pPr>
    </w:p>
    <w:p w14:paraId="67D84B84" w14:textId="77777777" w:rsidR="00011C0C" w:rsidRDefault="00011C0C" w:rsidP="002E6C2C">
      <w:pPr>
        <w:widowControl w:val="0"/>
        <w:numPr>
          <w:ilvl w:val="12"/>
          <w:numId w:val="0"/>
        </w:numPr>
        <w:suppressAutoHyphens w:val="0"/>
        <w:ind w:right="-2"/>
        <w:rPr>
          <w:b/>
          <w:snapToGrid w:val="0"/>
          <w:lang w:val="bg-BG"/>
        </w:rPr>
      </w:pPr>
      <w:r w:rsidRPr="002767E6">
        <w:rPr>
          <w:b/>
          <w:snapToGrid w:val="0"/>
          <w:lang w:val="bg-BG"/>
        </w:rPr>
        <w:t>Други</w:t>
      </w:r>
      <w:r w:rsidRPr="00571500">
        <w:rPr>
          <w:b/>
          <w:snapToGrid w:val="0"/>
          <w:lang w:val="bg-BG"/>
        </w:rPr>
        <w:t xml:space="preserve"> </w:t>
      </w:r>
      <w:r w:rsidRPr="002767E6">
        <w:rPr>
          <w:b/>
          <w:snapToGrid w:val="0"/>
          <w:lang w:val="bg-BG"/>
        </w:rPr>
        <w:t>източници</w:t>
      </w:r>
      <w:r w:rsidRPr="00571500">
        <w:rPr>
          <w:b/>
          <w:snapToGrid w:val="0"/>
          <w:lang w:val="bg-BG"/>
        </w:rPr>
        <w:t xml:space="preserve"> </w:t>
      </w:r>
      <w:r w:rsidRPr="002767E6">
        <w:rPr>
          <w:b/>
          <w:snapToGrid w:val="0"/>
          <w:lang w:val="bg-BG"/>
        </w:rPr>
        <w:t>на</w:t>
      </w:r>
      <w:r w:rsidRPr="00571500">
        <w:rPr>
          <w:b/>
          <w:snapToGrid w:val="0"/>
          <w:lang w:val="bg-BG"/>
        </w:rPr>
        <w:t xml:space="preserve"> </w:t>
      </w:r>
      <w:r w:rsidRPr="002767E6">
        <w:rPr>
          <w:b/>
          <w:snapToGrid w:val="0"/>
          <w:lang w:val="bg-BG"/>
        </w:rPr>
        <w:t>информация</w:t>
      </w:r>
    </w:p>
    <w:p w14:paraId="6FD5E68F" w14:textId="77777777" w:rsidR="00011C0C" w:rsidRPr="00011C0C" w:rsidRDefault="00011C0C" w:rsidP="002E6C2C">
      <w:pPr>
        <w:widowControl w:val="0"/>
        <w:numPr>
          <w:ilvl w:val="12"/>
          <w:numId w:val="0"/>
        </w:numPr>
        <w:suppressAutoHyphens w:val="0"/>
        <w:ind w:right="-2"/>
        <w:rPr>
          <w:szCs w:val="22"/>
          <w:lang w:val="bg-BG"/>
        </w:rPr>
      </w:pPr>
    </w:p>
    <w:p w14:paraId="7BFAF375" w14:textId="77777777" w:rsidR="00190CDF" w:rsidRPr="00D028C0" w:rsidRDefault="00190CDF" w:rsidP="002E6C2C">
      <w:pPr>
        <w:widowControl w:val="0"/>
        <w:numPr>
          <w:ilvl w:val="12"/>
          <w:numId w:val="0"/>
        </w:numPr>
        <w:suppressAutoHyphens w:val="0"/>
        <w:ind w:right="-2"/>
        <w:rPr>
          <w:szCs w:val="22"/>
          <w:lang w:val="bg-BG"/>
        </w:rPr>
      </w:pPr>
      <w:r w:rsidRPr="00D028C0">
        <w:rPr>
          <w:szCs w:val="22"/>
          <w:lang w:val="bg-BG"/>
        </w:rPr>
        <w:t xml:space="preserve">Подробна информация за това лекарствo е предоставена на уебсайта на Европейската агенция по лекарствата </w:t>
      </w:r>
      <w:r w:rsidR="00935394">
        <w:fldChar w:fldCharType="begin"/>
      </w:r>
      <w:r w:rsidR="00935394">
        <w:instrText xml:space="preserve"> HYPERLINK</w:instrText>
      </w:r>
      <w:r w:rsidR="00935394" w:rsidRPr="00BB2E06">
        <w:rPr>
          <w:lang w:val="bg-BG"/>
          <w:rPrChange w:id="83" w:author="ZNVB " w:date="2026-06-22T15:59:00Z">
            <w:rPr/>
          </w:rPrChange>
        </w:rPr>
        <w:instrText xml:space="preserve"> "</w:instrText>
      </w:r>
      <w:r w:rsidR="00935394">
        <w:instrText>http</w:instrText>
      </w:r>
      <w:r w:rsidR="00935394" w:rsidRPr="00BB2E06">
        <w:rPr>
          <w:lang w:val="bg-BG"/>
          <w:rPrChange w:id="84" w:author="ZNVB " w:date="2026-06-22T15:59:00Z">
            <w:rPr/>
          </w:rPrChange>
        </w:rPr>
        <w:instrText>://</w:instrText>
      </w:r>
      <w:r w:rsidR="00935394">
        <w:instrText>www</w:instrText>
      </w:r>
      <w:r w:rsidR="00935394" w:rsidRPr="00BB2E06">
        <w:rPr>
          <w:lang w:val="bg-BG"/>
          <w:rPrChange w:id="85" w:author="ZNVB " w:date="2026-06-22T15:59:00Z">
            <w:rPr/>
          </w:rPrChange>
        </w:rPr>
        <w:instrText>.</w:instrText>
      </w:r>
      <w:r w:rsidR="00935394">
        <w:instrText>ema</w:instrText>
      </w:r>
      <w:r w:rsidR="00935394" w:rsidRPr="00BB2E06">
        <w:rPr>
          <w:lang w:val="bg-BG"/>
          <w:rPrChange w:id="86" w:author="ZNVB " w:date="2026-06-22T15:59:00Z">
            <w:rPr/>
          </w:rPrChange>
        </w:rPr>
        <w:instrText>.</w:instrText>
      </w:r>
      <w:r w:rsidR="00935394">
        <w:instrText>europa</w:instrText>
      </w:r>
      <w:r w:rsidR="00935394" w:rsidRPr="00BB2E06">
        <w:rPr>
          <w:lang w:val="bg-BG"/>
          <w:rPrChange w:id="87" w:author="ZNVB " w:date="2026-06-22T15:59:00Z">
            <w:rPr/>
          </w:rPrChange>
        </w:rPr>
        <w:instrText>.</w:instrText>
      </w:r>
      <w:r w:rsidR="00935394">
        <w:instrText>eu</w:instrText>
      </w:r>
      <w:r w:rsidR="00935394" w:rsidRPr="00BB2E06">
        <w:rPr>
          <w:lang w:val="bg-BG"/>
          <w:rPrChange w:id="88" w:author="ZNVB " w:date="2026-06-22T15:59:00Z">
            <w:rPr/>
          </w:rPrChange>
        </w:rPr>
        <w:instrText>/"</w:instrText>
      </w:r>
      <w:r w:rsidR="00935394">
        <w:fldChar w:fldCharType="separate"/>
      </w:r>
      <w:r w:rsidR="00935394" w:rsidRPr="00037E28">
        <w:rPr>
          <w:rStyle w:val="Hyperlink"/>
          <w:szCs w:val="22"/>
          <w:lang w:val="bg-BG"/>
        </w:rPr>
        <w:t>http://www.ema.europa.eu</w:t>
      </w:r>
      <w:r w:rsidR="00935394">
        <w:fldChar w:fldCharType="end"/>
      </w:r>
    </w:p>
    <w:p w14:paraId="655AC4EA" w14:textId="77777777" w:rsidR="00FE7B82" w:rsidRPr="00D028C0" w:rsidRDefault="00FE7B82" w:rsidP="002E6C2C">
      <w:pPr>
        <w:widowControl w:val="0"/>
        <w:suppressAutoHyphens w:val="0"/>
        <w:rPr>
          <w:szCs w:val="22"/>
          <w:lang w:val="bg-BG"/>
        </w:rPr>
      </w:pPr>
    </w:p>
    <w:p w14:paraId="6641371F" w14:textId="77777777" w:rsidR="00863772" w:rsidRPr="00D028C0" w:rsidDel="00863772" w:rsidRDefault="006C3987" w:rsidP="00863772">
      <w:pPr>
        <w:widowControl w:val="0"/>
        <w:suppressAutoHyphens w:val="0"/>
        <w:rPr>
          <w:b/>
          <w:bCs/>
          <w:szCs w:val="22"/>
          <w:lang w:val="bg-BG"/>
        </w:rPr>
      </w:pPr>
      <w:r w:rsidRPr="00D028C0">
        <w:rPr>
          <w:szCs w:val="22"/>
          <w:lang w:val="bg-BG"/>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3827"/>
      </w:tblGrid>
      <w:tr w:rsidR="00863772" w:rsidRPr="00863772" w14:paraId="09C45ED1" w14:textId="77777777" w:rsidTr="008F5871">
        <w:tc>
          <w:tcPr>
            <w:tcW w:w="5353" w:type="dxa"/>
          </w:tcPr>
          <w:p w14:paraId="6EEC929A" w14:textId="77777777" w:rsidR="00863772" w:rsidRPr="00571500" w:rsidRDefault="00863772" w:rsidP="00863772">
            <w:pPr>
              <w:widowControl w:val="0"/>
              <w:rPr>
                <w:szCs w:val="22"/>
                <w:lang w:val="bg-BG"/>
              </w:rPr>
            </w:pPr>
            <w:r w:rsidRPr="00571500">
              <w:rPr>
                <w:b/>
                <w:bCs/>
                <w:szCs w:val="22"/>
                <w:lang w:val="bg-BG"/>
              </w:rPr>
              <w:lastRenderedPageBreak/>
              <w:t xml:space="preserve">ИНСТРУКЦИИ ЗА УПОТРЕБА НА ПИСАЛКАТА </w:t>
            </w:r>
            <w:r w:rsidRPr="00863772">
              <w:rPr>
                <w:b/>
                <w:bCs/>
                <w:szCs w:val="22"/>
                <w:lang w:val="en-GB"/>
              </w:rPr>
              <w:t>VICTOZA</w:t>
            </w:r>
          </w:p>
          <w:p w14:paraId="04C0FED5" w14:textId="77777777" w:rsidR="00863772" w:rsidRPr="00571500" w:rsidRDefault="00863772" w:rsidP="00863772">
            <w:pPr>
              <w:widowControl w:val="0"/>
              <w:rPr>
                <w:b/>
                <w:bCs/>
                <w:szCs w:val="22"/>
                <w:lang w:val="bg-BG"/>
              </w:rPr>
            </w:pPr>
            <w:r w:rsidRPr="00571500">
              <w:rPr>
                <w:b/>
                <w:bCs/>
                <w:szCs w:val="22"/>
                <w:lang w:val="bg-BG"/>
              </w:rPr>
              <w:t xml:space="preserve">Моля, прочетете внимателно тези инструкции, преди да използвате </w:t>
            </w:r>
            <w:r w:rsidR="006C785B">
              <w:rPr>
                <w:b/>
                <w:bCs/>
                <w:szCs w:val="22"/>
                <w:lang w:val="bg-BG"/>
              </w:rPr>
              <w:t xml:space="preserve">Вашата </w:t>
            </w:r>
            <w:r w:rsidRPr="00571500">
              <w:rPr>
                <w:b/>
                <w:bCs/>
                <w:szCs w:val="22"/>
                <w:lang w:val="bg-BG"/>
              </w:rPr>
              <w:t>писалка.</w:t>
            </w:r>
          </w:p>
          <w:p w14:paraId="7AFCDF9B" w14:textId="77777777" w:rsidR="00863772" w:rsidRPr="00571500" w:rsidRDefault="006C785B" w:rsidP="00863772">
            <w:pPr>
              <w:widowControl w:val="0"/>
              <w:rPr>
                <w:szCs w:val="22"/>
                <w:lang w:val="bg-BG"/>
              </w:rPr>
            </w:pPr>
            <w:r>
              <w:rPr>
                <w:szCs w:val="22"/>
                <w:lang w:val="bg-BG"/>
              </w:rPr>
              <w:t>Вашата п</w:t>
            </w:r>
            <w:r w:rsidR="00863772" w:rsidRPr="00571500">
              <w:rPr>
                <w:szCs w:val="22"/>
                <w:lang w:val="bg-BG"/>
              </w:rPr>
              <w:t>исалка</w:t>
            </w:r>
            <w:r w:rsidRPr="00571500">
              <w:rPr>
                <w:szCs w:val="22"/>
                <w:lang w:val="bg-BG"/>
              </w:rPr>
              <w:t xml:space="preserve"> се предлага с 18</w:t>
            </w:r>
            <w:r>
              <w:rPr>
                <w:szCs w:val="22"/>
                <w:lang w:val="bg-BG"/>
              </w:rPr>
              <w:t> </w:t>
            </w:r>
            <w:r w:rsidR="00863772" w:rsidRPr="00863772">
              <w:rPr>
                <w:szCs w:val="22"/>
                <w:lang w:val="en-GB"/>
              </w:rPr>
              <w:t>mg</w:t>
            </w:r>
            <w:r w:rsidR="00863772" w:rsidRPr="00571500">
              <w:rPr>
                <w:szCs w:val="22"/>
                <w:lang w:val="bg-BG"/>
              </w:rPr>
              <w:t xml:space="preserve"> лираглутид.</w:t>
            </w:r>
            <w:r w:rsidRPr="00571500">
              <w:rPr>
                <w:szCs w:val="22"/>
                <w:lang w:val="bg-BG"/>
              </w:rPr>
              <w:t xml:space="preserve"> Можете да избирате дози от 0,6</w:t>
            </w:r>
            <w:r>
              <w:rPr>
                <w:szCs w:val="22"/>
                <w:lang w:val="bg-BG"/>
              </w:rPr>
              <w:t> </w:t>
            </w:r>
            <w:r>
              <w:rPr>
                <w:szCs w:val="22"/>
                <w:lang w:val="en-GB"/>
              </w:rPr>
              <w:t>mg</w:t>
            </w:r>
            <w:r w:rsidRPr="00571500">
              <w:rPr>
                <w:szCs w:val="22"/>
                <w:lang w:val="bg-BG"/>
              </w:rPr>
              <w:t>, 1,2</w:t>
            </w:r>
            <w:r>
              <w:rPr>
                <w:szCs w:val="22"/>
                <w:lang w:val="bg-BG"/>
              </w:rPr>
              <w:t> </w:t>
            </w:r>
            <w:r>
              <w:rPr>
                <w:szCs w:val="22"/>
                <w:lang w:val="en-GB"/>
              </w:rPr>
              <w:t>mg</w:t>
            </w:r>
            <w:r w:rsidRPr="00571500">
              <w:rPr>
                <w:szCs w:val="22"/>
                <w:lang w:val="bg-BG"/>
              </w:rPr>
              <w:t xml:space="preserve"> и 1,8</w:t>
            </w:r>
            <w:r>
              <w:rPr>
                <w:szCs w:val="22"/>
                <w:lang w:val="bg-BG"/>
              </w:rPr>
              <w:t> </w:t>
            </w:r>
            <w:r w:rsidR="00863772" w:rsidRPr="00863772">
              <w:rPr>
                <w:szCs w:val="22"/>
                <w:lang w:val="en-GB"/>
              </w:rPr>
              <w:t>mg</w:t>
            </w:r>
            <w:r w:rsidR="00863772" w:rsidRPr="00571500">
              <w:rPr>
                <w:szCs w:val="22"/>
                <w:lang w:val="bg-BG"/>
              </w:rPr>
              <w:t>.</w:t>
            </w:r>
          </w:p>
          <w:p w14:paraId="521B4048" w14:textId="77777777" w:rsidR="00863772" w:rsidRDefault="00863772" w:rsidP="006C785B">
            <w:pPr>
              <w:widowControl w:val="0"/>
              <w:rPr>
                <w:szCs w:val="22"/>
                <w:lang w:val="bg-BG"/>
              </w:rPr>
            </w:pPr>
            <w:r w:rsidRPr="00571500">
              <w:rPr>
                <w:szCs w:val="22"/>
                <w:lang w:val="bg-BG"/>
              </w:rPr>
              <w:t xml:space="preserve">Писалката е предназначена за използване с инжекционни игли за еднократна употреба </w:t>
            </w:r>
            <w:r w:rsidRPr="00863772">
              <w:rPr>
                <w:szCs w:val="22"/>
                <w:lang w:val="en-GB"/>
              </w:rPr>
              <w:t>NovoFine</w:t>
            </w:r>
            <w:r w:rsidRPr="00571500">
              <w:rPr>
                <w:szCs w:val="22"/>
                <w:lang w:val="bg-BG"/>
              </w:rPr>
              <w:t xml:space="preserve"> или </w:t>
            </w:r>
            <w:r w:rsidRPr="00863772">
              <w:rPr>
                <w:szCs w:val="22"/>
                <w:lang w:val="en-GB"/>
              </w:rPr>
              <w:t>NovoTwist</w:t>
            </w:r>
            <w:r w:rsidRPr="00571500">
              <w:rPr>
                <w:szCs w:val="22"/>
                <w:lang w:val="bg-BG"/>
              </w:rPr>
              <w:t xml:space="preserve"> с дължина до 8 </w:t>
            </w:r>
            <w:r w:rsidRPr="00863772">
              <w:rPr>
                <w:szCs w:val="22"/>
                <w:lang w:val="en-GB"/>
              </w:rPr>
              <w:t>mm</w:t>
            </w:r>
            <w:r w:rsidRPr="00571500">
              <w:rPr>
                <w:szCs w:val="22"/>
                <w:lang w:val="bg-BG"/>
              </w:rPr>
              <w:t xml:space="preserve"> и </w:t>
            </w:r>
            <w:r w:rsidR="00792B46" w:rsidRPr="00980A66">
              <w:rPr>
                <w:szCs w:val="22"/>
                <w:lang w:val="bg-BG"/>
              </w:rPr>
              <w:t>дебелина най-малко</w:t>
            </w:r>
            <w:r w:rsidRPr="00571500">
              <w:rPr>
                <w:szCs w:val="22"/>
                <w:lang w:val="bg-BG"/>
              </w:rPr>
              <w:t xml:space="preserve"> 32</w:t>
            </w:r>
            <w:r w:rsidRPr="00863772">
              <w:rPr>
                <w:szCs w:val="22"/>
                <w:lang w:val="en-GB"/>
              </w:rPr>
              <w:t>G</w:t>
            </w:r>
            <w:r w:rsidRPr="00571500">
              <w:rPr>
                <w:szCs w:val="22"/>
                <w:lang w:val="bg-BG"/>
              </w:rPr>
              <w:t xml:space="preserve"> (0</w:t>
            </w:r>
            <w:r w:rsidRPr="00863772">
              <w:rPr>
                <w:szCs w:val="22"/>
                <w:lang w:val="bg-BG"/>
              </w:rPr>
              <w:t>,</w:t>
            </w:r>
            <w:r w:rsidRPr="00571500">
              <w:rPr>
                <w:szCs w:val="22"/>
                <w:lang w:val="bg-BG"/>
              </w:rPr>
              <w:t>25/0</w:t>
            </w:r>
            <w:r w:rsidRPr="00863772">
              <w:rPr>
                <w:szCs w:val="22"/>
                <w:lang w:val="bg-BG"/>
              </w:rPr>
              <w:t>,</w:t>
            </w:r>
            <w:r w:rsidRPr="00571500">
              <w:rPr>
                <w:szCs w:val="22"/>
                <w:lang w:val="bg-BG"/>
              </w:rPr>
              <w:t>23</w:t>
            </w:r>
            <w:r w:rsidRPr="00863772">
              <w:rPr>
                <w:szCs w:val="22"/>
                <w:lang w:val="en-GB"/>
              </w:rPr>
              <w:t> mm</w:t>
            </w:r>
            <w:r w:rsidRPr="00571500">
              <w:rPr>
                <w:szCs w:val="22"/>
                <w:lang w:val="bg-BG"/>
              </w:rPr>
              <w:t>).</w:t>
            </w:r>
          </w:p>
          <w:p w14:paraId="7A7DF779" w14:textId="77777777" w:rsidR="006C785B" w:rsidRPr="00F11448" w:rsidRDefault="006C785B" w:rsidP="006C785B">
            <w:pPr>
              <w:widowControl w:val="0"/>
              <w:rPr>
                <w:szCs w:val="22"/>
                <w:lang w:val="bg-BG"/>
              </w:rPr>
            </w:pPr>
          </w:p>
        </w:tc>
        <w:bookmarkStart w:id="89" w:name="_MON_1432384222"/>
        <w:bookmarkEnd w:id="89"/>
        <w:tc>
          <w:tcPr>
            <w:tcW w:w="3827" w:type="dxa"/>
          </w:tcPr>
          <w:p w14:paraId="4D8BDDAF" w14:textId="77777777" w:rsidR="00863772" w:rsidRPr="00863772" w:rsidRDefault="005033E8" w:rsidP="00863772">
            <w:pPr>
              <w:widowControl w:val="0"/>
              <w:rPr>
                <w:szCs w:val="22"/>
                <w:lang w:val="en-GB"/>
              </w:rPr>
            </w:pPr>
            <w:r w:rsidRPr="001E61F7">
              <w:rPr>
                <w:szCs w:val="22"/>
              </w:rPr>
              <w:object w:dxaOrig="4080" w:dyaOrig="2055" w14:anchorId="0671E8CF">
                <v:shape id="_x0000_i1029" type="#_x0000_t75" style="width:198pt;height:102pt" o:ole="">
                  <v:imagedata r:id="rId14" o:title=""/>
                </v:shape>
                <o:OLEObject Type="Embed" ProgID="Word.Picture.8" ShapeID="_x0000_i1029" DrawAspect="Content" ObjectID="_1849167852" r:id="rId15"/>
              </w:object>
            </w:r>
          </w:p>
        </w:tc>
      </w:tr>
      <w:bookmarkStart w:id="90" w:name="_MON_1432384228"/>
      <w:bookmarkEnd w:id="90"/>
      <w:tr w:rsidR="00863772" w:rsidRPr="00863772" w14:paraId="471E9A9A" w14:textId="77777777" w:rsidTr="008F5871">
        <w:tc>
          <w:tcPr>
            <w:tcW w:w="9180" w:type="dxa"/>
            <w:gridSpan w:val="2"/>
          </w:tcPr>
          <w:p w14:paraId="4D761C0A" w14:textId="77777777" w:rsidR="00863772" w:rsidRPr="00863772" w:rsidRDefault="005033E8" w:rsidP="00863772">
            <w:pPr>
              <w:widowControl w:val="0"/>
              <w:rPr>
                <w:szCs w:val="22"/>
                <w:lang w:val="en-GB"/>
              </w:rPr>
            </w:pPr>
            <w:r w:rsidRPr="001E61F7">
              <w:rPr>
                <w:szCs w:val="22"/>
              </w:rPr>
              <w:object w:dxaOrig="8325" w:dyaOrig="2055" w14:anchorId="5AFCEFF7">
                <v:shape id="_x0000_i1030" type="#_x0000_t75" style="width:408pt;height:102pt" o:ole="">
                  <v:imagedata r:id="rId16" o:title=""/>
                </v:shape>
                <o:OLEObject Type="Embed" ProgID="Word.Picture.8" ShapeID="_x0000_i1030" DrawAspect="Content" ObjectID="_1849167853" r:id="rId17"/>
              </w:object>
            </w:r>
          </w:p>
        </w:tc>
      </w:tr>
      <w:tr w:rsidR="00863772" w:rsidRPr="00863772" w14:paraId="6E06CB03" w14:textId="77777777" w:rsidTr="008F5871">
        <w:tc>
          <w:tcPr>
            <w:tcW w:w="5353" w:type="dxa"/>
          </w:tcPr>
          <w:p w14:paraId="7C1DE028" w14:textId="77777777" w:rsidR="00863772" w:rsidRPr="00F11448" w:rsidRDefault="006C785B" w:rsidP="00863772">
            <w:pPr>
              <w:widowControl w:val="0"/>
              <w:rPr>
                <w:b/>
                <w:bCs/>
                <w:szCs w:val="22"/>
                <w:lang w:val="bg-BG"/>
              </w:rPr>
            </w:pPr>
            <w:r>
              <w:rPr>
                <w:b/>
                <w:bCs/>
                <w:szCs w:val="22"/>
                <w:lang w:val="en-GB"/>
              </w:rPr>
              <w:t>Подготовка на Вашата писалка</w:t>
            </w:r>
          </w:p>
          <w:p w14:paraId="212D530C" w14:textId="77777777" w:rsidR="00863772" w:rsidRDefault="00863772" w:rsidP="00863772">
            <w:pPr>
              <w:widowControl w:val="0"/>
              <w:rPr>
                <w:szCs w:val="22"/>
                <w:lang w:val="bg-BG"/>
              </w:rPr>
            </w:pPr>
          </w:p>
          <w:p w14:paraId="62D7B837" w14:textId="77777777" w:rsidR="00ED1590" w:rsidRDefault="00ED1590" w:rsidP="00863772">
            <w:pPr>
              <w:widowControl w:val="0"/>
              <w:rPr>
                <w:szCs w:val="22"/>
                <w:lang w:val="bg-BG"/>
              </w:rPr>
            </w:pPr>
            <w:r w:rsidRPr="00C15C43">
              <w:rPr>
                <w:b/>
                <w:szCs w:val="22"/>
                <w:lang w:val="bg-BG"/>
              </w:rPr>
              <w:t>Проверете името и цветния етикет</w:t>
            </w:r>
            <w:r>
              <w:rPr>
                <w:szCs w:val="22"/>
                <w:lang w:val="bg-BG"/>
              </w:rPr>
              <w:t xml:space="preserve"> на Вашата писалка, за да се уверите, че съдържа лираглутид. Употребата на </w:t>
            </w:r>
            <w:r w:rsidR="000F4963">
              <w:rPr>
                <w:szCs w:val="22"/>
                <w:lang w:val="bg-BG"/>
              </w:rPr>
              <w:t>погрешно</w:t>
            </w:r>
            <w:r>
              <w:rPr>
                <w:szCs w:val="22"/>
                <w:lang w:val="bg-BG"/>
              </w:rPr>
              <w:t xml:space="preserve"> лекарство може да причини сериозно увреждане.</w:t>
            </w:r>
          </w:p>
          <w:p w14:paraId="08C3136A" w14:textId="77777777" w:rsidR="00ED1590" w:rsidRPr="00C15C43" w:rsidRDefault="00ED1590" w:rsidP="00863772">
            <w:pPr>
              <w:widowControl w:val="0"/>
              <w:rPr>
                <w:szCs w:val="22"/>
                <w:lang w:val="bg-BG"/>
              </w:rPr>
            </w:pPr>
          </w:p>
          <w:p w14:paraId="3ECC7F88" w14:textId="77777777" w:rsidR="00863772" w:rsidRPr="00571500" w:rsidRDefault="00863772" w:rsidP="00863772">
            <w:pPr>
              <w:widowControl w:val="0"/>
              <w:rPr>
                <w:b/>
                <w:bCs/>
                <w:szCs w:val="22"/>
                <w:lang w:val="bg-BG"/>
              </w:rPr>
            </w:pPr>
            <w:r w:rsidRPr="00571500">
              <w:rPr>
                <w:szCs w:val="22"/>
                <w:lang w:val="bg-BG"/>
              </w:rPr>
              <w:t>Свалете капачката на писалката.</w:t>
            </w:r>
          </w:p>
        </w:tc>
        <w:bookmarkStart w:id="91" w:name="_MON_1432385551"/>
        <w:bookmarkEnd w:id="91"/>
        <w:tc>
          <w:tcPr>
            <w:tcW w:w="3827" w:type="dxa"/>
          </w:tcPr>
          <w:p w14:paraId="46455CD2" w14:textId="77777777" w:rsidR="00863772" w:rsidRPr="00863772" w:rsidRDefault="005033E8" w:rsidP="00863772">
            <w:pPr>
              <w:widowControl w:val="0"/>
              <w:rPr>
                <w:szCs w:val="22"/>
                <w:lang w:val="en-GB"/>
              </w:rPr>
            </w:pPr>
            <w:r w:rsidRPr="001E61F7">
              <w:rPr>
                <w:szCs w:val="22"/>
              </w:rPr>
              <w:object w:dxaOrig="2220" w:dyaOrig="1530" w14:anchorId="348EBB5C">
                <v:shape id="_x0000_i1031" type="#_x0000_t75" style="width:108pt;height:78pt" o:ole="">
                  <v:imagedata r:id="rId18" o:title=""/>
                </v:shape>
                <o:OLEObject Type="Embed" ProgID="Word.Picture.8" ShapeID="_x0000_i1031" DrawAspect="Content" ObjectID="_1849167854" r:id="rId19"/>
              </w:object>
            </w:r>
          </w:p>
        </w:tc>
      </w:tr>
      <w:tr w:rsidR="00863772" w:rsidRPr="00863772" w14:paraId="39575CDD" w14:textId="77777777" w:rsidTr="008F5871">
        <w:tc>
          <w:tcPr>
            <w:tcW w:w="5353" w:type="dxa"/>
          </w:tcPr>
          <w:p w14:paraId="15A7336B" w14:textId="77777777" w:rsidR="00863772" w:rsidRPr="00863772" w:rsidRDefault="00863772" w:rsidP="00863772">
            <w:pPr>
              <w:widowControl w:val="0"/>
              <w:rPr>
                <w:b/>
                <w:bCs/>
                <w:szCs w:val="22"/>
                <w:lang w:val="en-GB"/>
              </w:rPr>
            </w:pPr>
            <w:r w:rsidRPr="00863772">
              <w:rPr>
                <w:szCs w:val="22"/>
                <w:lang w:val="en-GB"/>
              </w:rPr>
              <w:t>Отстранете хартиения етикет от нова игла за еднократна употреба. Завийте иглата здраво и плътно върху Вашата писалка.</w:t>
            </w:r>
          </w:p>
        </w:tc>
        <w:bookmarkStart w:id="92" w:name="_MON_1432385556"/>
        <w:bookmarkEnd w:id="92"/>
        <w:tc>
          <w:tcPr>
            <w:tcW w:w="3827" w:type="dxa"/>
          </w:tcPr>
          <w:p w14:paraId="4A6C5721" w14:textId="77777777" w:rsidR="00863772" w:rsidRPr="00863772" w:rsidRDefault="005033E8" w:rsidP="00863772">
            <w:pPr>
              <w:widowControl w:val="0"/>
              <w:rPr>
                <w:szCs w:val="22"/>
                <w:lang w:val="en-GB"/>
              </w:rPr>
            </w:pPr>
            <w:r w:rsidRPr="001E61F7">
              <w:rPr>
                <w:szCs w:val="22"/>
              </w:rPr>
              <w:object w:dxaOrig="2220" w:dyaOrig="1515" w14:anchorId="62B69016">
                <v:shape id="_x0000_i1032" type="#_x0000_t75" style="width:108pt;height:1in" o:ole="">
                  <v:imagedata r:id="rId20" o:title=""/>
                </v:shape>
                <o:OLEObject Type="Embed" ProgID="Word.Picture.8" ShapeID="_x0000_i1032" DrawAspect="Content" ObjectID="_1849167855" r:id="rId21"/>
              </w:object>
            </w:r>
          </w:p>
        </w:tc>
      </w:tr>
      <w:tr w:rsidR="00863772" w:rsidRPr="00863772" w14:paraId="374E32C6" w14:textId="77777777" w:rsidTr="008F5871">
        <w:tc>
          <w:tcPr>
            <w:tcW w:w="5353" w:type="dxa"/>
          </w:tcPr>
          <w:p w14:paraId="679255E3" w14:textId="77777777" w:rsidR="00863772" w:rsidRPr="00863772" w:rsidRDefault="00863772" w:rsidP="00863772">
            <w:pPr>
              <w:widowControl w:val="0"/>
              <w:rPr>
                <w:szCs w:val="22"/>
                <w:lang w:val="en-GB"/>
              </w:rPr>
            </w:pPr>
            <w:r w:rsidRPr="00863772">
              <w:rPr>
                <w:szCs w:val="22"/>
                <w:lang w:val="en-GB"/>
              </w:rPr>
              <w:t>Свалете външната капачка на иглата и я запазете за по-късно.</w:t>
            </w:r>
          </w:p>
        </w:tc>
        <w:bookmarkStart w:id="93" w:name="_MON_1432385562"/>
        <w:bookmarkEnd w:id="93"/>
        <w:tc>
          <w:tcPr>
            <w:tcW w:w="3827" w:type="dxa"/>
          </w:tcPr>
          <w:p w14:paraId="73F5C9DE" w14:textId="77777777" w:rsidR="00863772" w:rsidRPr="00863772" w:rsidRDefault="005033E8" w:rsidP="00863772">
            <w:pPr>
              <w:widowControl w:val="0"/>
              <w:rPr>
                <w:szCs w:val="22"/>
                <w:lang w:val="en-GB"/>
              </w:rPr>
            </w:pPr>
            <w:r w:rsidRPr="001E61F7">
              <w:rPr>
                <w:szCs w:val="22"/>
              </w:rPr>
              <w:object w:dxaOrig="2220" w:dyaOrig="1515" w14:anchorId="10C289C4">
                <v:shape id="_x0000_i1033" type="#_x0000_t75" style="width:108pt;height:1in" o:ole="">
                  <v:imagedata r:id="rId22" o:title=""/>
                </v:shape>
                <o:OLEObject Type="Embed" ProgID="Word.Picture.8" ShapeID="_x0000_i1033" DrawAspect="Content" ObjectID="_1849167856" r:id="rId23"/>
              </w:object>
            </w:r>
          </w:p>
        </w:tc>
      </w:tr>
      <w:tr w:rsidR="00863772" w:rsidRPr="00863772" w14:paraId="218AE84C" w14:textId="77777777" w:rsidTr="008F5871">
        <w:tc>
          <w:tcPr>
            <w:tcW w:w="5353" w:type="dxa"/>
          </w:tcPr>
          <w:p w14:paraId="4DFEA9C6" w14:textId="77777777" w:rsidR="00863772" w:rsidRPr="00863772" w:rsidRDefault="00863772" w:rsidP="00863772">
            <w:pPr>
              <w:widowControl w:val="0"/>
              <w:rPr>
                <w:szCs w:val="22"/>
                <w:lang w:val="en-GB"/>
              </w:rPr>
            </w:pPr>
            <w:r w:rsidRPr="00863772">
              <w:rPr>
                <w:szCs w:val="22"/>
                <w:lang w:val="en-GB"/>
              </w:rPr>
              <w:t>Свалете вътрешната капачка на иглата и я изхвърлете.</w:t>
            </w:r>
          </w:p>
        </w:tc>
        <w:bookmarkStart w:id="94" w:name="_MON_1432385567"/>
        <w:bookmarkEnd w:id="94"/>
        <w:tc>
          <w:tcPr>
            <w:tcW w:w="3827" w:type="dxa"/>
          </w:tcPr>
          <w:p w14:paraId="3DC3F496" w14:textId="77777777" w:rsidR="00863772" w:rsidRPr="00863772" w:rsidRDefault="005033E8" w:rsidP="00863772">
            <w:pPr>
              <w:widowControl w:val="0"/>
              <w:rPr>
                <w:szCs w:val="22"/>
                <w:lang w:val="en-GB"/>
              </w:rPr>
            </w:pPr>
            <w:r w:rsidRPr="001E61F7">
              <w:rPr>
                <w:szCs w:val="22"/>
              </w:rPr>
              <w:object w:dxaOrig="2220" w:dyaOrig="1515" w14:anchorId="122BDBA7">
                <v:shape id="_x0000_i1034" type="#_x0000_t75" style="width:108pt;height:1in" o:ole="">
                  <v:imagedata r:id="rId24" o:title=""/>
                </v:shape>
                <o:OLEObject Type="Embed" ProgID="Word.Picture.8" ShapeID="_x0000_i1034" DrawAspect="Content" ObjectID="_1849167857" r:id="rId25"/>
              </w:object>
            </w:r>
          </w:p>
        </w:tc>
      </w:tr>
      <w:tr w:rsidR="00863772" w:rsidRPr="00863772" w14:paraId="0F5F3621" w14:textId="77777777" w:rsidTr="008F5871">
        <w:tc>
          <w:tcPr>
            <w:tcW w:w="9180" w:type="dxa"/>
            <w:gridSpan w:val="2"/>
          </w:tcPr>
          <w:p w14:paraId="68FE8239" w14:textId="2633B365" w:rsidR="00863772" w:rsidRPr="00571500" w:rsidRDefault="00771CD2" w:rsidP="00A220C2">
            <w:pPr>
              <w:widowControl w:val="0"/>
              <w:ind w:left="567" w:hanging="567"/>
              <w:rPr>
                <w:szCs w:val="22"/>
                <w:lang w:val="bg-BG"/>
              </w:rPr>
            </w:pPr>
            <w:r>
              <w:rPr>
                <w:noProof/>
              </w:rPr>
              <w:drawing>
                <wp:inline distT="0" distB="0" distL="0" distR="0" wp14:anchorId="37965908" wp14:editId="51759075">
                  <wp:extent cx="146050" cy="6985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050" cy="69850"/>
                          </a:xfrm>
                          <a:prstGeom prst="rect">
                            <a:avLst/>
                          </a:prstGeom>
                          <a:noFill/>
                          <a:ln>
                            <a:noFill/>
                          </a:ln>
                        </pic:spPr>
                      </pic:pic>
                    </a:graphicData>
                  </a:graphic>
                </wp:inline>
              </w:drawing>
            </w:r>
            <w:r w:rsidR="00ED1590" w:rsidRPr="00036367">
              <w:tab/>
            </w:r>
            <w:r w:rsidR="00863772" w:rsidRPr="00863772">
              <w:rPr>
                <w:szCs w:val="22"/>
                <w:lang w:val="en-GB"/>
              </w:rPr>
              <w:t>Винаги използвайте нова игла за всяка инжекция</w:t>
            </w:r>
            <w:r w:rsidR="00ED1590">
              <w:rPr>
                <w:szCs w:val="22"/>
                <w:lang w:val="bg-BG"/>
              </w:rPr>
              <w:t>. Това намалява риска от</w:t>
            </w:r>
            <w:r w:rsidR="00863772" w:rsidRPr="00571500">
              <w:rPr>
                <w:szCs w:val="22"/>
                <w:lang w:val="bg-BG"/>
              </w:rPr>
              <w:t xml:space="preserve"> замърсяване</w:t>
            </w:r>
            <w:r w:rsidR="00ED1590">
              <w:rPr>
                <w:szCs w:val="22"/>
                <w:lang w:val="bg-BG"/>
              </w:rPr>
              <w:t>, инфек</w:t>
            </w:r>
            <w:r w:rsidR="006D0BD0">
              <w:rPr>
                <w:szCs w:val="22"/>
                <w:lang w:val="bg-BG"/>
              </w:rPr>
              <w:t>тиране</w:t>
            </w:r>
            <w:r w:rsidR="00ED1590">
              <w:rPr>
                <w:szCs w:val="22"/>
                <w:lang w:val="bg-BG"/>
              </w:rPr>
              <w:t>, изтичане на лираглутид, запушени игли и неточно дозиране</w:t>
            </w:r>
            <w:r w:rsidR="00863772" w:rsidRPr="00571500">
              <w:rPr>
                <w:szCs w:val="22"/>
                <w:lang w:val="bg-BG"/>
              </w:rPr>
              <w:t>.</w:t>
            </w:r>
          </w:p>
          <w:p w14:paraId="06D6C404" w14:textId="4984922F" w:rsidR="00863772" w:rsidRPr="00571500" w:rsidRDefault="00771CD2" w:rsidP="00863772">
            <w:pPr>
              <w:widowControl w:val="0"/>
              <w:rPr>
                <w:szCs w:val="22"/>
                <w:lang w:val="bg-BG"/>
              </w:rPr>
            </w:pPr>
            <w:r>
              <w:rPr>
                <w:noProof/>
              </w:rPr>
              <w:drawing>
                <wp:inline distT="0" distB="0" distL="0" distR="0" wp14:anchorId="1DE246B3" wp14:editId="5A45F994">
                  <wp:extent cx="146050" cy="69850"/>
                  <wp:effectExtent l="0" t="0" r="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050" cy="69850"/>
                          </a:xfrm>
                          <a:prstGeom prst="rect">
                            <a:avLst/>
                          </a:prstGeom>
                          <a:noFill/>
                          <a:ln>
                            <a:noFill/>
                          </a:ln>
                        </pic:spPr>
                      </pic:pic>
                    </a:graphicData>
                  </a:graphic>
                </wp:inline>
              </w:drawing>
            </w:r>
            <w:r w:rsidR="00ED1590" w:rsidRPr="00571500">
              <w:rPr>
                <w:lang w:val="bg-BG"/>
              </w:rPr>
              <w:tab/>
            </w:r>
            <w:r w:rsidR="00863772" w:rsidRPr="00571500">
              <w:rPr>
                <w:szCs w:val="22"/>
                <w:lang w:val="bg-BG"/>
              </w:rPr>
              <w:t>Внимавайте да не прегънете или повредите иглата.</w:t>
            </w:r>
          </w:p>
          <w:p w14:paraId="782A71DD" w14:textId="06530222" w:rsidR="00863772" w:rsidRPr="00863772" w:rsidRDefault="00771CD2" w:rsidP="00ED1590">
            <w:pPr>
              <w:widowControl w:val="0"/>
              <w:ind w:left="567" w:hanging="567"/>
              <w:rPr>
                <w:szCs w:val="22"/>
                <w:lang w:val="en-GB"/>
              </w:rPr>
            </w:pPr>
            <w:r>
              <w:rPr>
                <w:noProof/>
              </w:rPr>
              <w:drawing>
                <wp:inline distT="0" distB="0" distL="0" distR="0" wp14:anchorId="0CBEFCC0" wp14:editId="0153C902">
                  <wp:extent cx="146050" cy="69850"/>
                  <wp:effectExtent l="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050" cy="69850"/>
                          </a:xfrm>
                          <a:prstGeom prst="rect">
                            <a:avLst/>
                          </a:prstGeom>
                          <a:noFill/>
                          <a:ln>
                            <a:noFill/>
                          </a:ln>
                        </pic:spPr>
                      </pic:pic>
                    </a:graphicData>
                  </a:graphic>
                </wp:inline>
              </w:drawing>
            </w:r>
            <w:r w:rsidR="00ED1590" w:rsidRPr="00571500">
              <w:rPr>
                <w:lang w:val="bg-BG"/>
              </w:rPr>
              <w:tab/>
            </w:r>
            <w:r w:rsidR="00863772" w:rsidRPr="00571500">
              <w:rPr>
                <w:szCs w:val="22"/>
                <w:lang w:val="bg-BG"/>
              </w:rPr>
              <w:t xml:space="preserve">Никога не </w:t>
            </w:r>
            <w:r w:rsidR="00ED1590">
              <w:rPr>
                <w:szCs w:val="22"/>
                <w:lang w:val="bg-BG"/>
              </w:rPr>
              <w:t xml:space="preserve">се опитвайте да </w:t>
            </w:r>
            <w:r w:rsidR="00863772" w:rsidRPr="00571500">
              <w:rPr>
                <w:szCs w:val="22"/>
                <w:lang w:val="bg-BG"/>
              </w:rPr>
              <w:t xml:space="preserve">поставяте обратно вътрешната капачка върху иглата. </w:t>
            </w:r>
            <w:r w:rsidR="00ED1590">
              <w:rPr>
                <w:szCs w:val="22"/>
                <w:lang w:val="bg-BG"/>
              </w:rPr>
              <w:t>Може да се убодете</w:t>
            </w:r>
            <w:r w:rsidR="00863772" w:rsidRPr="00863772">
              <w:rPr>
                <w:szCs w:val="22"/>
                <w:lang w:val="en-GB"/>
              </w:rPr>
              <w:t xml:space="preserve"> с иглата.</w:t>
            </w:r>
          </w:p>
        </w:tc>
      </w:tr>
      <w:tr w:rsidR="00863772" w:rsidRPr="00863772" w14:paraId="41537009" w14:textId="77777777" w:rsidTr="008F5871">
        <w:tc>
          <w:tcPr>
            <w:tcW w:w="9180" w:type="dxa"/>
            <w:gridSpan w:val="2"/>
          </w:tcPr>
          <w:p w14:paraId="52AC59CB" w14:textId="77777777" w:rsidR="00863772" w:rsidRPr="00863772" w:rsidRDefault="00863772" w:rsidP="00863772">
            <w:pPr>
              <w:widowControl w:val="0"/>
              <w:rPr>
                <w:b/>
                <w:bCs/>
                <w:szCs w:val="22"/>
                <w:lang w:val="en-GB"/>
              </w:rPr>
            </w:pPr>
            <w:r w:rsidRPr="00863772">
              <w:rPr>
                <w:b/>
                <w:bCs/>
                <w:szCs w:val="22"/>
                <w:lang w:val="en-GB"/>
              </w:rPr>
              <w:t xml:space="preserve">Грижа за </w:t>
            </w:r>
            <w:r w:rsidR="0075339C">
              <w:rPr>
                <w:b/>
                <w:bCs/>
                <w:szCs w:val="22"/>
                <w:lang w:val="bg-BG"/>
              </w:rPr>
              <w:t xml:space="preserve">Вашата </w:t>
            </w:r>
            <w:r w:rsidRPr="00863772">
              <w:rPr>
                <w:b/>
                <w:bCs/>
                <w:szCs w:val="22"/>
                <w:lang w:val="en-GB"/>
              </w:rPr>
              <w:t>писалка</w:t>
            </w:r>
          </w:p>
          <w:p w14:paraId="38FD975D" w14:textId="77777777" w:rsidR="00863772" w:rsidRPr="00863772" w:rsidRDefault="00863772" w:rsidP="00863772">
            <w:pPr>
              <w:widowControl w:val="0"/>
              <w:rPr>
                <w:szCs w:val="22"/>
                <w:lang w:val="en-GB"/>
              </w:rPr>
            </w:pPr>
            <w:r w:rsidRPr="00863772">
              <w:rPr>
                <w:szCs w:val="22"/>
                <w:lang w:val="en-GB"/>
              </w:rPr>
              <w:t>•</w:t>
            </w:r>
            <w:r w:rsidRPr="00863772">
              <w:rPr>
                <w:szCs w:val="22"/>
                <w:lang w:val="en-GB"/>
              </w:rPr>
              <w:tab/>
              <w:t xml:space="preserve">Не опитвайте да поправяте </w:t>
            </w:r>
            <w:r w:rsidR="0075339C">
              <w:rPr>
                <w:szCs w:val="22"/>
                <w:lang w:val="bg-BG"/>
              </w:rPr>
              <w:t xml:space="preserve">Вашата писалка </w:t>
            </w:r>
            <w:r w:rsidRPr="00863772">
              <w:rPr>
                <w:szCs w:val="22"/>
                <w:lang w:val="en-GB"/>
              </w:rPr>
              <w:t xml:space="preserve">или </w:t>
            </w:r>
            <w:r w:rsidR="0075339C">
              <w:rPr>
                <w:szCs w:val="22"/>
                <w:lang w:val="bg-BG"/>
              </w:rPr>
              <w:t xml:space="preserve">да я </w:t>
            </w:r>
            <w:r w:rsidRPr="00863772">
              <w:rPr>
                <w:szCs w:val="22"/>
                <w:lang w:val="en-GB"/>
              </w:rPr>
              <w:t>разглобявате.</w:t>
            </w:r>
          </w:p>
          <w:p w14:paraId="73A4A3B9" w14:textId="77777777" w:rsidR="00863772" w:rsidRPr="00863772" w:rsidRDefault="00863772" w:rsidP="00863772">
            <w:pPr>
              <w:widowControl w:val="0"/>
              <w:rPr>
                <w:szCs w:val="22"/>
                <w:lang w:val="en-GB"/>
              </w:rPr>
            </w:pPr>
            <w:r w:rsidRPr="00863772">
              <w:rPr>
                <w:szCs w:val="22"/>
                <w:lang w:val="en-GB"/>
              </w:rPr>
              <w:t>•</w:t>
            </w:r>
            <w:r w:rsidRPr="00863772">
              <w:rPr>
                <w:szCs w:val="22"/>
                <w:lang w:val="en-GB"/>
              </w:rPr>
              <w:tab/>
              <w:t>Пазете писалката от прах, замърсяване и всякакви течности.</w:t>
            </w:r>
          </w:p>
          <w:p w14:paraId="0E29E15A" w14:textId="77777777" w:rsidR="00863772" w:rsidRPr="00863772" w:rsidRDefault="00863772" w:rsidP="00863772">
            <w:pPr>
              <w:widowControl w:val="0"/>
              <w:rPr>
                <w:szCs w:val="22"/>
                <w:lang w:val="en-GB"/>
              </w:rPr>
            </w:pPr>
            <w:r w:rsidRPr="00863772">
              <w:rPr>
                <w:szCs w:val="22"/>
                <w:lang w:val="en-GB"/>
              </w:rPr>
              <w:t>•</w:t>
            </w:r>
            <w:r w:rsidRPr="00863772">
              <w:rPr>
                <w:szCs w:val="22"/>
                <w:lang w:val="en-GB"/>
              </w:rPr>
              <w:tab/>
              <w:t>Почиствайте писалката с кърпа, напоена със слаб почистващ препарат.</w:t>
            </w:r>
          </w:p>
          <w:p w14:paraId="77B6F7F5" w14:textId="77777777" w:rsidR="00863772" w:rsidRPr="00863772" w:rsidRDefault="00863772" w:rsidP="00863772">
            <w:pPr>
              <w:widowControl w:val="0"/>
              <w:rPr>
                <w:szCs w:val="22"/>
                <w:lang w:val="en-GB"/>
              </w:rPr>
            </w:pPr>
            <w:r w:rsidRPr="00863772">
              <w:rPr>
                <w:szCs w:val="22"/>
                <w:lang w:val="en-GB"/>
              </w:rPr>
              <w:t>•</w:t>
            </w:r>
            <w:r w:rsidRPr="00863772">
              <w:rPr>
                <w:szCs w:val="22"/>
                <w:lang w:val="en-GB"/>
              </w:rPr>
              <w:tab/>
              <w:t>Не се опитвайте да миете, накисвате или смазвате писалката – това може да я повреди.</w:t>
            </w:r>
          </w:p>
        </w:tc>
      </w:tr>
      <w:tr w:rsidR="00863772" w:rsidRPr="00863772" w14:paraId="27E819C0" w14:textId="77777777" w:rsidTr="008F5871">
        <w:tc>
          <w:tcPr>
            <w:tcW w:w="9180" w:type="dxa"/>
            <w:gridSpan w:val="2"/>
          </w:tcPr>
          <w:p w14:paraId="38FDD0D4" w14:textId="2BCC05C4" w:rsidR="00863772" w:rsidRPr="00863772" w:rsidRDefault="00771CD2" w:rsidP="00863772">
            <w:pPr>
              <w:widowControl w:val="0"/>
              <w:rPr>
                <w:b/>
                <w:bCs/>
                <w:szCs w:val="22"/>
                <w:lang w:val="bg-BG"/>
              </w:rPr>
            </w:pPr>
            <w:r>
              <w:rPr>
                <w:noProof/>
              </w:rPr>
              <w:drawing>
                <wp:inline distT="0" distB="0" distL="0" distR="0" wp14:anchorId="15F2FC50" wp14:editId="1FD43A44">
                  <wp:extent cx="146050" cy="69850"/>
                  <wp:effectExtent l="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050" cy="69850"/>
                          </a:xfrm>
                          <a:prstGeom prst="rect">
                            <a:avLst/>
                          </a:prstGeom>
                          <a:noFill/>
                          <a:ln>
                            <a:noFill/>
                          </a:ln>
                        </pic:spPr>
                      </pic:pic>
                    </a:graphicData>
                  </a:graphic>
                </wp:inline>
              </w:drawing>
            </w:r>
            <w:r w:rsidR="00ED1590" w:rsidRPr="00036367">
              <w:tab/>
            </w:r>
            <w:r w:rsidR="00863772" w:rsidRPr="00863772">
              <w:rPr>
                <w:b/>
                <w:bCs/>
                <w:szCs w:val="22"/>
                <w:lang w:val="bg-BG"/>
              </w:rPr>
              <w:t>Важна информация</w:t>
            </w:r>
          </w:p>
          <w:p w14:paraId="7C411A65" w14:textId="77777777" w:rsidR="00863772" w:rsidRPr="00863772" w:rsidRDefault="00863772" w:rsidP="00863772">
            <w:pPr>
              <w:widowControl w:val="0"/>
              <w:rPr>
                <w:szCs w:val="22"/>
                <w:lang w:val="en-GB"/>
              </w:rPr>
            </w:pPr>
            <w:r w:rsidRPr="00863772">
              <w:rPr>
                <w:szCs w:val="22"/>
                <w:lang w:val="en-GB"/>
              </w:rPr>
              <w:t>•</w:t>
            </w:r>
            <w:r w:rsidRPr="00863772">
              <w:rPr>
                <w:szCs w:val="22"/>
                <w:lang w:val="en-GB"/>
              </w:rPr>
              <w:tab/>
              <w:t>Не преотстъпвайте Вашата писалка на никого.</w:t>
            </w:r>
          </w:p>
          <w:p w14:paraId="1BD835C5" w14:textId="77777777" w:rsidR="00863772" w:rsidRDefault="00863772" w:rsidP="0075339C">
            <w:pPr>
              <w:widowControl w:val="0"/>
              <w:rPr>
                <w:szCs w:val="22"/>
                <w:lang w:val="en-GB"/>
              </w:rPr>
            </w:pPr>
            <w:r w:rsidRPr="00863772">
              <w:rPr>
                <w:szCs w:val="22"/>
                <w:lang w:val="en-GB"/>
              </w:rPr>
              <w:t>•</w:t>
            </w:r>
            <w:r w:rsidRPr="00863772">
              <w:rPr>
                <w:szCs w:val="22"/>
                <w:lang w:val="en-GB"/>
              </w:rPr>
              <w:tab/>
              <w:t>Съхранявайте писалката на място, недостъпно за други хора и особено за деца.</w:t>
            </w:r>
          </w:p>
          <w:p w14:paraId="689E9C89" w14:textId="0BE0171C" w:rsidR="00B26BC6" w:rsidRPr="00863772" w:rsidRDefault="00B26BC6" w:rsidP="00824142">
            <w:pPr>
              <w:widowControl w:val="0"/>
              <w:ind w:left="567" w:hanging="567"/>
              <w:rPr>
                <w:szCs w:val="22"/>
                <w:lang w:val="en-GB"/>
              </w:rPr>
            </w:pPr>
            <w:r w:rsidRPr="00B26BC6">
              <w:rPr>
                <w:szCs w:val="22"/>
                <w:lang w:val="en-GB"/>
              </w:rPr>
              <w:lastRenderedPageBreak/>
              <w:t>•</w:t>
            </w:r>
            <w:r w:rsidRPr="00B26BC6">
              <w:rPr>
                <w:szCs w:val="22"/>
                <w:lang w:val="en-GB"/>
              </w:rPr>
              <w:tab/>
              <w:t>Всеки ден променяйте мястото на инжектиране, за да се намали риск</w:t>
            </w:r>
            <w:r w:rsidR="00B21A1E">
              <w:rPr>
                <w:szCs w:val="22"/>
                <w:lang w:val="bg-BG"/>
              </w:rPr>
              <w:t>ът</w:t>
            </w:r>
            <w:r w:rsidRPr="00B26BC6">
              <w:rPr>
                <w:szCs w:val="22"/>
                <w:lang w:val="en-GB"/>
              </w:rPr>
              <w:t xml:space="preserve"> от образуване на бучки.</w:t>
            </w:r>
          </w:p>
        </w:tc>
      </w:tr>
      <w:tr w:rsidR="00863772" w:rsidRPr="00863772" w14:paraId="0CB07D28" w14:textId="77777777" w:rsidTr="008F5871">
        <w:tc>
          <w:tcPr>
            <w:tcW w:w="5353" w:type="dxa"/>
          </w:tcPr>
          <w:p w14:paraId="0E309665" w14:textId="77777777" w:rsidR="00863772" w:rsidRPr="00863772" w:rsidRDefault="00863772" w:rsidP="00863772">
            <w:pPr>
              <w:widowControl w:val="0"/>
              <w:rPr>
                <w:szCs w:val="22"/>
                <w:lang w:val="en-GB"/>
              </w:rPr>
            </w:pPr>
            <w:r w:rsidRPr="00863772">
              <w:rPr>
                <w:b/>
                <w:bCs/>
                <w:szCs w:val="22"/>
                <w:lang w:val="bg-BG"/>
              </w:rPr>
              <w:lastRenderedPageBreak/>
              <w:t>При всяка нова писалка, проверете изтичането</w:t>
            </w:r>
          </w:p>
          <w:p w14:paraId="79066AA4" w14:textId="77777777" w:rsidR="00863772" w:rsidRPr="00863772" w:rsidRDefault="00863772" w:rsidP="00863772">
            <w:pPr>
              <w:widowControl w:val="0"/>
              <w:rPr>
                <w:b/>
                <w:bCs/>
                <w:szCs w:val="22"/>
                <w:lang w:val="en-GB"/>
              </w:rPr>
            </w:pPr>
          </w:p>
          <w:p w14:paraId="06362080" w14:textId="77777777" w:rsidR="00863772" w:rsidRPr="00571500" w:rsidRDefault="00863772" w:rsidP="00863772">
            <w:pPr>
              <w:widowControl w:val="0"/>
              <w:rPr>
                <w:b/>
                <w:bCs/>
                <w:szCs w:val="22"/>
                <w:lang w:val="bg-BG"/>
              </w:rPr>
            </w:pPr>
            <w:r w:rsidRPr="00863772">
              <w:rPr>
                <w:b/>
                <w:bCs/>
                <w:szCs w:val="22"/>
                <w:lang w:val="bg-BG"/>
              </w:rPr>
              <w:t>П</w:t>
            </w:r>
            <w:r w:rsidRPr="00863772">
              <w:rPr>
                <w:b/>
                <w:bCs/>
                <w:szCs w:val="22"/>
                <w:lang w:val="en-GB"/>
              </w:rPr>
              <w:t>роверявайте изтичането</w:t>
            </w:r>
            <w:r w:rsidRPr="00863772">
              <w:rPr>
                <w:b/>
                <w:bCs/>
                <w:szCs w:val="22"/>
                <w:lang w:val="bg-BG"/>
              </w:rPr>
              <w:t>, преди първото инжектиране с всяка нова писалка</w:t>
            </w:r>
            <w:r w:rsidR="0075339C">
              <w:rPr>
                <w:b/>
                <w:bCs/>
                <w:szCs w:val="22"/>
                <w:lang w:val="bg-BG"/>
              </w:rPr>
              <w:t>. Ако вече използвате писалката</w:t>
            </w:r>
            <w:r w:rsidRPr="00863772">
              <w:rPr>
                <w:b/>
                <w:bCs/>
                <w:szCs w:val="22"/>
                <w:lang w:val="bg-BG"/>
              </w:rPr>
              <w:t>, преминете към „Избиране на дозата“, стъпка З.</w:t>
            </w:r>
          </w:p>
          <w:p w14:paraId="658978FB" w14:textId="77777777" w:rsidR="00863772" w:rsidRPr="00571500" w:rsidRDefault="00863772" w:rsidP="00863772">
            <w:pPr>
              <w:widowControl w:val="0"/>
              <w:rPr>
                <w:szCs w:val="22"/>
                <w:lang w:val="bg-BG"/>
              </w:rPr>
            </w:pPr>
          </w:p>
          <w:p w14:paraId="65F33502" w14:textId="77777777" w:rsidR="00863772" w:rsidRPr="00571500" w:rsidRDefault="00863772" w:rsidP="00863772">
            <w:pPr>
              <w:widowControl w:val="0"/>
              <w:rPr>
                <w:b/>
                <w:bCs/>
                <w:szCs w:val="22"/>
                <w:lang w:val="bg-BG"/>
              </w:rPr>
            </w:pPr>
            <w:r w:rsidRPr="00571500">
              <w:rPr>
                <w:szCs w:val="22"/>
                <w:lang w:val="bg-BG"/>
              </w:rPr>
              <w:t xml:space="preserve">Завъртете селектора на дозата, докато </w:t>
            </w:r>
            <w:r w:rsidR="004B55D0">
              <w:rPr>
                <w:szCs w:val="22"/>
                <w:lang w:val="bg-BG"/>
              </w:rPr>
              <w:t>маркерът</w:t>
            </w:r>
            <w:r w:rsidRPr="00571500">
              <w:rPr>
                <w:szCs w:val="22"/>
                <w:lang w:val="bg-BG"/>
              </w:rPr>
              <w:t xml:space="preserve"> за проверка на изтичането се изравни със стрелката.</w:t>
            </w:r>
          </w:p>
        </w:tc>
        <w:bookmarkStart w:id="95" w:name="_MON_1432385572"/>
        <w:bookmarkEnd w:id="95"/>
        <w:tc>
          <w:tcPr>
            <w:tcW w:w="3827" w:type="dxa"/>
          </w:tcPr>
          <w:p w14:paraId="3E458949" w14:textId="77777777" w:rsidR="00863772" w:rsidRPr="00863772" w:rsidRDefault="0062455A" w:rsidP="00863772">
            <w:pPr>
              <w:widowControl w:val="0"/>
              <w:rPr>
                <w:szCs w:val="22"/>
                <w:lang w:val="en-GB"/>
              </w:rPr>
            </w:pPr>
            <w:r w:rsidRPr="001E61F7">
              <w:rPr>
                <w:szCs w:val="22"/>
              </w:rPr>
              <w:object w:dxaOrig="2190" w:dyaOrig="2998" w14:anchorId="25C64322">
                <v:shape id="_x0000_i1035" type="#_x0000_t75" style="width:108pt;height:150pt" o:ole="">
                  <v:imagedata r:id="rId27" o:title=""/>
                </v:shape>
                <o:OLEObject Type="Embed" ProgID="Word.Picture.8" ShapeID="_x0000_i1035" DrawAspect="Content" ObjectID="_1849167858" r:id="rId28"/>
              </w:object>
            </w:r>
          </w:p>
        </w:tc>
      </w:tr>
      <w:tr w:rsidR="00863772" w:rsidRPr="00863772" w14:paraId="5D03C720" w14:textId="77777777" w:rsidTr="008F5871">
        <w:tc>
          <w:tcPr>
            <w:tcW w:w="5353" w:type="dxa"/>
          </w:tcPr>
          <w:p w14:paraId="69BE0D85" w14:textId="77777777" w:rsidR="00863772" w:rsidRPr="00863772" w:rsidRDefault="00863772" w:rsidP="00863772">
            <w:pPr>
              <w:widowControl w:val="0"/>
              <w:rPr>
                <w:b/>
                <w:bCs/>
                <w:szCs w:val="22"/>
                <w:lang w:val="en-GB"/>
              </w:rPr>
            </w:pPr>
            <w:r w:rsidRPr="00863772">
              <w:rPr>
                <w:szCs w:val="22"/>
                <w:lang w:val="en-GB"/>
              </w:rPr>
              <w:t>Задръжте писалката с насочена нагоре игла. Леко почукайте патрона с пръста си няколко пъти. По този начин мехурчетата въздух ще се съберат в горната част на патрона.</w:t>
            </w:r>
          </w:p>
        </w:tc>
        <w:bookmarkStart w:id="96" w:name="_MON_1432385576"/>
        <w:bookmarkEnd w:id="96"/>
        <w:tc>
          <w:tcPr>
            <w:tcW w:w="3827" w:type="dxa"/>
          </w:tcPr>
          <w:p w14:paraId="3B1984AD" w14:textId="77777777" w:rsidR="00863772" w:rsidRPr="00863772" w:rsidRDefault="0062455A" w:rsidP="00863772">
            <w:pPr>
              <w:widowControl w:val="0"/>
              <w:rPr>
                <w:szCs w:val="22"/>
                <w:lang w:val="en-GB"/>
              </w:rPr>
            </w:pPr>
            <w:r w:rsidRPr="001E61F7">
              <w:rPr>
                <w:szCs w:val="22"/>
              </w:rPr>
              <w:object w:dxaOrig="2220" w:dyaOrig="1515" w14:anchorId="420A406D">
                <v:shape id="_x0000_i1036" type="#_x0000_t75" style="width:108pt;height:1in" o:ole="">
                  <v:imagedata r:id="rId29" o:title=""/>
                </v:shape>
                <o:OLEObject Type="Embed" ProgID="Word.Picture.8" ShapeID="_x0000_i1036" DrawAspect="Content" ObjectID="_1849167859" r:id="rId30"/>
              </w:object>
            </w:r>
          </w:p>
        </w:tc>
      </w:tr>
      <w:tr w:rsidR="00863772" w:rsidRPr="00863772" w14:paraId="44F453B0" w14:textId="77777777" w:rsidTr="008F5871">
        <w:tc>
          <w:tcPr>
            <w:tcW w:w="5353" w:type="dxa"/>
          </w:tcPr>
          <w:p w14:paraId="74FAEE23" w14:textId="77777777" w:rsidR="00863772" w:rsidRPr="00863772" w:rsidRDefault="00863772" w:rsidP="00863772">
            <w:pPr>
              <w:widowControl w:val="0"/>
              <w:rPr>
                <w:szCs w:val="22"/>
                <w:lang w:val="en-GB"/>
              </w:rPr>
            </w:pPr>
            <w:r w:rsidRPr="00863772">
              <w:rPr>
                <w:szCs w:val="22"/>
                <w:lang w:val="en-GB"/>
              </w:rPr>
              <w:t>Дръжте иглата насочена нагоре и натиснете бутона, докато 0</w:t>
            </w:r>
            <w:r w:rsidRPr="00863772">
              <w:rPr>
                <w:szCs w:val="22"/>
                <w:lang w:val="bg-BG"/>
              </w:rPr>
              <w:t> </w:t>
            </w:r>
            <w:r w:rsidRPr="00863772">
              <w:rPr>
                <w:szCs w:val="22"/>
                <w:lang w:val="en-GB"/>
              </w:rPr>
              <w:t>mg застане срещу стрелката.</w:t>
            </w:r>
          </w:p>
          <w:p w14:paraId="598EBAE9" w14:textId="77777777" w:rsidR="00863772" w:rsidRPr="00863772" w:rsidRDefault="00863772" w:rsidP="00863772">
            <w:pPr>
              <w:widowControl w:val="0"/>
              <w:rPr>
                <w:szCs w:val="22"/>
                <w:lang w:val="en-GB"/>
              </w:rPr>
            </w:pPr>
          </w:p>
          <w:p w14:paraId="53A562C5" w14:textId="77777777" w:rsidR="00863772" w:rsidRPr="00571500" w:rsidRDefault="00863772" w:rsidP="00863772">
            <w:pPr>
              <w:widowControl w:val="0"/>
              <w:rPr>
                <w:szCs w:val="22"/>
                <w:lang w:val="bg-BG"/>
              </w:rPr>
            </w:pPr>
            <w:r w:rsidRPr="00863772">
              <w:rPr>
                <w:szCs w:val="22"/>
                <w:lang w:val="bg-BG"/>
              </w:rPr>
              <w:t>Н</w:t>
            </w:r>
            <w:r w:rsidRPr="00863772">
              <w:rPr>
                <w:szCs w:val="22"/>
                <w:lang w:val="en-GB"/>
              </w:rPr>
              <w:t xml:space="preserve">а върха на иглата </w:t>
            </w:r>
            <w:r w:rsidRPr="00863772">
              <w:rPr>
                <w:szCs w:val="22"/>
                <w:lang w:val="bg-BG"/>
              </w:rPr>
              <w:t>трябва да</w:t>
            </w:r>
            <w:r w:rsidRPr="00863772">
              <w:rPr>
                <w:szCs w:val="22"/>
                <w:lang w:val="en-GB"/>
              </w:rPr>
              <w:t xml:space="preserve"> се появи капка лираглутид</w:t>
            </w:r>
            <w:r w:rsidRPr="00863772">
              <w:rPr>
                <w:szCs w:val="22"/>
                <w:lang w:val="bg-BG"/>
              </w:rPr>
              <w:t xml:space="preserve">. Ако не се появи капка, повторете стъпки </w:t>
            </w:r>
            <w:r w:rsidRPr="00863772">
              <w:rPr>
                <w:b/>
                <w:szCs w:val="22"/>
                <w:lang w:val="bg-BG"/>
              </w:rPr>
              <w:t>Д</w:t>
            </w:r>
            <w:r w:rsidRPr="00863772">
              <w:rPr>
                <w:szCs w:val="22"/>
                <w:lang w:val="bg-BG"/>
              </w:rPr>
              <w:t xml:space="preserve"> до </w:t>
            </w:r>
            <w:r w:rsidRPr="00863772">
              <w:rPr>
                <w:b/>
                <w:szCs w:val="22"/>
                <w:lang w:val="bg-BG"/>
              </w:rPr>
              <w:t>Ж</w:t>
            </w:r>
            <w:r w:rsidRPr="00863772">
              <w:rPr>
                <w:szCs w:val="22"/>
                <w:lang w:val="bg-BG"/>
              </w:rPr>
              <w:t xml:space="preserve"> до четири пъти.</w:t>
            </w:r>
          </w:p>
          <w:p w14:paraId="0ACB0F83" w14:textId="77777777" w:rsidR="00863772" w:rsidRPr="00571500" w:rsidRDefault="00863772" w:rsidP="00863772">
            <w:pPr>
              <w:widowControl w:val="0"/>
              <w:rPr>
                <w:szCs w:val="22"/>
                <w:lang w:val="bg-BG"/>
              </w:rPr>
            </w:pPr>
          </w:p>
          <w:p w14:paraId="2B1ED64E" w14:textId="77777777" w:rsidR="00863772" w:rsidRPr="00571500" w:rsidRDefault="00863772" w:rsidP="00863772">
            <w:pPr>
              <w:widowControl w:val="0"/>
              <w:rPr>
                <w:szCs w:val="22"/>
                <w:lang w:val="bg-BG"/>
              </w:rPr>
            </w:pPr>
            <w:r w:rsidRPr="00863772">
              <w:rPr>
                <w:szCs w:val="22"/>
                <w:lang w:val="bg-BG"/>
              </w:rPr>
              <w:t xml:space="preserve">Ако все още няма капка лираглутид, сменете иглата и повторете стъпки </w:t>
            </w:r>
            <w:r w:rsidRPr="00863772">
              <w:rPr>
                <w:b/>
                <w:szCs w:val="22"/>
                <w:lang w:val="bg-BG"/>
              </w:rPr>
              <w:t>Д</w:t>
            </w:r>
            <w:r w:rsidRPr="00863772">
              <w:rPr>
                <w:szCs w:val="22"/>
                <w:lang w:val="bg-BG"/>
              </w:rPr>
              <w:t xml:space="preserve"> до </w:t>
            </w:r>
            <w:r w:rsidRPr="00863772">
              <w:rPr>
                <w:b/>
                <w:szCs w:val="22"/>
                <w:lang w:val="bg-BG"/>
              </w:rPr>
              <w:t xml:space="preserve">Ж </w:t>
            </w:r>
            <w:r w:rsidRPr="00863772">
              <w:rPr>
                <w:szCs w:val="22"/>
                <w:lang w:val="bg-BG"/>
              </w:rPr>
              <w:t>още веднъж.</w:t>
            </w:r>
          </w:p>
          <w:p w14:paraId="59102D46" w14:textId="77777777" w:rsidR="00863772" w:rsidRPr="00571500" w:rsidRDefault="00863772" w:rsidP="00863772">
            <w:pPr>
              <w:widowControl w:val="0"/>
              <w:rPr>
                <w:szCs w:val="22"/>
                <w:lang w:val="bg-BG"/>
              </w:rPr>
            </w:pPr>
          </w:p>
          <w:p w14:paraId="5CA5C672" w14:textId="77777777" w:rsidR="00863772" w:rsidRPr="00571500" w:rsidRDefault="00863772" w:rsidP="00863772">
            <w:pPr>
              <w:widowControl w:val="0"/>
              <w:rPr>
                <w:b/>
                <w:bCs/>
                <w:szCs w:val="22"/>
                <w:lang w:val="bg-BG"/>
              </w:rPr>
            </w:pPr>
            <w:r w:rsidRPr="00863772">
              <w:rPr>
                <w:szCs w:val="22"/>
                <w:lang w:val="bg-BG"/>
              </w:rPr>
              <w:t>Не използвайте писалката, ако все още не се появява капка лираглутид. Това показва, че писалката е дефектна и трябва да използвате нова.</w:t>
            </w:r>
          </w:p>
        </w:tc>
        <w:bookmarkStart w:id="97" w:name="_MON_1432384690"/>
        <w:bookmarkEnd w:id="97"/>
        <w:tc>
          <w:tcPr>
            <w:tcW w:w="3827" w:type="dxa"/>
          </w:tcPr>
          <w:p w14:paraId="5EBAF275" w14:textId="77777777" w:rsidR="00863772" w:rsidRPr="00863772" w:rsidRDefault="0062455A" w:rsidP="00863772">
            <w:pPr>
              <w:widowControl w:val="0"/>
              <w:rPr>
                <w:szCs w:val="22"/>
                <w:lang w:val="en-GB"/>
              </w:rPr>
            </w:pPr>
            <w:r w:rsidRPr="001E61F7">
              <w:rPr>
                <w:szCs w:val="22"/>
              </w:rPr>
              <w:object w:dxaOrig="2190" w:dyaOrig="2943" w14:anchorId="1E565D9B">
                <v:shape id="_x0000_i1037" type="#_x0000_t75" style="width:108pt;height:2in" o:ole="">
                  <v:imagedata r:id="rId31" o:title=""/>
                </v:shape>
                <o:OLEObject Type="Embed" ProgID="Word.Picture.8" ShapeID="_x0000_i1037" DrawAspect="Content" ObjectID="_1849167860" r:id="rId32"/>
              </w:object>
            </w:r>
          </w:p>
        </w:tc>
      </w:tr>
      <w:tr w:rsidR="00863772" w:rsidRPr="00863772" w14:paraId="3A9DFF41" w14:textId="77777777" w:rsidTr="008F5871">
        <w:tc>
          <w:tcPr>
            <w:tcW w:w="9180" w:type="dxa"/>
            <w:gridSpan w:val="2"/>
          </w:tcPr>
          <w:p w14:paraId="6C3B50F7" w14:textId="44FBB262" w:rsidR="00863772" w:rsidRPr="00863772" w:rsidRDefault="00771CD2" w:rsidP="00863772">
            <w:pPr>
              <w:ind w:left="567" w:hanging="567"/>
              <w:rPr>
                <w:lang w:val="en-GB"/>
              </w:rPr>
            </w:pPr>
            <w:r>
              <w:rPr>
                <w:noProof/>
              </w:rPr>
              <w:drawing>
                <wp:inline distT="0" distB="0" distL="0" distR="0" wp14:anchorId="7251CC23" wp14:editId="0A06E13E">
                  <wp:extent cx="146050" cy="69850"/>
                  <wp:effectExtent l="0" t="0" r="0" b="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050" cy="69850"/>
                          </a:xfrm>
                          <a:prstGeom prst="rect">
                            <a:avLst/>
                          </a:prstGeom>
                          <a:noFill/>
                          <a:ln>
                            <a:noFill/>
                          </a:ln>
                        </pic:spPr>
                      </pic:pic>
                    </a:graphicData>
                  </a:graphic>
                </wp:inline>
              </w:drawing>
            </w:r>
            <w:r w:rsidR="00ED1590" w:rsidRPr="00036367">
              <w:tab/>
            </w:r>
            <w:r w:rsidR="00863772" w:rsidRPr="00863772">
              <w:rPr>
                <w:lang w:val="en-GB"/>
              </w:rPr>
              <w:t>Ако изпуснете писалката върху твърда повърхност или подозирате, че нещо не е наред с нея, винаги поставяйте нова игла за еднократна употреба и проверявайте изтичането, преди да инжектирате.</w:t>
            </w:r>
          </w:p>
        </w:tc>
      </w:tr>
      <w:tr w:rsidR="00863772" w:rsidRPr="00863772" w14:paraId="04C3B8EB" w14:textId="77777777" w:rsidTr="008F5871">
        <w:tc>
          <w:tcPr>
            <w:tcW w:w="5353" w:type="dxa"/>
          </w:tcPr>
          <w:p w14:paraId="5A562D43" w14:textId="77777777" w:rsidR="00863772" w:rsidRPr="00863772" w:rsidRDefault="00863772" w:rsidP="00863772">
            <w:pPr>
              <w:widowControl w:val="0"/>
              <w:rPr>
                <w:b/>
                <w:bCs/>
                <w:szCs w:val="22"/>
                <w:lang w:val="en-GB"/>
              </w:rPr>
            </w:pPr>
            <w:r w:rsidRPr="00863772">
              <w:rPr>
                <w:b/>
                <w:bCs/>
                <w:szCs w:val="22"/>
                <w:lang w:val="en-GB"/>
              </w:rPr>
              <w:t>Избиране на дозата</w:t>
            </w:r>
          </w:p>
          <w:p w14:paraId="37135C93" w14:textId="77777777" w:rsidR="00863772" w:rsidRPr="00863772" w:rsidRDefault="00863772" w:rsidP="00863772">
            <w:pPr>
              <w:widowControl w:val="0"/>
              <w:rPr>
                <w:b/>
                <w:bCs/>
                <w:szCs w:val="22"/>
                <w:lang w:val="en-GB"/>
              </w:rPr>
            </w:pPr>
          </w:p>
          <w:p w14:paraId="7CD34931" w14:textId="77777777" w:rsidR="00863772" w:rsidRPr="00863772" w:rsidRDefault="00863772" w:rsidP="00863772">
            <w:pPr>
              <w:widowControl w:val="0"/>
              <w:rPr>
                <w:b/>
                <w:bCs/>
                <w:szCs w:val="22"/>
                <w:lang w:val="en-GB"/>
              </w:rPr>
            </w:pPr>
            <w:r w:rsidRPr="00863772">
              <w:rPr>
                <w:b/>
                <w:bCs/>
                <w:szCs w:val="22"/>
                <w:lang w:val="en-GB"/>
              </w:rPr>
              <w:t>Винаги проверявайте дали стрелката сочи 0</w:t>
            </w:r>
            <w:r w:rsidR="00ED1590">
              <w:rPr>
                <w:b/>
                <w:bCs/>
                <w:szCs w:val="22"/>
                <w:lang w:val="bg-BG"/>
              </w:rPr>
              <w:t> </w:t>
            </w:r>
            <w:r w:rsidRPr="00863772">
              <w:rPr>
                <w:b/>
                <w:bCs/>
                <w:szCs w:val="22"/>
                <w:lang w:val="en-GB"/>
              </w:rPr>
              <w:t>mg.</w:t>
            </w:r>
          </w:p>
          <w:p w14:paraId="50ABDC2E" w14:textId="77777777" w:rsidR="00863772" w:rsidRPr="00863772" w:rsidRDefault="00863772" w:rsidP="00863772">
            <w:pPr>
              <w:widowControl w:val="0"/>
              <w:rPr>
                <w:szCs w:val="22"/>
                <w:lang w:val="en-GB"/>
              </w:rPr>
            </w:pPr>
          </w:p>
          <w:p w14:paraId="6C2AA275" w14:textId="77777777" w:rsidR="00863772" w:rsidRPr="00863772" w:rsidRDefault="00863772" w:rsidP="00863772">
            <w:pPr>
              <w:widowControl w:val="0"/>
              <w:rPr>
                <w:szCs w:val="22"/>
                <w:lang w:val="en-GB"/>
              </w:rPr>
            </w:pPr>
            <w:r w:rsidRPr="00863772">
              <w:rPr>
                <w:szCs w:val="22"/>
                <w:lang w:val="en-GB"/>
              </w:rPr>
              <w:t>Завъртете селектора на дозата, докато необходимата Ви до</w:t>
            </w:r>
            <w:r w:rsidR="00F67663">
              <w:rPr>
                <w:szCs w:val="22"/>
                <w:lang w:val="en-GB"/>
              </w:rPr>
              <w:t>за застане срещу стрелката (0,6</w:t>
            </w:r>
            <w:r w:rsidR="00F67663">
              <w:rPr>
                <w:szCs w:val="22"/>
                <w:lang w:val="bg-BG"/>
              </w:rPr>
              <w:t> </w:t>
            </w:r>
            <w:r w:rsidR="00F67663">
              <w:rPr>
                <w:szCs w:val="22"/>
                <w:lang w:val="en-GB"/>
              </w:rPr>
              <w:t>mg, 1,2</w:t>
            </w:r>
            <w:r w:rsidR="00F67663">
              <w:rPr>
                <w:szCs w:val="22"/>
                <w:lang w:val="bg-BG"/>
              </w:rPr>
              <w:t> </w:t>
            </w:r>
            <w:r w:rsidR="00F67663">
              <w:rPr>
                <w:szCs w:val="22"/>
                <w:lang w:val="en-GB"/>
              </w:rPr>
              <w:t>mg или 1,8</w:t>
            </w:r>
            <w:r w:rsidR="00F67663">
              <w:rPr>
                <w:szCs w:val="22"/>
                <w:lang w:val="bg-BG"/>
              </w:rPr>
              <w:t> </w:t>
            </w:r>
            <w:r w:rsidRPr="00863772">
              <w:rPr>
                <w:szCs w:val="22"/>
                <w:lang w:val="en-GB"/>
              </w:rPr>
              <w:t>mg).</w:t>
            </w:r>
          </w:p>
          <w:p w14:paraId="3AA742DD" w14:textId="77777777" w:rsidR="00863772" w:rsidRPr="00863772" w:rsidRDefault="00863772" w:rsidP="00863772">
            <w:pPr>
              <w:widowControl w:val="0"/>
              <w:rPr>
                <w:szCs w:val="22"/>
                <w:lang w:val="en-GB"/>
              </w:rPr>
            </w:pPr>
          </w:p>
          <w:p w14:paraId="3DBCE28A" w14:textId="77777777" w:rsidR="00863772" w:rsidRPr="00863772" w:rsidRDefault="00863772" w:rsidP="00863772">
            <w:pPr>
              <w:widowControl w:val="0"/>
              <w:rPr>
                <w:szCs w:val="22"/>
                <w:lang w:val="en-GB"/>
              </w:rPr>
            </w:pPr>
            <w:r w:rsidRPr="00863772">
              <w:rPr>
                <w:szCs w:val="22"/>
                <w:lang w:val="en-GB"/>
              </w:rPr>
              <w:t>Ако сте избрали по погрешка неправилна доза, просто я променете, като завъртите селектора на дозата назад или напред, докато правилната доза застане срещу стрелката.</w:t>
            </w:r>
          </w:p>
          <w:p w14:paraId="124BA233" w14:textId="77777777" w:rsidR="00863772" w:rsidRPr="00863772" w:rsidRDefault="00863772" w:rsidP="00863772">
            <w:pPr>
              <w:widowControl w:val="0"/>
              <w:rPr>
                <w:szCs w:val="22"/>
                <w:lang w:val="en-GB"/>
              </w:rPr>
            </w:pPr>
          </w:p>
          <w:p w14:paraId="7A9A3EBD" w14:textId="77777777" w:rsidR="00863772" w:rsidRPr="00863772" w:rsidRDefault="00863772" w:rsidP="00863772">
            <w:pPr>
              <w:widowControl w:val="0"/>
              <w:rPr>
                <w:szCs w:val="22"/>
                <w:lang w:val="en-GB"/>
              </w:rPr>
            </w:pPr>
            <w:r w:rsidRPr="00863772">
              <w:rPr>
                <w:szCs w:val="22"/>
                <w:lang w:val="en-GB"/>
              </w:rPr>
              <w:t>Когато завъртате селектора на дозата назад, внимавайте да не натиснете бутона, тъй като може да изтече лираглутид.</w:t>
            </w:r>
          </w:p>
          <w:p w14:paraId="0A65CC0E" w14:textId="77777777" w:rsidR="00863772" w:rsidRPr="00863772" w:rsidRDefault="00863772" w:rsidP="00863772">
            <w:pPr>
              <w:widowControl w:val="0"/>
              <w:rPr>
                <w:szCs w:val="22"/>
                <w:lang w:val="en-GB"/>
              </w:rPr>
            </w:pPr>
          </w:p>
          <w:p w14:paraId="7E51DE11" w14:textId="77777777" w:rsidR="00863772" w:rsidRPr="00863772" w:rsidRDefault="00863772" w:rsidP="00863772">
            <w:pPr>
              <w:widowControl w:val="0"/>
              <w:rPr>
                <w:szCs w:val="22"/>
                <w:lang w:val="en-GB"/>
              </w:rPr>
            </w:pPr>
            <w:r w:rsidRPr="00863772">
              <w:rPr>
                <w:szCs w:val="22"/>
                <w:lang w:val="en-GB"/>
              </w:rPr>
              <w:t>Ако селекторът на дозата спре преди необходимата Ви доза да застане срещу стрелката, значи не е останал достатъчно лираглутид за една пълна доза. В такъв случай можете:</w:t>
            </w:r>
          </w:p>
          <w:p w14:paraId="25C14018" w14:textId="77777777" w:rsidR="00863772" w:rsidRPr="00863772" w:rsidRDefault="00863772" w:rsidP="00863772">
            <w:pPr>
              <w:widowControl w:val="0"/>
              <w:rPr>
                <w:b/>
                <w:bCs/>
                <w:i/>
                <w:iCs/>
                <w:szCs w:val="22"/>
                <w:lang w:val="en-GB"/>
              </w:rPr>
            </w:pPr>
          </w:p>
          <w:p w14:paraId="01C48D66" w14:textId="77777777" w:rsidR="00863772" w:rsidRPr="00863772" w:rsidRDefault="00863772" w:rsidP="00863772">
            <w:pPr>
              <w:widowControl w:val="0"/>
              <w:rPr>
                <w:b/>
                <w:bCs/>
                <w:i/>
                <w:iCs/>
                <w:szCs w:val="22"/>
                <w:lang w:val="en-GB"/>
              </w:rPr>
            </w:pPr>
            <w:r w:rsidRPr="00863772">
              <w:rPr>
                <w:b/>
                <w:bCs/>
                <w:i/>
                <w:iCs/>
                <w:szCs w:val="22"/>
                <w:lang w:val="en-GB"/>
              </w:rPr>
              <w:t>Да разделите дозата на две инжекции:</w:t>
            </w:r>
          </w:p>
          <w:p w14:paraId="6C7129C4" w14:textId="77777777" w:rsidR="00863772" w:rsidRPr="00863772" w:rsidRDefault="00863772" w:rsidP="00863772">
            <w:pPr>
              <w:widowControl w:val="0"/>
              <w:rPr>
                <w:szCs w:val="22"/>
                <w:lang w:val="en-GB"/>
              </w:rPr>
            </w:pPr>
            <w:r w:rsidRPr="00863772">
              <w:rPr>
                <w:szCs w:val="22"/>
                <w:lang w:val="en-GB"/>
              </w:rPr>
              <w:t>Завъртете селектора на дозата в е</w:t>
            </w:r>
            <w:r w:rsidR="00F67663">
              <w:rPr>
                <w:szCs w:val="22"/>
                <w:lang w:val="en-GB"/>
              </w:rPr>
              <w:t>дна от двете посоки, докато 0,6</w:t>
            </w:r>
            <w:r w:rsidR="00F67663">
              <w:rPr>
                <w:szCs w:val="22"/>
                <w:lang w:val="bg-BG"/>
              </w:rPr>
              <w:t> </w:t>
            </w:r>
            <w:r w:rsidR="00F67663">
              <w:rPr>
                <w:szCs w:val="22"/>
                <w:lang w:val="en-GB"/>
              </w:rPr>
              <w:t>mg или 1,2</w:t>
            </w:r>
            <w:r w:rsidR="00F67663">
              <w:rPr>
                <w:szCs w:val="22"/>
                <w:lang w:val="bg-BG"/>
              </w:rPr>
              <w:t> </w:t>
            </w:r>
            <w:r w:rsidRPr="00863772">
              <w:rPr>
                <w:szCs w:val="22"/>
                <w:lang w:val="en-GB"/>
              </w:rPr>
              <w:t xml:space="preserve">mg застане срещу стрелката. Инжектирайте дозата. </w:t>
            </w:r>
            <w:r w:rsidR="00105205">
              <w:rPr>
                <w:szCs w:val="22"/>
                <w:lang w:val="bg-BG"/>
              </w:rPr>
              <w:t>След това п</w:t>
            </w:r>
            <w:r w:rsidRPr="00863772">
              <w:rPr>
                <w:szCs w:val="22"/>
                <w:lang w:val="en-GB"/>
              </w:rPr>
              <w:t>одгответе нова писалка за инжектиране и инжектирайте оставащото количество mg, за да завършите дозата си.</w:t>
            </w:r>
          </w:p>
          <w:p w14:paraId="4C5C2862" w14:textId="77777777" w:rsidR="00863772" w:rsidRDefault="00863772" w:rsidP="00863772">
            <w:pPr>
              <w:widowControl w:val="0"/>
              <w:rPr>
                <w:b/>
                <w:bCs/>
                <w:iCs/>
                <w:szCs w:val="22"/>
                <w:lang w:val="bg-BG"/>
              </w:rPr>
            </w:pPr>
          </w:p>
          <w:p w14:paraId="068622D4" w14:textId="77777777" w:rsidR="00105205" w:rsidRDefault="00105205" w:rsidP="00863772">
            <w:pPr>
              <w:widowControl w:val="0"/>
              <w:rPr>
                <w:bCs/>
                <w:iCs/>
                <w:szCs w:val="22"/>
                <w:lang w:val="bg-BG"/>
              </w:rPr>
            </w:pPr>
            <w:r>
              <w:rPr>
                <w:bCs/>
                <w:iCs/>
                <w:szCs w:val="22"/>
                <w:lang w:val="bg-BG"/>
              </w:rPr>
              <w:t>Можете да разделите дозата между настоящата Ви писалка и нова писалка, ако сте обучени или Вашия</w:t>
            </w:r>
            <w:r w:rsidR="000E69AB">
              <w:rPr>
                <w:bCs/>
                <w:iCs/>
                <w:szCs w:val="22"/>
                <w:lang w:val="bg-BG"/>
              </w:rPr>
              <w:t>т</w:t>
            </w:r>
            <w:r>
              <w:rPr>
                <w:bCs/>
                <w:iCs/>
                <w:szCs w:val="22"/>
                <w:lang w:val="bg-BG"/>
              </w:rPr>
              <w:t xml:space="preserve"> медицински специалист</w:t>
            </w:r>
            <w:r w:rsidR="000E69AB">
              <w:rPr>
                <w:bCs/>
                <w:iCs/>
                <w:szCs w:val="22"/>
                <w:lang w:val="bg-BG"/>
              </w:rPr>
              <w:t xml:space="preserve"> </w:t>
            </w:r>
            <w:r w:rsidR="00EF7062">
              <w:rPr>
                <w:bCs/>
                <w:iCs/>
                <w:szCs w:val="22"/>
                <w:lang w:val="bg-BG"/>
              </w:rPr>
              <w:t>Ви е обяснил какво да направите</w:t>
            </w:r>
            <w:r>
              <w:rPr>
                <w:bCs/>
                <w:iCs/>
                <w:szCs w:val="22"/>
                <w:lang w:val="bg-BG"/>
              </w:rPr>
              <w:t xml:space="preserve">. Използвайте калкулатор за </w:t>
            </w:r>
            <w:r w:rsidR="000E69AB">
              <w:rPr>
                <w:bCs/>
                <w:iCs/>
                <w:szCs w:val="22"/>
                <w:lang w:val="bg-BG"/>
              </w:rPr>
              <w:t>изчисляване</w:t>
            </w:r>
            <w:r>
              <w:rPr>
                <w:bCs/>
                <w:iCs/>
                <w:szCs w:val="22"/>
                <w:lang w:val="bg-BG"/>
              </w:rPr>
              <w:t xml:space="preserve"> на дозите. Ако разделите дозата погрешно, може да инжектирате твърде много или твърде малко лираглутид.</w:t>
            </w:r>
          </w:p>
          <w:p w14:paraId="62F2CFB8" w14:textId="77777777" w:rsidR="00105205" w:rsidRPr="00C15C43" w:rsidRDefault="00105205" w:rsidP="00863772">
            <w:pPr>
              <w:widowControl w:val="0"/>
              <w:rPr>
                <w:bCs/>
                <w:iCs/>
                <w:szCs w:val="22"/>
                <w:lang w:val="bg-BG"/>
              </w:rPr>
            </w:pPr>
          </w:p>
          <w:p w14:paraId="1817A23C" w14:textId="77777777" w:rsidR="00863772" w:rsidRPr="00571500" w:rsidRDefault="00863772" w:rsidP="00863772">
            <w:pPr>
              <w:widowControl w:val="0"/>
              <w:rPr>
                <w:b/>
                <w:bCs/>
                <w:i/>
                <w:iCs/>
                <w:szCs w:val="22"/>
                <w:lang w:val="bg-BG"/>
              </w:rPr>
            </w:pPr>
            <w:r w:rsidRPr="00571500">
              <w:rPr>
                <w:b/>
                <w:bCs/>
                <w:i/>
                <w:iCs/>
                <w:szCs w:val="22"/>
                <w:lang w:val="bg-BG"/>
              </w:rPr>
              <w:t>Да инжектирате цялата доза с нова писалка:</w:t>
            </w:r>
          </w:p>
          <w:p w14:paraId="5DB789D9" w14:textId="77777777" w:rsidR="00863772" w:rsidRPr="00571500" w:rsidRDefault="00863772" w:rsidP="00863772">
            <w:pPr>
              <w:widowControl w:val="0"/>
              <w:rPr>
                <w:szCs w:val="22"/>
                <w:lang w:val="bg-BG"/>
              </w:rPr>
            </w:pPr>
            <w:r w:rsidRPr="00571500">
              <w:rPr>
                <w:szCs w:val="22"/>
                <w:lang w:val="bg-BG"/>
              </w:rPr>
              <w:t>Ако селе</w:t>
            </w:r>
            <w:r w:rsidR="00F67663" w:rsidRPr="00571500">
              <w:rPr>
                <w:szCs w:val="22"/>
                <w:lang w:val="bg-BG"/>
              </w:rPr>
              <w:t>кторът на дозата спре преди 0,6</w:t>
            </w:r>
            <w:r w:rsidR="00F67663">
              <w:rPr>
                <w:szCs w:val="22"/>
                <w:lang w:val="bg-BG"/>
              </w:rPr>
              <w:t> </w:t>
            </w:r>
            <w:r w:rsidRPr="00863772">
              <w:rPr>
                <w:szCs w:val="22"/>
                <w:lang w:val="en-GB"/>
              </w:rPr>
              <w:t>mg</w:t>
            </w:r>
            <w:r w:rsidRPr="00571500">
              <w:rPr>
                <w:szCs w:val="22"/>
                <w:lang w:val="bg-BG"/>
              </w:rPr>
              <w:t xml:space="preserve"> да застане срещу стрелката, подгответе нова писалка и инжектирайте цялата доза с нея.</w:t>
            </w:r>
          </w:p>
        </w:tc>
        <w:bookmarkStart w:id="98" w:name="_MON_1432385586"/>
        <w:bookmarkEnd w:id="98"/>
        <w:tc>
          <w:tcPr>
            <w:tcW w:w="3827" w:type="dxa"/>
          </w:tcPr>
          <w:p w14:paraId="6530308F" w14:textId="77777777" w:rsidR="00863772" w:rsidRPr="00863772" w:rsidRDefault="0062455A" w:rsidP="00863772">
            <w:pPr>
              <w:widowControl w:val="0"/>
              <w:rPr>
                <w:szCs w:val="22"/>
                <w:lang w:val="en-GB"/>
              </w:rPr>
            </w:pPr>
            <w:r w:rsidRPr="001E61F7">
              <w:rPr>
                <w:szCs w:val="22"/>
              </w:rPr>
              <w:object w:dxaOrig="2190" w:dyaOrig="4860" w14:anchorId="471149D5">
                <v:shape id="_x0000_i1038" type="#_x0000_t75" style="width:108pt;height:240pt" o:ole="">
                  <v:imagedata r:id="rId33" o:title=""/>
                </v:shape>
                <o:OLEObject Type="Embed" ProgID="Word.Picture.8" ShapeID="_x0000_i1038" DrawAspect="Content" ObjectID="_1849167861" r:id="rId34"/>
              </w:object>
            </w:r>
          </w:p>
        </w:tc>
      </w:tr>
      <w:tr w:rsidR="00863772" w:rsidRPr="00863772" w14:paraId="74BC3F25" w14:textId="77777777" w:rsidTr="008F5871">
        <w:tc>
          <w:tcPr>
            <w:tcW w:w="9180" w:type="dxa"/>
            <w:gridSpan w:val="2"/>
          </w:tcPr>
          <w:p w14:paraId="6399B01D" w14:textId="284D2A84" w:rsidR="00105205" w:rsidRPr="00C15C43" w:rsidRDefault="00771CD2" w:rsidP="00105205">
            <w:pPr>
              <w:ind w:left="567" w:hanging="567"/>
              <w:rPr>
                <w:lang w:val="en-GB"/>
              </w:rPr>
            </w:pPr>
            <w:r>
              <w:rPr>
                <w:noProof/>
                <w:lang w:val="en-GB"/>
              </w:rPr>
              <w:drawing>
                <wp:inline distT="0" distB="0" distL="0" distR="0" wp14:anchorId="7D4A589A" wp14:editId="0C049ECF">
                  <wp:extent cx="146050" cy="69850"/>
                  <wp:effectExtent l="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050" cy="69850"/>
                          </a:xfrm>
                          <a:prstGeom prst="rect">
                            <a:avLst/>
                          </a:prstGeom>
                          <a:noFill/>
                          <a:ln>
                            <a:noFill/>
                          </a:ln>
                        </pic:spPr>
                      </pic:pic>
                    </a:graphicData>
                  </a:graphic>
                </wp:inline>
              </w:drawing>
            </w:r>
            <w:r w:rsidR="00105205" w:rsidRPr="00C15C43">
              <w:rPr>
                <w:lang w:val="en-GB"/>
              </w:rPr>
              <w:tab/>
              <w:t>Не се опитвайте да изберете доза, различна от 0,6 mg, 1,2 mg или 1,8 mg. Цифрите на скалата на дозата трябва да застанат точно срещу стрелката, за да се осигури прилагането на правилна доза.</w:t>
            </w:r>
          </w:p>
          <w:p w14:paraId="1A0630D7" w14:textId="77777777" w:rsidR="00863772" w:rsidRPr="00C15C43" w:rsidRDefault="00863772" w:rsidP="00C15C43">
            <w:pPr>
              <w:ind w:left="567"/>
              <w:rPr>
                <w:lang w:val="en-GB"/>
              </w:rPr>
            </w:pPr>
            <w:r w:rsidRPr="00863772">
              <w:rPr>
                <w:lang w:val="en-GB"/>
              </w:rPr>
              <w:t>Селекторът на дозата прищраква при въртене. Не използва</w:t>
            </w:r>
            <w:r w:rsidR="005607F5" w:rsidRPr="00C15C43">
              <w:rPr>
                <w:lang w:val="en-GB"/>
              </w:rPr>
              <w:t>й</w:t>
            </w:r>
            <w:r w:rsidRPr="00863772">
              <w:rPr>
                <w:lang w:val="en-GB"/>
              </w:rPr>
              <w:t xml:space="preserve">те тези прищраквания, за да изберете </w:t>
            </w:r>
            <w:r w:rsidRPr="00C15C43">
              <w:rPr>
                <w:lang w:val="en-GB"/>
              </w:rPr>
              <w:t>Вашата доза.</w:t>
            </w:r>
          </w:p>
          <w:p w14:paraId="7A8C5595" w14:textId="77777777" w:rsidR="00863772" w:rsidRPr="00C15C43" w:rsidRDefault="00863772" w:rsidP="00FE10E0">
            <w:pPr>
              <w:ind w:left="567"/>
              <w:rPr>
                <w:szCs w:val="22"/>
                <w:lang w:val="bg-BG"/>
              </w:rPr>
            </w:pPr>
            <w:r w:rsidRPr="00863772">
              <w:rPr>
                <w:lang w:val="en-GB"/>
              </w:rPr>
              <w:t>Не използвайте скалата на патрона, за да измерите колко лираглутид да инжектирате – тя не е достатъчно точна.</w:t>
            </w:r>
          </w:p>
        </w:tc>
      </w:tr>
      <w:tr w:rsidR="00863772" w:rsidRPr="00863772" w14:paraId="4C18FB4E" w14:textId="77777777" w:rsidTr="008F5871">
        <w:tc>
          <w:tcPr>
            <w:tcW w:w="5353" w:type="dxa"/>
          </w:tcPr>
          <w:p w14:paraId="74CF5EC2" w14:textId="77777777" w:rsidR="00863772" w:rsidRPr="00863772" w:rsidRDefault="00863772" w:rsidP="00863772">
            <w:pPr>
              <w:widowControl w:val="0"/>
              <w:rPr>
                <w:b/>
                <w:bCs/>
                <w:szCs w:val="22"/>
                <w:lang w:val="bg-BG"/>
              </w:rPr>
            </w:pPr>
            <w:r w:rsidRPr="00863772">
              <w:rPr>
                <w:b/>
                <w:bCs/>
                <w:szCs w:val="22"/>
                <w:lang w:val="en-GB"/>
              </w:rPr>
              <w:t>Инжектиране</w:t>
            </w:r>
            <w:r w:rsidRPr="00863772">
              <w:rPr>
                <w:b/>
                <w:bCs/>
                <w:szCs w:val="22"/>
                <w:lang w:val="bg-BG"/>
              </w:rPr>
              <w:t xml:space="preserve"> на дозата</w:t>
            </w:r>
          </w:p>
          <w:p w14:paraId="52731D1B" w14:textId="77777777" w:rsidR="00863772" w:rsidRPr="00863772" w:rsidRDefault="00863772" w:rsidP="00863772">
            <w:pPr>
              <w:widowControl w:val="0"/>
              <w:rPr>
                <w:b/>
                <w:bCs/>
                <w:szCs w:val="22"/>
                <w:lang w:val="en-GB"/>
              </w:rPr>
            </w:pPr>
          </w:p>
          <w:p w14:paraId="25306C8D" w14:textId="77777777" w:rsidR="00863772" w:rsidRPr="00863772" w:rsidRDefault="00863772" w:rsidP="00863772">
            <w:pPr>
              <w:widowControl w:val="0"/>
              <w:rPr>
                <w:b/>
                <w:bCs/>
                <w:szCs w:val="22"/>
                <w:lang w:val="en-GB"/>
              </w:rPr>
            </w:pPr>
            <w:r w:rsidRPr="00863772">
              <w:rPr>
                <w:b/>
                <w:bCs/>
                <w:szCs w:val="22"/>
                <w:lang w:val="en-GB"/>
              </w:rPr>
              <w:t>Вкарайте иглата в кожата си, като използвате техниката за инжектиране, която са Ви показали лекаря или медицинската сестра. След това спазвайте указанията по-долу:</w:t>
            </w:r>
          </w:p>
          <w:p w14:paraId="4DC12B99" w14:textId="77777777" w:rsidR="00863772" w:rsidRPr="00863772" w:rsidRDefault="00863772" w:rsidP="00863772">
            <w:pPr>
              <w:widowControl w:val="0"/>
              <w:rPr>
                <w:b/>
                <w:bCs/>
                <w:szCs w:val="22"/>
                <w:lang w:val="en-GB"/>
              </w:rPr>
            </w:pPr>
          </w:p>
          <w:p w14:paraId="06B26646" w14:textId="77777777" w:rsidR="00863772" w:rsidRPr="00863772" w:rsidRDefault="00863772" w:rsidP="00863772">
            <w:pPr>
              <w:widowControl w:val="0"/>
              <w:rPr>
                <w:szCs w:val="22"/>
                <w:lang w:val="en-GB"/>
              </w:rPr>
            </w:pPr>
            <w:r w:rsidRPr="00863772">
              <w:rPr>
                <w:szCs w:val="22"/>
                <w:lang w:val="en-GB"/>
              </w:rPr>
              <w:t>Натиснете бутона, за да ин</w:t>
            </w:r>
            <w:r w:rsidR="00F67663">
              <w:rPr>
                <w:szCs w:val="22"/>
                <w:lang w:val="en-GB"/>
              </w:rPr>
              <w:t>жектирате, докато означението 0</w:t>
            </w:r>
            <w:r w:rsidR="00F67663">
              <w:rPr>
                <w:szCs w:val="22"/>
                <w:lang w:val="bg-BG"/>
              </w:rPr>
              <w:t> </w:t>
            </w:r>
            <w:r w:rsidRPr="00863772">
              <w:rPr>
                <w:szCs w:val="22"/>
                <w:lang w:val="en-GB"/>
              </w:rPr>
              <w:t xml:space="preserve">mg застане срещу стрелката. Внимавайте да не докоснете скалата на дозата с другите си пръсти и да не натиснете селектора на дозата отстрани, докато инжектирате. Това </w:t>
            </w:r>
            <w:r w:rsidR="00924F0C">
              <w:rPr>
                <w:szCs w:val="22"/>
                <w:lang w:val="bg-BG"/>
              </w:rPr>
              <w:t>е</w:t>
            </w:r>
            <w:r w:rsidRPr="00863772">
              <w:rPr>
                <w:szCs w:val="22"/>
                <w:lang w:val="en-GB"/>
              </w:rPr>
              <w:t>, за да не се блокира инжектирането.</w:t>
            </w:r>
          </w:p>
          <w:p w14:paraId="050A4F2B" w14:textId="77777777" w:rsidR="00863772" w:rsidRPr="00863772" w:rsidRDefault="00863772" w:rsidP="00863772">
            <w:pPr>
              <w:widowControl w:val="0"/>
              <w:rPr>
                <w:b/>
                <w:bCs/>
                <w:szCs w:val="22"/>
                <w:lang w:val="en-GB"/>
              </w:rPr>
            </w:pPr>
            <w:r w:rsidRPr="00863772">
              <w:rPr>
                <w:szCs w:val="22"/>
                <w:lang w:val="en-GB"/>
              </w:rPr>
              <w:t xml:space="preserve">Задръжте бутона натиснат и оставете иглата под кожата най-малко </w:t>
            </w:r>
            <w:r w:rsidRPr="00863772">
              <w:rPr>
                <w:szCs w:val="22"/>
                <w:lang w:val="bg-BG"/>
              </w:rPr>
              <w:t>6 </w:t>
            </w:r>
            <w:r w:rsidRPr="00863772">
              <w:rPr>
                <w:szCs w:val="22"/>
                <w:lang w:val="en-GB"/>
              </w:rPr>
              <w:t>секунди. Това се прави, за да се осигури прилагането на цялата доза.</w:t>
            </w:r>
          </w:p>
        </w:tc>
        <w:bookmarkStart w:id="99" w:name="_MON_1432385593"/>
        <w:bookmarkEnd w:id="99"/>
        <w:tc>
          <w:tcPr>
            <w:tcW w:w="3827" w:type="dxa"/>
          </w:tcPr>
          <w:p w14:paraId="778BDFE3" w14:textId="77777777" w:rsidR="00863772" w:rsidRPr="00863772" w:rsidRDefault="0062455A" w:rsidP="00863772">
            <w:pPr>
              <w:widowControl w:val="0"/>
              <w:rPr>
                <w:szCs w:val="22"/>
                <w:lang w:val="en-GB"/>
              </w:rPr>
            </w:pPr>
            <w:r w:rsidRPr="001E61F7">
              <w:rPr>
                <w:szCs w:val="22"/>
              </w:rPr>
              <w:object w:dxaOrig="2190" w:dyaOrig="2190" w14:anchorId="2835FF30">
                <v:shape id="_x0000_i1039" type="#_x0000_t75" style="width:108pt;height:108pt" o:ole="">
                  <v:imagedata r:id="rId35" o:title=""/>
                </v:shape>
                <o:OLEObject Type="Embed" ProgID="Word.Picture.8" ShapeID="_x0000_i1039" DrawAspect="Content" ObjectID="_1849167862" r:id="rId36"/>
              </w:object>
            </w:r>
          </w:p>
        </w:tc>
      </w:tr>
      <w:tr w:rsidR="00863772" w:rsidRPr="00863772" w14:paraId="1349056C" w14:textId="77777777" w:rsidTr="008F5871">
        <w:tc>
          <w:tcPr>
            <w:tcW w:w="5353" w:type="dxa"/>
          </w:tcPr>
          <w:p w14:paraId="756DB247" w14:textId="77777777" w:rsidR="00863772" w:rsidRPr="00863772" w:rsidRDefault="00863772" w:rsidP="00863772">
            <w:pPr>
              <w:widowControl w:val="0"/>
              <w:rPr>
                <w:szCs w:val="22"/>
                <w:lang w:val="en-GB"/>
              </w:rPr>
            </w:pPr>
            <w:r w:rsidRPr="00863772">
              <w:rPr>
                <w:szCs w:val="22"/>
                <w:lang w:val="en-GB"/>
              </w:rPr>
              <w:t>Свалете иглата.</w:t>
            </w:r>
          </w:p>
          <w:p w14:paraId="0C5D50EC" w14:textId="77777777" w:rsidR="00863772" w:rsidRPr="00863772" w:rsidRDefault="00863772" w:rsidP="00863772">
            <w:pPr>
              <w:widowControl w:val="0"/>
              <w:rPr>
                <w:szCs w:val="22"/>
                <w:lang w:val="en-GB"/>
              </w:rPr>
            </w:pPr>
            <w:r w:rsidRPr="00863772">
              <w:rPr>
                <w:szCs w:val="22"/>
                <w:lang w:val="en-GB"/>
              </w:rPr>
              <w:t>След това, на върха на иглата може да има капка лираглутид.</w:t>
            </w:r>
          </w:p>
          <w:p w14:paraId="72F61C69" w14:textId="77777777" w:rsidR="00863772" w:rsidRPr="00863772" w:rsidRDefault="00863772" w:rsidP="00863772">
            <w:pPr>
              <w:widowControl w:val="0"/>
              <w:rPr>
                <w:b/>
                <w:bCs/>
                <w:szCs w:val="22"/>
                <w:lang w:val="bg-BG"/>
              </w:rPr>
            </w:pPr>
            <w:r w:rsidRPr="00863772">
              <w:rPr>
                <w:szCs w:val="22"/>
                <w:lang w:val="en-GB"/>
              </w:rPr>
              <w:t xml:space="preserve">Това е нормално и не се отразява на </w:t>
            </w:r>
            <w:r w:rsidRPr="00863772">
              <w:rPr>
                <w:szCs w:val="22"/>
                <w:lang w:val="bg-BG"/>
              </w:rPr>
              <w:t xml:space="preserve">Вашата </w:t>
            </w:r>
            <w:r w:rsidRPr="00863772">
              <w:rPr>
                <w:szCs w:val="22"/>
                <w:lang w:val="en-GB"/>
              </w:rPr>
              <w:t>доза</w:t>
            </w:r>
            <w:r w:rsidRPr="00863772">
              <w:rPr>
                <w:szCs w:val="22"/>
                <w:lang w:val="bg-BG"/>
              </w:rPr>
              <w:t>.</w:t>
            </w:r>
          </w:p>
        </w:tc>
        <w:bookmarkStart w:id="100" w:name="_MON_1432385598"/>
        <w:bookmarkEnd w:id="100"/>
        <w:tc>
          <w:tcPr>
            <w:tcW w:w="3827" w:type="dxa"/>
          </w:tcPr>
          <w:p w14:paraId="66ACEE90" w14:textId="77777777" w:rsidR="00863772" w:rsidRPr="00863772" w:rsidRDefault="0062455A" w:rsidP="00863772">
            <w:pPr>
              <w:widowControl w:val="0"/>
              <w:rPr>
                <w:szCs w:val="22"/>
                <w:lang w:val="en-GB"/>
              </w:rPr>
            </w:pPr>
            <w:r w:rsidRPr="001E61F7">
              <w:rPr>
                <w:szCs w:val="22"/>
              </w:rPr>
              <w:object w:dxaOrig="2220" w:dyaOrig="1515" w14:anchorId="3A8B9600">
                <v:shape id="_x0000_i1040" type="#_x0000_t75" style="width:108pt;height:1in" o:ole="">
                  <v:imagedata r:id="rId37" o:title=""/>
                </v:shape>
                <o:OLEObject Type="Embed" ProgID="Word.Picture.8" ShapeID="_x0000_i1040" DrawAspect="Content" ObjectID="_1849167863" r:id="rId38"/>
              </w:object>
            </w:r>
          </w:p>
        </w:tc>
      </w:tr>
      <w:tr w:rsidR="00863772" w:rsidRPr="00863772" w14:paraId="41584277" w14:textId="77777777" w:rsidTr="008F5871">
        <w:tc>
          <w:tcPr>
            <w:tcW w:w="5353" w:type="dxa"/>
          </w:tcPr>
          <w:p w14:paraId="7361C46B" w14:textId="77777777" w:rsidR="00863772" w:rsidRPr="00863772" w:rsidRDefault="00863772" w:rsidP="00863772">
            <w:pPr>
              <w:widowControl w:val="0"/>
              <w:rPr>
                <w:b/>
                <w:bCs/>
                <w:szCs w:val="22"/>
                <w:lang w:val="en-GB"/>
              </w:rPr>
            </w:pPr>
            <w:r w:rsidRPr="00863772">
              <w:rPr>
                <w:szCs w:val="22"/>
                <w:lang w:val="en-GB"/>
              </w:rPr>
              <w:t>Поставете върха на иглата във външната й капачка, без да докосвате капачката.</w:t>
            </w:r>
          </w:p>
        </w:tc>
        <w:bookmarkStart w:id="101" w:name="_MON_1432385601"/>
        <w:bookmarkEnd w:id="101"/>
        <w:tc>
          <w:tcPr>
            <w:tcW w:w="3827" w:type="dxa"/>
          </w:tcPr>
          <w:p w14:paraId="08B921F4" w14:textId="77777777" w:rsidR="00863772" w:rsidRPr="00863772" w:rsidRDefault="0062455A" w:rsidP="00863772">
            <w:pPr>
              <w:widowControl w:val="0"/>
              <w:rPr>
                <w:szCs w:val="22"/>
                <w:lang w:val="en-GB"/>
              </w:rPr>
            </w:pPr>
            <w:r w:rsidRPr="001E61F7">
              <w:rPr>
                <w:szCs w:val="22"/>
              </w:rPr>
              <w:object w:dxaOrig="2220" w:dyaOrig="1515" w14:anchorId="1806555F">
                <v:shape id="_x0000_i1041" type="#_x0000_t75" style="width:108pt;height:1in" o:ole="">
                  <v:imagedata r:id="rId39" o:title=""/>
                </v:shape>
                <o:OLEObject Type="Embed" ProgID="Word.Picture.8" ShapeID="_x0000_i1041" DrawAspect="Content" ObjectID="_1849167864" r:id="rId40"/>
              </w:object>
            </w:r>
          </w:p>
        </w:tc>
      </w:tr>
      <w:tr w:rsidR="00863772" w:rsidRPr="00863772" w14:paraId="11BD63FD" w14:textId="77777777" w:rsidTr="008F5871">
        <w:tc>
          <w:tcPr>
            <w:tcW w:w="5353" w:type="dxa"/>
          </w:tcPr>
          <w:p w14:paraId="71FAAB3D" w14:textId="77777777" w:rsidR="00863772" w:rsidRPr="00863772" w:rsidRDefault="00863772" w:rsidP="00863772">
            <w:pPr>
              <w:widowControl w:val="0"/>
              <w:rPr>
                <w:szCs w:val="22"/>
                <w:lang w:val="en-GB"/>
              </w:rPr>
            </w:pPr>
            <w:r w:rsidRPr="00863772">
              <w:rPr>
                <w:szCs w:val="22"/>
                <w:lang w:val="en-GB"/>
              </w:rPr>
              <w:lastRenderedPageBreak/>
              <w:t xml:space="preserve">Когато иглата е покрита, внимателно натиснете външната капачка на иглата докрай. След това развийте иглата. Внимателно изхвърлете иглата и поставете отново капачката на писалката. </w:t>
            </w:r>
          </w:p>
          <w:p w14:paraId="38884576" w14:textId="77777777" w:rsidR="00863772" w:rsidRPr="00863772" w:rsidRDefault="00863772" w:rsidP="00863772">
            <w:pPr>
              <w:widowControl w:val="0"/>
              <w:rPr>
                <w:szCs w:val="22"/>
                <w:lang w:val="en-GB"/>
              </w:rPr>
            </w:pPr>
          </w:p>
          <w:p w14:paraId="5EDD94E9" w14:textId="77777777" w:rsidR="00863772" w:rsidRPr="00863772" w:rsidRDefault="00863772" w:rsidP="00863772">
            <w:pPr>
              <w:widowControl w:val="0"/>
              <w:rPr>
                <w:b/>
                <w:bCs/>
                <w:szCs w:val="22"/>
                <w:lang w:val="en-GB"/>
              </w:rPr>
            </w:pPr>
            <w:r w:rsidRPr="00863772">
              <w:rPr>
                <w:szCs w:val="22"/>
                <w:lang w:val="en-GB"/>
              </w:rPr>
              <w:t>Когато писалката се изпразни, внимателно я изхвърлете, без прикрепена игла. Моля изхвърлете писалката и иглата съгласно местните изисквания.</w:t>
            </w:r>
          </w:p>
        </w:tc>
        <w:bookmarkStart w:id="102" w:name="_MON_1432385605"/>
        <w:bookmarkEnd w:id="102"/>
        <w:tc>
          <w:tcPr>
            <w:tcW w:w="3827" w:type="dxa"/>
          </w:tcPr>
          <w:p w14:paraId="75A68EB3" w14:textId="77777777" w:rsidR="00863772" w:rsidRPr="00863772" w:rsidRDefault="0062455A" w:rsidP="00863772">
            <w:pPr>
              <w:widowControl w:val="0"/>
              <w:rPr>
                <w:szCs w:val="22"/>
                <w:lang w:val="en-GB"/>
              </w:rPr>
            </w:pPr>
            <w:r w:rsidRPr="001E61F7">
              <w:rPr>
                <w:szCs w:val="22"/>
              </w:rPr>
              <w:object w:dxaOrig="2220" w:dyaOrig="1515" w14:anchorId="4605C90C">
                <v:shape id="_x0000_i1042" type="#_x0000_t75" style="width:108pt;height:1in" o:ole="">
                  <v:imagedata r:id="rId41" o:title=""/>
                </v:shape>
                <o:OLEObject Type="Embed" ProgID="Word.Picture.8" ShapeID="_x0000_i1042" DrawAspect="Content" ObjectID="_1849167865" r:id="rId42"/>
              </w:object>
            </w:r>
          </w:p>
        </w:tc>
      </w:tr>
      <w:tr w:rsidR="00863772" w:rsidRPr="00863772" w14:paraId="517F613D" w14:textId="77777777" w:rsidTr="008F5871">
        <w:tc>
          <w:tcPr>
            <w:tcW w:w="9180" w:type="dxa"/>
            <w:gridSpan w:val="2"/>
          </w:tcPr>
          <w:p w14:paraId="29B1973C" w14:textId="72DF29BA" w:rsidR="00863772" w:rsidRPr="00863772" w:rsidRDefault="00771CD2" w:rsidP="00863772">
            <w:pPr>
              <w:widowControl w:val="0"/>
              <w:ind w:left="567" w:hanging="567"/>
              <w:rPr>
                <w:szCs w:val="22"/>
                <w:lang w:val="en-GB"/>
              </w:rPr>
            </w:pPr>
            <w:r>
              <w:rPr>
                <w:noProof/>
              </w:rPr>
              <w:drawing>
                <wp:inline distT="0" distB="0" distL="0" distR="0" wp14:anchorId="66FE994A" wp14:editId="15C648AF">
                  <wp:extent cx="146050" cy="69850"/>
                  <wp:effectExtent l="0" t="0" r="0"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050" cy="69850"/>
                          </a:xfrm>
                          <a:prstGeom prst="rect">
                            <a:avLst/>
                          </a:prstGeom>
                          <a:noFill/>
                          <a:ln>
                            <a:noFill/>
                          </a:ln>
                        </pic:spPr>
                      </pic:pic>
                    </a:graphicData>
                  </a:graphic>
                </wp:inline>
              </w:drawing>
            </w:r>
            <w:r w:rsidR="00BC0DC1" w:rsidRPr="001957F7">
              <w:tab/>
            </w:r>
            <w:r w:rsidR="00863772" w:rsidRPr="00863772">
              <w:rPr>
                <w:szCs w:val="22"/>
                <w:lang w:val="en-GB"/>
              </w:rPr>
              <w:t xml:space="preserve">Винаги отстранявайте иглата след всяка инжекция и съхранявайте </w:t>
            </w:r>
            <w:r w:rsidR="00F67663">
              <w:rPr>
                <w:szCs w:val="22"/>
                <w:lang w:val="bg-BG"/>
              </w:rPr>
              <w:t xml:space="preserve">Вашата </w:t>
            </w:r>
            <w:r w:rsidR="00863772" w:rsidRPr="00863772">
              <w:rPr>
                <w:szCs w:val="22"/>
                <w:lang w:val="en-GB"/>
              </w:rPr>
              <w:t>писалка без прикрепена игла.</w:t>
            </w:r>
          </w:p>
          <w:p w14:paraId="1D03A6BA" w14:textId="5743C0A5" w:rsidR="00863772" w:rsidRPr="00863772" w:rsidRDefault="00771CD2" w:rsidP="00863772">
            <w:pPr>
              <w:widowControl w:val="0"/>
              <w:ind w:left="567" w:hanging="567"/>
              <w:rPr>
                <w:szCs w:val="22"/>
                <w:lang w:val="en-GB"/>
              </w:rPr>
            </w:pPr>
            <w:r>
              <w:rPr>
                <w:noProof/>
              </w:rPr>
              <w:drawing>
                <wp:inline distT="0" distB="0" distL="0" distR="0" wp14:anchorId="504B941B" wp14:editId="35C81112">
                  <wp:extent cx="146050" cy="69850"/>
                  <wp:effectExtent l="0" t="0" r="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050" cy="69850"/>
                          </a:xfrm>
                          <a:prstGeom prst="rect">
                            <a:avLst/>
                          </a:prstGeom>
                          <a:noFill/>
                          <a:ln>
                            <a:noFill/>
                          </a:ln>
                        </pic:spPr>
                      </pic:pic>
                    </a:graphicData>
                  </a:graphic>
                </wp:inline>
              </w:drawing>
            </w:r>
            <w:r w:rsidR="00BC0DC1" w:rsidRPr="001957F7">
              <w:tab/>
            </w:r>
            <w:r w:rsidR="006D0BD0">
              <w:rPr>
                <w:lang w:val="bg-BG"/>
              </w:rPr>
              <w:t>Това намалява риска от</w:t>
            </w:r>
            <w:r w:rsidR="00863772" w:rsidRPr="00863772">
              <w:rPr>
                <w:szCs w:val="22"/>
                <w:lang w:val="en-GB"/>
              </w:rPr>
              <w:t xml:space="preserve"> замърсяване, инфектиране</w:t>
            </w:r>
            <w:r w:rsidR="006D0BD0">
              <w:rPr>
                <w:szCs w:val="22"/>
                <w:lang w:val="bg-BG"/>
              </w:rPr>
              <w:t>,</w:t>
            </w:r>
            <w:r w:rsidR="00863772" w:rsidRPr="00863772">
              <w:rPr>
                <w:szCs w:val="22"/>
                <w:lang w:val="en-GB"/>
              </w:rPr>
              <w:t xml:space="preserve"> изтичане на лираглутид</w:t>
            </w:r>
            <w:r w:rsidR="006D0BD0">
              <w:rPr>
                <w:szCs w:val="22"/>
                <w:lang w:val="bg-BG"/>
              </w:rPr>
              <w:t xml:space="preserve">, </w:t>
            </w:r>
            <w:r w:rsidR="006D0BD0" w:rsidRPr="006D0BD0">
              <w:rPr>
                <w:szCs w:val="22"/>
                <w:lang w:val="bg-BG"/>
              </w:rPr>
              <w:t>запушени игли и неточно дозиране</w:t>
            </w:r>
            <w:r w:rsidR="00863772" w:rsidRPr="00863772">
              <w:rPr>
                <w:szCs w:val="22"/>
                <w:lang w:val="en-GB"/>
              </w:rPr>
              <w:t>.</w:t>
            </w:r>
          </w:p>
          <w:p w14:paraId="301FDD73" w14:textId="4F1B4F17" w:rsidR="00863772" w:rsidRPr="00863772" w:rsidRDefault="00771CD2" w:rsidP="006D0BD0">
            <w:pPr>
              <w:widowControl w:val="0"/>
              <w:ind w:left="567" w:hanging="567"/>
              <w:rPr>
                <w:szCs w:val="22"/>
                <w:lang w:val="en-GB"/>
              </w:rPr>
            </w:pPr>
            <w:r>
              <w:rPr>
                <w:noProof/>
              </w:rPr>
              <w:drawing>
                <wp:inline distT="0" distB="0" distL="0" distR="0" wp14:anchorId="7E7DC30B" wp14:editId="1A371B34">
                  <wp:extent cx="146050" cy="69850"/>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050" cy="69850"/>
                          </a:xfrm>
                          <a:prstGeom prst="rect">
                            <a:avLst/>
                          </a:prstGeom>
                          <a:noFill/>
                          <a:ln>
                            <a:noFill/>
                          </a:ln>
                        </pic:spPr>
                      </pic:pic>
                    </a:graphicData>
                  </a:graphic>
                </wp:inline>
              </w:drawing>
            </w:r>
            <w:r w:rsidR="00BC0DC1" w:rsidRPr="001957F7">
              <w:tab/>
            </w:r>
            <w:r w:rsidR="00863772" w:rsidRPr="00863772">
              <w:rPr>
                <w:szCs w:val="22"/>
                <w:lang w:val="en-GB"/>
              </w:rPr>
              <w:t>Обгрижващите лица трябва да са много внимателни при работа с използвани игли</w:t>
            </w:r>
            <w:r w:rsidR="006D0BD0">
              <w:rPr>
                <w:szCs w:val="22"/>
                <w:lang w:val="bg-BG"/>
              </w:rPr>
              <w:t xml:space="preserve"> – </w:t>
            </w:r>
            <w:r w:rsidR="00863772" w:rsidRPr="00863772">
              <w:rPr>
                <w:szCs w:val="22"/>
                <w:lang w:val="en-GB"/>
              </w:rPr>
              <w:t>за да избегнат нараняване с тях</w:t>
            </w:r>
            <w:r w:rsidR="006D0BD0">
              <w:rPr>
                <w:szCs w:val="22"/>
                <w:lang w:val="bg-BG"/>
              </w:rPr>
              <w:t xml:space="preserve"> и кръстосана инфекция</w:t>
            </w:r>
            <w:r w:rsidR="00863772" w:rsidRPr="00863772">
              <w:rPr>
                <w:szCs w:val="22"/>
                <w:lang w:val="en-GB"/>
              </w:rPr>
              <w:t>.</w:t>
            </w:r>
          </w:p>
        </w:tc>
      </w:tr>
    </w:tbl>
    <w:p w14:paraId="666F778A" w14:textId="77777777" w:rsidR="000E72FE" w:rsidRDefault="000E72FE" w:rsidP="000E72FE">
      <w:pPr>
        <w:widowControl w:val="0"/>
        <w:autoSpaceDE w:val="0"/>
        <w:autoSpaceDN w:val="0"/>
        <w:adjustRightInd w:val="0"/>
        <w:rPr>
          <w:szCs w:val="22"/>
          <w:lang w:eastAsia="da-DK"/>
        </w:rPr>
      </w:pPr>
    </w:p>
    <w:p w14:paraId="5D49D5C7" w14:textId="3430D585" w:rsidR="000E72FE" w:rsidRPr="00480370" w:rsidDel="00AC0EEB" w:rsidRDefault="000E72FE" w:rsidP="000E72FE">
      <w:pPr>
        <w:keepNext/>
        <w:tabs>
          <w:tab w:val="clear" w:pos="567"/>
          <w:tab w:val="left" w:pos="708"/>
        </w:tabs>
        <w:suppressAutoHyphens w:val="0"/>
        <w:jc w:val="center"/>
        <w:outlineLvl w:val="2"/>
        <w:rPr>
          <w:del w:id="103" w:author="ZNVB " w:date="2026-06-05T13:52:00Z"/>
          <w:b/>
          <w:snapToGrid w:val="0"/>
          <w:kern w:val="32"/>
          <w:lang w:val="bg-BG" w:eastAsia="fr-LU"/>
        </w:rPr>
      </w:pPr>
      <w:del w:id="104" w:author="ZNVB " w:date="2026-06-05T13:52:00Z">
        <w:r w:rsidDel="00AC0EEB">
          <w:rPr>
            <w:bCs/>
            <w:szCs w:val="22"/>
            <w:lang w:val="bg-BG" w:eastAsia="da-DK"/>
          </w:rPr>
          <w:br w:type="page"/>
        </w:r>
      </w:del>
    </w:p>
    <w:p w14:paraId="749B1BAA" w14:textId="507C2931" w:rsidR="000E72FE" w:rsidRPr="00480370" w:rsidDel="00AC0EEB" w:rsidRDefault="000E72FE" w:rsidP="000E72FE">
      <w:pPr>
        <w:keepNext/>
        <w:tabs>
          <w:tab w:val="clear" w:pos="567"/>
          <w:tab w:val="left" w:pos="708"/>
        </w:tabs>
        <w:suppressAutoHyphens w:val="0"/>
        <w:jc w:val="center"/>
        <w:outlineLvl w:val="2"/>
        <w:rPr>
          <w:del w:id="105" w:author="ZNVB " w:date="2026-06-05T13:52:00Z"/>
          <w:b/>
          <w:snapToGrid w:val="0"/>
          <w:kern w:val="32"/>
          <w:lang w:val="bg-BG" w:eastAsia="fr-LU"/>
        </w:rPr>
      </w:pPr>
    </w:p>
    <w:p w14:paraId="7D8149EE" w14:textId="46452523" w:rsidR="000E72FE" w:rsidRPr="00480370" w:rsidDel="00AC0EEB" w:rsidRDefault="000E72FE" w:rsidP="000E72FE">
      <w:pPr>
        <w:keepNext/>
        <w:tabs>
          <w:tab w:val="clear" w:pos="567"/>
          <w:tab w:val="left" w:pos="708"/>
        </w:tabs>
        <w:suppressAutoHyphens w:val="0"/>
        <w:jc w:val="center"/>
        <w:outlineLvl w:val="2"/>
        <w:rPr>
          <w:del w:id="106" w:author="ZNVB " w:date="2026-06-05T13:52:00Z"/>
          <w:b/>
          <w:snapToGrid w:val="0"/>
          <w:kern w:val="32"/>
          <w:lang w:val="bg-BG" w:eastAsia="fr-LU"/>
        </w:rPr>
      </w:pPr>
    </w:p>
    <w:p w14:paraId="63FE355B" w14:textId="65AE9A43" w:rsidR="000E72FE" w:rsidRPr="00480370" w:rsidDel="00AC0EEB" w:rsidRDefault="000E72FE" w:rsidP="000E72FE">
      <w:pPr>
        <w:keepNext/>
        <w:tabs>
          <w:tab w:val="clear" w:pos="567"/>
          <w:tab w:val="left" w:pos="708"/>
        </w:tabs>
        <w:suppressAutoHyphens w:val="0"/>
        <w:jc w:val="center"/>
        <w:outlineLvl w:val="2"/>
        <w:rPr>
          <w:del w:id="107" w:author="ZNVB " w:date="2026-06-05T13:52:00Z"/>
          <w:b/>
          <w:snapToGrid w:val="0"/>
          <w:kern w:val="32"/>
          <w:lang w:val="bg-BG" w:eastAsia="fr-LU"/>
        </w:rPr>
      </w:pPr>
    </w:p>
    <w:p w14:paraId="2A51D4AD" w14:textId="7660E16A" w:rsidR="000E72FE" w:rsidRPr="00480370" w:rsidDel="00AC0EEB" w:rsidRDefault="000E72FE" w:rsidP="000E72FE">
      <w:pPr>
        <w:keepNext/>
        <w:tabs>
          <w:tab w:val="clear" w:pos="567"/>
          <w:tab w:val="left" w:pos="708"/>
        </w:tabs>
        <w:suppressAutoHyphens w:val="0"/>
        <w:jc w:val="center"/>
        <w:outlineLvl w:val="2"/>
        <w:rPr>
          <w:del w:id="108" w:author="ZNVB " w:date="2026-06-05T13:52:00Z"/>
          <w:b/>
          <w:snapToGrid w:val="0"/>
          <w:kern w:val="32"/>
          <w:lang w:val="bg-BG" w:eastAsia="fr-LU"/>
        </w:rPr>
      </w:pPr>
    </w:p>
    <w:p w14:paraId="2058CAEA" w14:textId="7DB4A0FB" w:rsidR="000E72FE" w:rsidRPr="00480370" w:rsidDel="00AC0EEB" w:rsidRDefault="000E72FE" w:rsidP="000E72FE">
      <w:pPr>
        <w:keepNext/>
        <w:tabs>
          <w:tab w:val="clear" w:pos="567"/>
          <w:tab w:val="left" w:pos="708"/>
        </w:tabs>
        <w:suppressAutoHyphens w:val="0"/>
        <w:jc w:val="center"/>
        <w:outlineLvl w:val="2"/>
        <w:rPr>
          <w:del w:id="109" w:author="ZNVB " w:date="2026-06-05T13:52:00Z"/>
          <w:b/>
          <w:snapToGrid w:val="0"/>
          <w:kern w:val="32"/>
          <w:lang w:val="bg-BG" w:eastAsia="fr-LU"/>
        </w:rPr>
      </w:pPr>
    </w:p>
    <w:p w14:paraId="096D333A" w14:textId="1590B898" w:rsidR="000E72FE" w:rsidRPr="00480370" w:rsidDel="00AC0EEB" w:rsidRDefault="000E72FE" w:rsidP="000E72FE">
      <w:pPr>
        <w:keepNext/>
        <w:tabs>
          <w:tab w:val="clear" w:pos="567"/>
          <w:tab w:val="left" w:pos="708"/>
        </w:tabs>
        <w:suppressAutoHyphens w:val="0"/>
        <w:jc w:val="center"/>
        <w:outlineLvl w:val="2"/>
        <w:rPr>
          <w:del w:id="110" w:author="ZNVB " w:date="2026-06-05T13:52:00Z"/>
          <w:b/>
          <w:snapToGrid w:val="0"/>
          <w:kern w:val="32"/>
          <w:lang w:val="bg-BG" w:eastAsia="fr-LU"/>
        </w:rPr>
      </w:pPr>
    </w:p>
    <w:p w14:paraId="3D52DEBC" w14:textId="6C0658FC" w:rsidR="000E72FE" w:rsidRPr="00480370" w:rsidDel="00AC0EEB" w:rsidRDefault="000E72FE" w:rsidP="000E72FE">
      <w:pPr>
        <w:keepNext/>
        <w:tabs>
          <w:tab w:val="clear" w:pos="567"/>
          <w:tab w:val="left" w:pos="708"/>
        </w:tabs>
        <w:suppressAutoHyphens w:val="0"/>
        <w:jc w:val="center"/>
        <w:outlineLvl w:val="2"/>
        <w:rPr>
          <w:del w:id="111" w:author="ZNVB " w:date="2026-06-05T13:52:00Z"/>
          <w:b/>
          <w:snapToGrid w:val="0"/>
          <w:kern w:val="32"/>
          <w:lang w:val="bg-BG" w:eastAsia="fr-LU"/>
        </w:rPr>
      </w:pPr>
    </w:p>
    <w:p w14:paraId="2F37A1A6" w14:textId="4A90BD79" w:rsidR="000E72FE" w:rsidRPr="00480370" w:rsidDel="00AC0EEB" w:rsidRDefault="000E72FE" w:rsidP="000E72FE">
      <w:pPr>
        <w:keepNext/>
        <w:tabs>
          <w:tab w:val="clear" w:pos="567"/>
          <w:tab w:val="left" w:pos="708"/>
        </w:tabs>
        <w:suppressAutoHyphens w:val="0"/>
        <w:jc w:val="center"/>
        <w:outlineLvl w:val="2"/>
        <w:rPr>
          <w:del w:id="112" w:author="ZNVB " w:date="2026-06-05T13:52:00Z"/>
          <w:b/>
          <w:snapToGrid w:val="0"/>
          <w:kern w:val="32"/>
          <w:szCs w:val="22"/>
          <w:lang w:val="bg-BG" w:eastAsia="fr-LU"/>
        </w:rPr>
      </w:pPr>
    </w:p>
    <w:p w14:paraId="04411E7F" w14:textId="2DC1A399" w:rsidR="000E72FE" w:rsidRPr="00480370" w:rsidDel="00AC0EEB" w:rsidRDefault="000E72FE" w:rsidP="000E72FE">
      <w:pPr>
        <w:keepNext/>
        <w:tabs>
          <w:tab w:val="clear" w:pos="567"/>
          <w:tab w:val="left" w:pos="708"/>
        </w:tabs>
        <w:suppressAutoHyphens w:val="0"/>
        <w:jc w:val="center"/>
        <w:outlineLvl w:val="2"/>
        <w:rPr>
          <w:del w:id="113" w:author="ZNVB " w:date="2026-06-05T13:52:00Z"/>
          <w:b/>
          <w:snapToGrid w:val="0"/>
          <w:kern w:val="32"/>
          <w:szCs w:val="22"/>
          <w:lang w:val="bg-BG" w:eastAsia="fr-LU"/>
        </w:rPr>
      </w:pPr>
    </w:p>
    <w:p w14:paraId="513BA2A9" w14:textId="78ADF9D9" w:rsidR="000E72FE" w:rsidRPr="00480370" w:rsidDel="00AC0EEB" w:rsidRDefault="000E72FE" w:rsidP="000E72FE">
      <w:pPr>
        <w:keepNext/>
        <w:tabs>
          <w:tab w:val="clear" w:pos="567"/>
          <w:tab w:val="left" w:pos="708"/>
        </w:tabs>
        <w:suppressAutoHyphens w:val="0"/>
        <w:jc w:val="center"/>
        <w:outlineLvl w:val="2"/>
        <w:rPr>
          <w:del w:id="114" w:author="ZNVB " w:date="2026-06-05T13:52:00Z"/>
          <w:b/>
          <w:snapToGrid w:val="0"/>
          <w:kern w:val="32"/>
          <w:szCs w:val="22"/>
          <w:lang w:val="bg-BG" w:eastAsia="fr-LU"/>
        </w:rPr>
      </w:pPr>
    </w:p>
    <w:p w14:paraId="77DC13E5" w14:textId="4556EECC" w:rsidR="000E72FE" w:rsidRPr="00480370" w:rsidDel="00AC0EEB" w:rsidRDefault="000E72FE" w:rsidP="000E72FE">
      <w:pPr>
        <w:keepNext/>
        <w:tabs>
          <w:tab w:val="clear" w:pos="567"/>
          <w:tab w:val="left" w:pos="708"/>
        </w:tabs>
        <w:suppressAutoHyphens w:val="0"/>
        <w:jc w:val="center"/>
        <w:outlineLvl w:val="2"/>
        <w:rPr>
          <w:del w:id="115" w:author="ZNVB " w:date="2026-06-05T13:52:00Z"/>
          <w:b/>
          <w:snapToGrid w:val="0"/>
          <w:kern w:val="32"/>
          <w:szCs w:val="22"/>
          <w:lang w:val="bg-BG" w:eastAsia="fr-LU"/>
        </w:rPr>
      </w:pPr>
    </w:p>
    <w:p w14:paraId="50F4249D" w14:textId="3313D06B" w:rsidR="000E72FE" w:rsidRPr="00480370" w:rsidDel="00AC0EEB" w:rsidRDefault="000E72FE" w:rsidP="000E72FE">
      <w:pPr>
        <w:keepNext/>
        <w:tabs>
          <w:tab w:val="clear" w:pos="567"/>
          <w:tab w:val="left" w:pos="708"/>
        </w:tabs>
        <w:suppressAutoHyphens w:val="0"/>
        <w:jc w:val="center"/>
        <w:outlineLvl w:val="2"/>
        <w:rPr>
          <w:del w:id="116" w:author="ZNVB " w:date="2026-06-05T13:52:00Z"/>
          <w:b/>
          <w:snapToGrid w:val="0"/>
          <w:kern w:val="32"/>
          <w:szCs w:val="22"/>
          <w:lang w:val="bg-BG" w:eastAsia="fr-LU"/>
        </w:rPr>
      </w:pPr>
    </w:p>
    <w:p w14:paraId="412D6E95" w14:textId="1A2F5737" w:rsidR="000E72FE" w:rsidRPr="00480370" w:rsidDel="00AC0EEB" w:rsidRDefault="000E72FE" w:rsidP="000E72FE">
      <w:pPr>
        <w:keepNext/>
        <w:tabs>
          <w:tab w:val="clear" w:pos="567"/>
          <w:tab w:val="left" w:pos="708"/>
        </w:tabs>
        <w:suppressAutoHyphens w:val="0"/>
        <w:jc w:val="center"/>
        <w:outlineLvl w:val="2"/>
        <w:rPr>
          <w:del w:id="117" w:author="ZNVB " w:date="2026-06-05T13:52:00Z"/>
          <w:b/>
          <w:snapToGrid w:val="0"/>
          <w:kern w:val="32"/>
          <w:szCs w:val="22"/>
          <w:lang w:val="bg-BG" w:eastAsia="fr-LU"/>
        </w:rPr>
      </w:pPr>
    </w:p>
    <w:p w14:paraId="06F811EA" w14:textId="25319141" w:rsidR="000E72FE" w:rsidRPr="00480370" w:rsidDel="00AC0EEB" w:rsidRDefault="000E72FE" w:rsidP="000E72FE">
      <w:pPr>
        <w:keepNext/>
        <w:tabs>
          <w:tab w:val="clear" w:pos="567"/>
          <w:tab w:val="left" w:pos="708"/>
        </w:tabs>
        <w:suppressAutoHyphens w:val="0"/>
        <w:jc w:val="center"/>
        <w:outlineLvl w:val="2"/>
        <w:rPr>
          <w:del w:id="118" w:author="ZNVB " w:date="2026-06-05T13:52:00Z"/>
          <w:b/>
          <w:snapToGrid w:val="0"/>
          <w:kern w:val="32"/>
          <w:szCs w:val="22"/>
          <w:lang w:val="bg-BG" w:eastAsia="fr-LU"/>
        </w:rPr>
      </w:pPr>
    </w:p>
    <w:p w14:paraId="75D3F1EE" w14:textId="799E2DE5" w:rsidR="000E72FE" w:rsidRPr="00480370" w:rsidDel="00AC0EEB" w:rsidRDefault="000E72FE" w:rsidP="000E72FE">
      <w:pPr>
        <w:keepNext/>
        <w:tabs>
          <w:tab w:val="clear" w:pos="567"/>
          <w:tab w:val="left" w:pos="708"/>
        </w:tabs>
        <w:suppressAutoHyphens w:val="0"/>
        <w:jc w:val="center"/>
        <w:outlineLvl w:val="2"/>
        <w:rPr>
          <w:del w:id="119" w:author="ZNVB " w:date="2026-06-05T13:52:00Z"/>
          <w:b/>
          <w:snapToGrid w:val="0"/>
          <w:kern w:val="32"/>
          <w:szCs w:val="22"/>
          <w:lang w:val="bg-BG" w:eastAsia="fr-LU"/>
        </w:rPr>
      </w:pPr>
    </w:p>
    <w:p w14:paraId="5EF532F1" w14:textId="4453AEBD" w:rsidR="000E72FE" w:rsidRPr="00480370" w:rsidDel="00AC0EEB" w:rsidRDefault="000E72FE" w:rsidP="000E72FE">
      <w:pPr>
        <w:keepNext/>
        <w:tabs>
          <w:tab w:val="clear" w:pos="567"/>
          <w:tab w:val="left" w:pos="708"/>
        </w:tabs>
        <w:suppressAutoHyphens w:val="0"/>
        <w:jc w:val="center"/>
        <w:outlineLvl w:val="2"/>
        <w:rPr>
          <w:del w:id="120" w:author="ZNVB " w:date="2026-06-05T13:52:00Z"/>
          <w:b/>
          <w:snapToGrid w:val="0"/>
          <w:kern w:val="32"/>
          <w:szCs w:val="22"/>
          <w:lang w:val="bg-BG" w:eastAsia="fr-LU"/>
        </w:rPr>
      </w:pPr>
    </w:p>
    <w:p w14:paraId="7FB02E93" w14:textId="59636EF0" w:rsidR="000E72FE" w:rsidRPr="00480370" w:rsidDel="00AC0EEB" w:rsidRDefault="000E72FE" w:rsidP="000E72FE">
      <w:pPr>
        <w:keepNext/>
        <w:tabs>
          <w:tab w:val="clear" w:pos="567"/>
          <w:tab w:val="left" w:pos="708"/>
        </w:tabs>
        <w:suppressAutoHyphens w:val="0"/>
        <w:jc w:val="center"/>
        <w:outlineLvl w:val="2"/>
        <w:rPr>
          <w:del w:id="121" w:author="ZNVB " w:date="2026-06-05T13:52:00Z"/>
          <w:b/>
          <w:snapToGrid w:val="0"/>
          <w:kern w:val="32"/>
          <w:szCs w:val="22"/>
          <w:lang w:val="bg-BG" w:eastAsia="fr-LU"/>
        </w:rPr>
      </w:pPr>
    </w:p>
    <w:p w14:paraId="24F7B43E" w14:textId="56A3C4B4" w:rsidR="000E72FE" w:rsidRPr="00480370" w:rsidDel="00AC0EEB" w:rsidRDefault="000E72FE" w:rsidP="000E72FE">
      <w:pPr>
        <w:keepNext/>
        <w:tabs>
          <w:tab w:val="clear" w:pos="567"/>
          <w:tab w:val="left" w:pos="708"/>
        </w:tabs>
        <w:suppressAutoHyphens w:val="0"/>
        <w:jc w:val="center"/>
        <w:outlineLvl w:val="2"/>
        <w:rPr>
          <w:del w:id="122" w:author="ZNVB " w:date="2026-06-05T13:52:00Z"/>
          <w:b/>
          <w:snapToGrid w:val="0"/>
          <w:kern w:val="32"/>
          <w:szCs w:val="22"/>
          <w:lang w:val="bg-BG" w:eastAsia="fr-LU"/>
        </w:rPr>
      </w:pPr>
    </w:p>
    <w:p w14:paraId="4DCA654C" w14:textId="63BE0D39" w:rsidR="000E72FE" w:rsidRPr="00480370" w:rsidDel="00AC0EEB" w:rsidRDefault="000E72FE" w:rsidP="000E72FE">
      <w:pPr>
        <w:keepNext/>
        <w:tabs>
          <w:tab w:val="clear" w:pos="567"/>
          <w:tab w:val="left" w:pos="708"/>
        </w:tabs>
        <w:suppressAutoHyphens w:val="0"/>
        <w:jc w:val="center"/>
        <w:outlineLvl w:val="2"/>
        <w:rPr>
          <w:del w:id="123" w:author="ZNVB " w:date="2026-06-05T13:52:00Z"/>
          <w:b/>
          <w:snapToGrid w:val="0"/>
          <w:kern w:val="32"/>
          <w:szCs w:val="22"/>
          <w:lang w:val="bg-BG" w:eastAsia="fr-LU"/>
        </w:rPr>
      </w:pPr>
    </w:p>
    <w:p w14:paraId="689CE5FB" w14:textId="0D0E29C3" w:rsidR="000E72FE" w:rsidRPr="00480370" w:rsidDel="00AC0EEB" w:rsidRDefault="000E72FE" w:rsidP="000E72FE">
      <w:pPr>
        <w:keepNext/>
        <w:tabs>
          <w:tab w:val="clear" w:pos="567"/>
          <w:tab w:val="left" w:pos="708"/>
        </w:tabs>
        <w:suppressAutoHyphens w:val="0"/>
        <w:jc w:val="center"/>
        <w:outlineLvl w:val="2"/>
        <w:rPr>
          <w:del w:id="124" w:author="ZNVB " w:date="2026-06-05T13:52:00Z"/>
          <w:b/>
          <w:snapToGrid w:val="0"/>
          <w:kern w:val="32"/>
          <w:szCs w:val="22"/>
          <w:lang w:val="bg-BG" w:eastAsia="fr-LU"/>
        </w:rPr>
      </w:pPr>
    </w:p>
    <w:p w14:paraId="662FB210" w14:textId="7364E073" w:rsidR="000E72FE" w:rsidRPr="00480370" w:rsidDel="00AC0EEB" w:rsidRDefault="000E72FE" w:rsidP="000E72FE">
      <w:pPr>
        <w:keepNext/>
        <w:tabs>
          <w:tab w:val="clear" w:pos="567"/>
          <w:tab w:val="left" w:pos="708"/>
        </w:tabs>
        <w:suppressAutoHyphens w:val="0"/>
        <w:jc w:val="center"/>
        <w:outlineLvl w:val="2"/>
        <w:rPr>
          <w:del w:id="125" w:author="ZNVB " w:date="2026-06-05T13:52:00Z"/>
          <w:b/>
          <w:snapToGrid w:val="0"/>
          <w:kern w:val="32"/>
          <w:szCs w:val="22"/>
          <w:lang w:val="bg-BG" w:eastAsia="fr-LU"/>
        </w:rPr>
      </w:pPr>
    </w:p>
    <w:p w14:paraId="4ECEEE85" w14:textId="000387FA" w:rsidR="000E72FE" w:rsidRPr="00480370" w:rsidDel="00AC0EEB" w:rsidRDefault="000E72FE" w:rsidP="000E72FE">
      <w:pPr>
        <w:keepNext/>
        <w:tabs>
          <w:tab w:val="clear" w:pos="567"/>
          <w:tab w:val="left" w:pos="708"/>
        </w:tabs>
        <w:suppressAutoHyphens w:val="0"/>
        <w:jc w:val="center"/>
        <w:outlineLvl w:val="2"/>
        <w:rPr>
          <w:del w:id="126" w:author="ZNVB " w:date="2026-06-05T13:52:00Z"/>
          <w:b/>
          <w:snapToGrid w:val="0"/>
          <w:kern w:val="32"/>
          <w:szCs w:val="22"/>
          <w:lang w:val="bg-BG" w:eastAsia="fr-LU"/>
        </w:rPr>
      </w:pPr>
    </w:p>
    <w:p w14:paraId="73A154EE" w14:textId="101499EF" w:rsidR="000E72FE" w:rsidRPr="00480370" w:rsidDel="00AC0EEB" w:rsidRDefault="000E72FE" w:rsidP="000E72FE">
      <w:pPr>
        <w:keepNext/>
        <w:tabs>
          <w:tab w:val="clear" w:pos="567"/>
          <w:tab w:val="left" w:pos="708"/>
        </w:tabs>
        <w:suppressAutoHyphens w:val="0"/>
        <w:jc w:val="center"/>
        <w:outlineLvl w:val="2"/>
        <w:rPr>
          <w:del w:id="127" w:author="ZNVB " w:date="2026-06-05T13:52:00Z"/>
          <w:b/>
          <w:snapToGrid w:val="0"/>
          <w:kern w:val="32"/>
          <w:szCs w:val="22"/>
          <w:lang w:val="bg-BG" w:eastAsia="fr-LU"/>
        </w:rPr>
      </w:pPr>
      <w:del w:id="128" w:author="ZNVB " w:date="2026-06-05T13:52:00Z">
        <w:r w:rsidRPr="00480370" w:rsidDel="00AC0EEB">
          <w:rPr>
            <w:b/>
            <w:snapToGrid w:val="0"/>
            <w:kern w:val="32"/>
            <w:szCs w:val="22"/>
            <w:lang w:val="bg-BG" w:eastAsia="fr-LU"/>
          </w:rPr>
          <w:delText>ПРИЛОЖЕНИЕ IV</w:delText>
        </w:r>
      </w:del>
      <w:r w:rsidR="0006189E">
        <w:rPr>
          <w:b/>
          <w:snapToGrid w:val="0"/>
          <w:kern w:val="32"/>
          <w:szCs w:val="22"/>
          <w:lang w:val="bg-BG" w:eastAsia="fr-LU"/>
        </w:rPr>
        <w:fldChar w:fldCharType="begin"/>
      </w:r>
      <w:r w:rsidR="0006189E">
        <w:rPr>
          <w:b/>
          <w:snapToGrid w:val="0"/>
          <w:kern w:val="32"/>
          <w:szCs w:val="22"/>
          <w:lang w:val="bg-BG" w:eastAsia="fr-LU"/>
        </w:rPr>
        <w:instrText xml:space="preserve"> DOCVARIABLE VAULT_ND_c4f925c9-33bf-461c-a56c-b0035529d21e \* MERGEFORMAT </w:instrText>
      </w:r>
      <w:r w:rsidR="0006189E">
        <w:rPr>
          <w:b/>
          <w:snapToGrid w:val="0"/>
          <w:kern w:val="32"/>
          <w:szCs w:val="22"/>
          <w:lang w:val="bg-BG" w:eastAsia="fr-LU"/>
        </w:rPr>
        <w:fldChar w:fldCharType="separate"/>
      </w:r>
      <w:r w:rsidR="0006189E">
        <w:rPr>
          <w:b/>
          <w:snapToGrid w:val="0"/>
          <w:kern w:val="32"/>
          <w:szCs w:val="22"/>
          <w:lang w:val="bg-BG" w:eastAsia="fr-LU"/>
        </w:rPr>
        <w:t xml:space="preserve"> </w:t>
      </w:r>
      <w:r w:rsidR="0006189E">
        <w:rPr>
          <w:b/>
          <w:snapToGrid w:val="0"/>
          <w:kern w:val="32"/>
          <w:szCs w:val="22"/>
          <w:lang w:val="bg-BG" w:eastAsia="fr-LU"/>
        </w:rPr>
        <w:fldChar w:fldCharType="end"/>
      </w:r>
    </w:p>
    <w:p w14:paraId="0F442EE4" w14:textId="0B64C731" w:rsidR="000E72FE" w:rsidRPr="00480370" w:rsidDel="00AC0EEB" w:rsidRDefault="000E72FE" w:rsidP="000E72FE">
      <w:pPr>
        <w:tabs>
          <w:tab w:val="clear" w:pos="567"/>
          <w:tab w:val="left" w:pos="708"/>
        </w:tabs>
        <w:suppressAutoHyphens w:val="0"/>
        <w:rPr>
          <w:del w:id="129" w:author="ZNVB " w:date="2026-06-05T13:52:00Z"/>
          <w:snapToGrid w:val="0"/>
          <w:szCs w:val="22"/>
          <w:lang w:val="bg-BG" w:eastAsia="fr-LU"/>
        </w:rPr>
      </w:pPr>
    </w:p>
    <w:p w14:paraId="45C7A131" w14:textId="59B5E2D6" w:rsidR="000E72FE" w:rsidRPr="00480370" w:rsidDel="00AC0EEB" w:rsidRDefault="000E72FE" w:rsidP="000E72FE">
      <w:pPr>
        <w:keepNext/>
        <w:tabs>
          <w:tab w:val="clear" w:pos="567"/>
          <w:tab w:val="left" w:pos="708"/>
        </w:tabs>
        <w:suppressAutoHyphens w:val="0"/>
        <w:jc w:val="center"/>
        <w:outlineLvl w:val="2"/>
        <w:rPr>
          <w:del w:id="130" w:author="ZNVB " w:date="2026-06-05T13:52:00Z"/>
          <w:b/>
          <w:snapToGrid w:val="0"/>
          <w:kern w:val="32"/>
          <w:szCs w:val="22"/>
          <w:lang w:val="bg-BG" w:eastAsia="fr-LU"/>
        </w:rPr>
      </w:pPr>
      <w:del w:id="131" w:author="ZNVB " w:date="2026-06-05T13:52:00Z">
        <w:r w:rsidRPr="00480370" w:rsidDel="00AC0EEB">
          <w:rPr>
            <w:b/>
            <w:snapToGrid w:val="0"/>
            <w:kern w:val="32"/>
            <w:szCs w:val="22"/>
            <w:lang w:val="bg-BG" w:eastAsia="fr-LU"/>
          </w:rPr>
          <w:delText>НАУЧНИ ЗАКЛЮЧЕНИЯ И ОСНОВАНИЯ ЗА ПРОМЯНА НА УСЛОВИЯТА</w:delText>
        </w:r>
      </w:del>
      <w:r w:rsidR="0006189E">
        <w:rPr>
          <w:b/>
          <w:snapToGrid w:val="0"/>
          <w:kern w:val="32"/>
          <w:szCs w:val="22"/>
          <w:lang w:val="bg-BG" w:eastAsia="fr-LU"/>
        </w:rPr>
        <w:fldChar w:fldCharType="begin"/>
      </w:r>
      <w:r w:rsidR="0006189E">
        <w:rPr>
          <w:b/>
          <w:snapToGrid w:val="0"/>
          <w:kern w:val="32"/>
          <w:szCs w:val="22"/>
          <w:lang w:val="bg-BG" w:eastAsia="fr-LU"/>
        </w:rPr>
        <w:instrText xml:space="preserve"> DOCVARIABLE VAULT_ND_b4e59d96-9505-4560-a9ed-59f724d68672 \* MERGEFORMAT </w:instrText>
      </w:r>
      <w:r w:rsidR="0006189E">
        <w:rPr>
          <w:b/>
          <w:snapToGrid w:val="0"/>
          <w:kern w:val="32"/>
          <w:szCs w:val="22"/>
          <w:lang w:val="bg-BG" w:eastAsia="fr-LU"/>
        </w:rPr>
        <w:fldChar w:fldCharType="separate"/>
      </w:r>
      <w:r w:rsidR="0006189E">
        <w:rPr>
          <w:b/>
          <w:snapToGrid w:val="0"/>
          <w:kern w:val="32"/>
          <w:szCs w:val="22"/>
          <w:lang w:val="bg-BG" w:eastAsia="fr-LU"/>
        </w:rPr>
        <w:t xml:space="preserve"> </w:t>
      </w:r>
      <w:r w:rsidR="0006189E">
        <w:rPr>
          <w:b/>
          <w:snapToGrid w:val="0"/>
          <w:kern w:val="32"/>
          <w:szCs w:val="22"/>
          <w:lang w:val="bg-BG" w:eastAsia="fr-LU"/>
        </w:rPr>
        <w:fldChar w:fldCharType="end"/>
      </w:r>
    </w:p>
    <w:p w14:paraId="167FAFC4" w14:textId="5AC47EFD" w:rsidR="000E72FE" w:rsidRPr="00480370" w:rsidDel="00AC0EEB" w:rsidRDefault="000E72FE" w:rsidP="000E72FE">
      <w:pPr>
        <w:keepNext/>
        <w:tabs>
          <w:tab w:val="clear" w:pos="567"/>
          <w:tab w:val="left" w:pos="708"/>
        </w:tabs>
        <w:suppressAutoHyphens w:val="0"/>
        <w:jc w:val="center"/>
        <w:outlineLvl w:val="2"/>
        <w:rPr>
          <w:del w:id="132" w:author="ZNVB " w:date="2026-06-05T13:52:00Z"/>
          <w:b/>
          <w:snapToGrid w:val="0"/>
          <w:kern w:val="32"/>
          <w:szCs w:val="22"/>
          <w:lang w:val="bg-BG" w:eastAsia="fr-LU"/>
        </w:rPr>
      </w:pPr>
      <w:del w:id="133" w:author="ZNVB " w:date="2026-06-05T13:52:00Z">
        <w:r w:rsidRPr="00480370" w:rsidDel="00AC0EEB">
          <w:rPr>
            <w:b/>
            <w:snapToGrid w:val="0"/>
            <w:kern w:val="32"/>
            <w:szCs w:val="22"/>
            <w:lang w:val="bg-BG" w:eastAsia="fr-LU"/>
          </w:rPr>
          <w:delText>НА РАЗРЕШЕНИЕТО(ЯТА) ЗА УПОТРЕБА</w:delText>
        </w:r>
      </w:del>
      <w:r w:rsidR="0006189E">
        <w:rPr>
          <w:b/>
          <w:snapToGrid w:val="0"/>
          <w:kern w:val="32"/>
          <w:szCs w:val="22"/>
          <w:lang w:val="bg-BG" w:eastAsia="fr-LU"/>
        </w:rPr>
        <w:fldChar w:fldCharType="begin"/>
      </w:r>
      <w:r w:rsidR="0006189E">
        <w:rPr>
          <w:b/>
          <w:snapToGrid w:val="0"/>
          <w:kern w:val="32"/>
          <w:szCs w:val="22"/>
          <w:lang w:val="bg-BG" w:eastAsia="fr-LU"/>
        </w:rPr>
        <w:instrText xml:space="preserve"> DOCVARIABLE VAULT_ND_985a654e-2696-4ea5-8a73-cdaa33a5d8fb \* MERGEFORMAT </w:instrText>
      </w:r>
      <w:r w:rsidR="0006189E">
        <w:rPr>
          <w:b/>
          <w:snapToGrid w:val="0"/>
          <w:kern w:val="32"/>
          <w:szCs w:val="22"/>
          <w:lang w:val="bg-BG" w:eastAsia="fr-LU"/>
        </w:rPr>
        <w:fldChar w:fldCharType="separate"/>
      </w:r>
      <w:r w:rsidR="0006189E">
        <w:rPr>
          <w:b/>
          <w:snapToGrid w:val="0"/>
          <w:kern w:val="32"/>
          <w:szCs w:val="22"/>
          <w:lang w:val="bg-BG" w:eastAsia="fr-LU"/>
        </w:rPr>
        <w:t xml:space="preserve"> </w:t>
      </w:r>
      <w:r w:rsidR="0006189E">
        <w:rPr>
          <w:b/>
          <w:snapToGrid w:val="0"/>
          <w:kern w:val="32"/>
          <w:szCs w:val="22"/>
          <w:lang w:val="bg-BG" w:eastAsia="fr-LU"/>
        </w:rPr>
        <w:fldChar w:fldCharType="end"/>
      </w:r>
    </w:p>
    <w:p w14:paraId="3B86B950" w14:textId="5CADC5D0" w:rsidR="000E72FE" w:rsidRPr="00480370" w:rsidDel="00AC0EEB" w:rsidRDefault="000E72FE" w:rsidP="000E72FE">
      <w:pPr>
        <w:tabs>
          <w:tab w:val="clear" w:pos="567"/>
          <w:tab w:val="left" w:pos="708"/>
        </w:tabs>
        <w:suppressAutoHyphens w:val="0"/>
        <w:rPr>
          <w:del w:id="134" w:author="ZNVB " w:date="2026-06-05T13:52:00Z"/>
          <w:i/>
          <w:snapToGrid w:val="0"/>
          <w:color w:val="339966"/>
          <w:szCs w:val="22"/>
          <w:lang w:val="bg-BG" w:eastAsia="fr-LU"/>
        </w:rPr>
      </w:pPr>
    </w:p>
    <w:p w14:paraId="3A7FF400" w14:textId="0DE97162" w:rsidR="000E72FE" w:rsidRPr="00480370" w:rsidDel="00AC0EEB" w:rsidRDefault="000E72FE" w:rsidP="000E72FE">
      <w:pPr>
        <w:tabs>
          <w:tab w:val="clear" w:pos="567"/>
          <w:tab w:val="left" w:pos="708"/>
        </w:tabs>
        <w:suppressAutoHyphens w:val="0"/>
        <w:rPr>
          <w:del w:id="135" w:author="ZNVB " w:date="2026-06-05T13:52:00Z"/>
          <w:b/>
          <w:i/>
          <w:snapToGrid w:val="0"/>
          <w:kern w:val="32"/>
          <w:szCs w:val="22"/>
          <w:lang w:val="bg-BG" w:eastAsia="fr-LU"/>
        </w:rPr>
      </w:pPr>
      <w:del w:id="136" w:author="ZNVB " w:date="2026-06-05T13:52:00Z">
        <w:r w:rsidRPr="00480370" w:rsidDel="00AC0EEB">
          <w:rPr>
            <w:b/>
            <w:i/>
            <w:snapToGrid w:val="0"/>
            <w:kern w:val="32"/>
            <w:szCs w:val="22"/>
            <w:lang w:val="bg-BG" w:eastAsia="fr-LU"/>
          </w:rPr>
          <w:br w:type="page"/>
        </w:r>
      </w:del>
    </w:p>
    <w:p w14:paraId="59C077D8" w14:textId="1BE0D91C" w:rsidR="000E72FE" w:rsidRPr="00480370" w:rsidDel="00AC0EEB" w:rsidRDefault="000E72FE" w:rsidP="000E72FE">
      <w:pPr>
        <w:tabs>
          <w:tab w:val="clear" w:pos="567"/>
          <w:tab w:val="left" w:pos="1980"/>
        </w:tabs>
        <w:suppressAutoHyphens w:val="0"/>
        <w:rPr>
          <w:del w:id="137" w:author="ZNVB " w:date="2026-06-05T13:52:00Z"/>
          <w:i/>
          <w:snapToGrid w:val="0"/>
          <w:sz w:val="18"/>
          <w:szCs w:val="22"/>
          <w:lang w:val="bg-BG" w:eastAsia="fr-LU"/>
        </w:rPr>
      </w:pPr>
      <w:del w:id="138" w:author="ZNVB " w:date="2026-06-05T13:52:00Z">
        <w:r w:rsidRPr="00480370" w:rsidDel="00AC0EEB">
          <w:rPr>
            <w:b/>
            <w:snapToGrid w:val="0"/>
            <w:szCs w:val="22"/>
            <w:lang w:val="bg-BG" w:eastAsia="fr-LU"/>
          </w:rPr>
          <w:lastRenderedPageBreak/>
          <w:delText>Научни заключения</w:delText>
        </w:r>
      </w:del>
    </w:p>
    <w:p w14:paraId="47C27D20" w14:textId="1BF5B6E7" w:rsidR="000E72FE" w:rsidRPr="00480370" w:rsidDel="00AC0EEB" w:rsidRDefault="000E72FE" w:rsidP="000E72FE">
      <w:pPr>
        <w:tabs>
          <w:tab w:val="clear" w:pos="567"/>
          <w:tab w:val="left" w:pos="708"/>
        </w:tabs>
        <w:suppressAutoHyphens w:val="0"/>
        <w:rPr>
          <w:del w:id="139" w:author="ZNVB " w:date="2026-06-05T13:52:00Z"/>
          <w:snapToGrid w:val="0"/>
          <w:szCs w:val="22"/>
          <w:lang w:val="bg-BG" w:eastAsia="fr-LU"/>
        </w:rPr>
      </w:pPr>
    </w:p>
    <w:p w14:paraId="0B46FE6F" w14:textId="3E6069C6" w:rsidR="000E72FE" w:rsidRPr="00480370" w:rsidDel="00AC0EEB" w:rsidRDefault="000E72FE" w:rsidP="000E72FE">
      <w:pPr>
        <w:tabs>
          <w:tab w:val="clear" w:pos="567"/>
          <w:tab w:val="left" w:pos="708"/>
        </w:tabs>
        <w:suppressAutoHyphens w:val="0"/>
        <w:rPr>
          <w:del w:id="140" w:author="ZNVB " w:date="2026-06-05T13:52:00Z"/>
          <w:snapToGrid w:val="0"/>
          <w:szCs w:val="22"/>
          <w:lang w:val="bg-BG" w:eastAsia="fr-LU"/>
        </w:rPr>
      </w:pPr>
      <w:del w:id="141" w:author="ZNVB " w:date="2026-06-05T13:52:00Z">
        <w:r w:rsidRPr="00480370" w:rsidDel="00AC0EEB">
          <w:rPr>
            <w:snapToGrid w:val="0"/>
            <w:szCs w:val="22"/>
            <w:lang w:val="bg-BG" w:eastAsia="fr-LU"/>
          </w:rPr>
          <w:delText xml:space="preserve">Предвид оценъчния доклад на </w:delText>
        </w:r>
        <w:bookmarkStart w:id="142" w:name="_Hlk157441266"/>
        <w:r w:rsidRPr="00480370" w:rsidDel="00AC0EEB">
          <w:rPr>
            <w:snapToGrid w:val="0"/>
            <w:szCs w:val="22"/>
            <w:lang w:val="bg-BG" w:eastAsia="fr-LU"/>
          </w:rPr>
          <w:delText>PRAC</w:delText>
        </w:r>
        <w:bookmarkEnd w:id="142"/>
        <w:r w:rsidRPr="00480370" w:rsidDel="00AC0EEB">
          <w:rPr>
            <w:snapToGrid w:val="0"/>
            <w:szCs w:val="22"/>
            <w:lang w:val="bg-BG" w:eastAsia="fr-LU"/>
          </w:rPr>
          <w:delText xml:space="preserve"> относно ПАДБ за </w:delText>
        </w:r>
        <w:r w:rsidDel="00AC0EEB">
          <w:rPr>
            <w:snapToGrid w:val="0"/>
            <w:szCs w:val="22"/>
            <w:lang w:val="bg-BG" w:eastAsia="fr-LU"/>
          </w:rPr>
          <w:delText>лираглутид</w:delText>
        </w:r>
        <w:r w:rsidRPr="00480370" w:rsidDel="00AC0EEB">
          <w:rPr>
            <w:snapToGrid w:val="0"/>
            <w:szCs w:val="22"/>
            <w:lang w:val="bg-BG" w:eastAsia="fr-LU"/>
          </w:rPr>
          <w:delText>, научните заключения на PRAC са, както следва:</w:delText>
        </w:r>
      </w:del>
    </w:p>
    <w:p w14:paraId="3D9B9894" w14:textId="13C6975E" w:rsidR="000E72FE" w:rsidDel="00AC0EEB" w:rsidRDefault="000E72FE" w:rsidP="000E72FE">
      <w:pPr>
        <w:tabs>
          <w:tab w:val="clear" w:pos="567"/>
          <w:tab w:val="left" w:pos="708"/>
        </w:tabs>
        <w:suppressAutoHyphens w:val="0"/>
        <w:rPr>
          <w:del w:id="143" w:author="ZNVB " w:date="2026-06-05T13:52:00Z"/>
          <w:snapToGrid w:val="0"/>
          <w:szCs w:val="22"/>
          <w:lang w:val="bg-BG" w:eastAsia="fr-LU"/>
        </w:rPr>
      </w:pPr>
    </w:p>
    <w:p w14:paraId="15393EB5" w14:textId="753473B3" w:rsidR="000E72FE" w:rsidDel="00AC0EEB" w:rsidRDefault="000E72FE" w:rsidP="000E72FE">
      <w:pPr>
        <w:tabs>
          <w:tab w:val="clear" w:pos="567"/>
          <w:tab w:val="left" w:pos="708"/>
        </w:tabs>
        <w:suppressAutoHyphens w:val="0"/>
        <w:rPr>
          <w:del w:id="144" w:author="ZNVB " w:date="2026-06-05T13:52:00Z"/>
          <w:snapToGrid w:val="0"/>
          <w:szCs w:val="22"/>
          <w:lang w:val="bg-BG" w:eastAsia="fr-LU"/>
        </w:rPr>
      </w:pPr>
      <w:del w:id="145" w:author="ZNVB " w:date="2026-06-05T13:52:00Z">
        <w:r w:rsidRPr="00480370" w:rsidDel="00AC0EEB">
          <w:rPr>
            <w:snapToGrid w:val="0"/>
            <w:szCs w:val="22"/>
            <w:lang w:val="bg-BG" w:eastAsia="fr-LU"/>
          </w:rPr>
          <w:delText xml:space="preserve">С оглед на наличните данни за кожна амилоидоза от литературата, спонтанни съобщения, </w:delText>
        </w:r>
        <w:r w:rsidRPr="00B21A1E" w:rsidDel="00AC0EEB">
          <w:rPr>
            <w:snapToGrid w:val="0"/>
            <w:szCs w:val="22"/>
            <w:lang w:val="bg-BG" w:eastAsia="fr-LU"/>
          </w:rPr>
          <w:delText>включващи</w:delText>
        </w:r>
        <w:r w:rsidRPr="00480370" w:rsidDel="00AC0EEB">
          <w:rPr>
            <w:snapToGrid w:val="0"/>
            <w:szCs w:val="22"/>
            <w:lang w:val="bg-BG" w:eastAsia="fr-LU"/>
          </w:rPr>
          <w:delText xml:space="preserve"> в някои случаи тясна времева връзка, положителна биопсия и с оглед на правдоподоб</w:delText>
        </w:r>
        <w:r w:rsidDel="00AC0EEB">
          <w:rPr>
            <w:snapToGrid w:val="0"/>
            <w:szCs w:val="22"/>
            <w:lang w:val="bg-BG" w:eastAsia="fr-LU"/>
          </w:rPr>
          <w:delText>е</w:delText>
        </w:r>
        <w:r w:rsidRPr="00480370" w:rsidDel="00AC0EEB">
          <w:rPr>
            <w:snapToGrid w:val="0"/>
            <w:szCs w:val="22"/>
            <w:lang w:val="bg-BG" w:eastAsia="fr-LU"/>
          </w:rPr>
          <w:delText xml:space="preserve">н механизъм на действие, PRAC счита, че причинно-следствена връзка между лираглутид и кожна амилоидоза </w:delText>
        </w:r>
        <w:r w:rsidRPr="007125E3" w:rsidDel="00AC0EEB">
          <w:rPr>
            <w:snapToGrid w:val="0"/>
            <w:szCs w:val="22"/>
            <w:lang w:val="bg-BG" w:eastAsia="fr-LU"/>
          </w:rPr>
          <w:delText>най-малкото е възможно да съществува</w:delText>
        </w:r>
        <w:r w:rsidRPr="00480370" w:rsidDel="00AC0EEB">
          <w:rPr>
            <w:snapToGrid w:val="0"/>
            <w:szCs w:val="22"/>
            <w:lang w:val="bg-BG" w:eastAsia="fr-LU"/>
          </w:rPr>
          <w:delText xml:space="preserve">. PRAC </w:delText>
        </w:r>
        <w:r w:rsidRPr="007125E3" w:rsidDel="00AC0EEB">
          <w:rPr>
            <w:snapToGrid w:val="0"/>
            <w:szCs w:val="22"/>
            <w:lang w:val="bg-BG" w:eastAsia="fr-LU"/>
          </w:rPr>
          <w:delText>заключава</w:delText>
        </w:r>
        <w:r w:rsidRPr="00480370" w:rsidDel="00AC0EEB">
          <w:rPr>
            <w:snapToGrid w:val="0"/>
            <w:szCs w:val="22"/>
            <w:lang w:val="bg-BG" w:eastAsia="fr-LU"/>
          </w:rPr>
          <w:delText xml:space="preserve">, че </w:delText>
        </w:r>
        <w:r w:rsidRPr="007125E3" w:rsidDel="00AC0EEB">
          <w:rPr>
            <w:snapToGrid w:val="0"/>
            <w:szCs w:val="22"/>
            <w:lang w:val="bg-BG" w:eastAsia="fr-LU"/>
          </w:rPr>
          <w:delText>продуктовата информация на продуктите</w:delText>
        </w:r>
        <w:r w:rsidRPr="00480370" w:rsidDel="00AC0EEB">
          <w:rPr>
            <w:snapToGrid w:val="0"/>
            <w:szCs w:val="22"/>
            <w:lang w:val="bg-BG" w:eastAsia="fr-LU"/>
          </w:rPr>
          <w:delText xml:space="preserve">, съдържащи лираглутид, трябва </w:delText>
        </w:r>
        <w:r w:rsidRPr="007125E3" w:rsidDel="00AC0EEB">
          <w:rPr>
            <w:snapToGrid w:val="0"/>
            <w:szCs w:val="22"/>
            <w:lang w:val="bg-BG" w:eastAsia="fr-LU"/>
          </w:rPr>
          <w:delText>съответно да се измени</w:delText>
        </w:r>
        <w:r w:rsidRPr="00480370" w:rsidDel="00AC0EEB">
          <w:rPr>
            <w:snapToGrid w:val="0"/>
            <w:szCs w:val="22"/>
            <w:lang w:val="bg-BG" w:eastAsia="fr-LU"/>
          </w:rPr>
          <w:delText>.</w:delText>
        </w:r>
      </w:del>
    </w:p>
    <w:p w14:paraId="50277088" w14:textId="784790C9" w:rsidR="000E72FE" w:rsidRPr="00480370" w:rsidDel="00AC0EEB" w:rsidRDefault="000E72FE" w:rsidP="000E72FE">
      <w:pPr>
        <w:tabs>
          <w:tab w:val="clear" w:pos="567"/>
          <w:tab w:val="left" w:pos="708"/>
        </w:tabs>
        <w:suppressAutoHyphens w:val="0"/>
        <w:rPr>
          <w:del w:id="146" w:author="ZNVB " w:date="2026-06-05T13:52:00Z"/>
          <w:snapToGrid w:val="0"/>
          <w:szCs w:val="22"/>
          <w:lang w:val="bg-BG" w:eastAsia="fr-LU"/>
        </w:rPr>
      </w:pPr>
    </w:p>
    <w:p w14:paraId="1414F5E3" w14:textId="3D228F56" w:rsidR="000E72FE" w:rsidRPr="00480370" w:rsidDel="00AC0EEB" w:rsidRDefault="000E72FE" w:rsidP="000E72FE">
      <w:pPr>
        <w:tabs>
          <w:tab w:val="clear" w:pos="567"/>
          <w:tab w:val="left" w:pos="708"/>
        </w:tabs>
        <w:suppressAutoHyphens w:val="0"/>
        <w:rPr>
          <w:del w:id="147" w:author="ZNVB " w:date="2026-06-05T13:52:00Z"/>
          <w:snapToGrid w:val="0"/>
          <w:szCs w:val="22"/>
          <w:lang w:val="bg-BG" w:eastAsia="fr-LU"/>
        </w:rPr>
      </w:pPr>
      <w:del w:id="148" w:author="ZNVB " w:date="2026-06-05T13:52:00Z">
        <w:r w:rsidRPr="00480370" w:rsidDel="00AC0EEB">
          <w:rPr>
            <w:snapToGrid w:val="0"/>
            <w:szCs w:val="22"/>
            <w:lang w:val="bg-BG" w:eastAsia="fr-LU"/>
          </w:rPr>
          <w:delText xml:space="preserve">След </w:delText>
        </w:r>
        <w:r w:rsidRPr="00B21A1E" w:rsidDel="00AC0EEB">
          <w:rPr>
            <w:snapToGrid w:val="0"/>
            <w:szCs w:val="22"/>
            <w:lang w:val="bg-BG" w:eastAsia="fr-LU"/>
          </w:rPr>
          <w:delText xml:space="preserve">като разгледа </w:delText>
        </w:r>
        <w:r w:rsidRPr="00480370" w:rsidDel="00AC0EEB">
          <w:rPr>
            <w:snapToGrid w:val="0"/>
            <w:szCs w:val="22"/>
            <w:lang w:val="bg-BG" w:eastAsia="fr-LU"/>
          </w:rPr>
          <w:delText>препоръката на PRAC, CHMP се съгласява с общите заключения и основанията за препоръката на PRAC.</w:delText>
        </w:r>
      </w:del>
    </w:p>
    <w:p w14:paraId="0329CF33" w14:textId="71E1B4E0" w:rsidR="000E72FE" w:rsidRPr="00480370" w:rsidDel="00AC0EEB" w:rsidRDefault="000E72FE" w:rsidP="000E72FE">
      <w:pPr>
        <w:tabs>
          <w:tab w:val="clear" w:pos="567"/>
          <w:tab w:val="left" w:pos="708"/>
        </w:tabs>
        <w:suppressAutoHyphens w:val="0"/>
        <w:rPr>
          <w:del w:id="149" w:author="ZNVB " w:date="2026-06-05T13:52:00Z"/>
          <w:snapToGrid w:val="0"/>
          <w:szCs w:val="22"/>
          <w:lang w:val="bg-BG" w:eastAsia="fr-LU"/>
        </w:rPr>
      </w:pPr>
    </w:p>
    <w:p w14:paraId="75FE80CF" w14:textId="7AE4DF05" w:rsidR="000E72FE" w:rsidRPr="00480370" w:rsidDel="00AC0EEB" w:rsidRDefault="000E72FE" w:rsidP="000E72FE">
      <w:pPr>
        <w:tabs>
          <w:tab w:val="clear" w:pos="567"/>
          <w:tab w:val="left" w:pos="708"/>
        </w:tabs>
        <w:suppressAutoHyphens w:val="0"/>
        <w:rPr>
          <w:del w:id="150" w:author="ZNVB " w:date="2026-06-05T13:52:00Z"/>
          <w:snapToGrid w:val="0"/>
          <w:szCs w:val="22"/>
          <w:lang w:val="bg-BG" w:eastAsia="fr-LU"/>
        </w:rPr>
      </w:pPr>
    </w:p>
    <w:p w14:paraId="3FA088A0" w14:textId="341A5BEA" w:rsidR="000E72FE" w:rsidRPr="00480370" w:rsidDel="00AC0EEB" w:rsidRDefault="000E72FE" w:rsidP="000E72FE">
      <w:pPr>
        <w:keepNext/>
        <w:tabs>
          <w:tab w:val="clear" w:pos="567"/>
          <w:tab w:val="left" w:pos="708"/>
        </w:tabs>
        <w:suppressAutoHyphens w:val="0"/>
        <w:outlineLvl w:val="2"/>
        <w:rPr>
          <w:del w:id="151" w:author="ZNVB " w:date="2026-06-05T13:52:00Z"/>
          <w:b/>
          <w:snapToGrid w:val="0"/>
          <w:kern w:val="32"/>
          <w:szCs w:val="22"/>
          <w:lang w:val="bg-BG" w:eastAsia="fr-LU"/>
        </w:rPr>
      </w:pPr>
      <w:del w:id="152" w:author="ZNVB " w:date="2026-06-05T13:52:00Z">
        <w:r w:rsidRPr="00480370" w:rsidDel="00AC0EEB">
          <w:rPr>
            <w:b/>
            <w:snapToGrid w:val="0"/>
            <w:kern w:val="32"/>
            <w:szCs w:val="22"/>
            <w:lang w:val="bg-BG" w:eastAsia="fr-LU"/>
          </w:rPr>
          <w:delText>Основания за промяната на условията на разрешението(ята) за употреба</w:delText>
        </w:r>
      </w:del>
      <w:r w:rsidR="0006189E">
        <w:rPr>
          <w:b/>
          <w:snapToGrid w:val="0"/>
          <w:kern w:val="32"/>
          <w:szCs w:val="22"/>
          <w:lang w:val="bg-BG" w:eastAsia="fr-LU"/>
        </w:rPr>
        <w:fldChar w:fldCharType="begin"/>
      </w:r>
      <w:r w:rsidR="0006189E">
        <w:rPr>
          <w:b/>
          <w:snapToGrid w:val="0"/>
          <w:kern w:val="32"/>
          <w:szCs w:val="22"/>
          <w:lang w:val="bg-BG" w:eastAsia="fr-LU"/>
        </w:rPr>
        <w:instrText xml:space="preserve"> DOCVARIABLE vault_nd_31137ffa-68a7-4426-a40f-d68c8f4268ad \* MERGEFORMAT </w:instrText>
      </w:r>
      <w:r w:rsidR="0006189E">
        <w:rPr>
          <w:b/>
          <w:snapToGrid w:val="0"/>
          <w:kern w:val="32"/>
          <w:szCs w:val="22"/>
          <w:lang w:val="bg-BG" w:eastAsia="fr-LU"/>
        </w:rPr>
        <w:fldChar w:fldCharType="separate"/>
      </w:r>
      <w:r w:rsidR="0006189E">
        <w:rPr>
          <w:b/>
          <w:snapToGrid w:val="0"/>
          <w:kern w:val="32"/>
          <w:szCs w:val="22"/>
          <w:lang w:val="bg-BG" w:eastAsia="fr-LU"/>
        </w:rPr>
        <w:t xml:space="preserve"> </w:t>
      </w:r>
      <w:r w:rsidR="0006189E">
        <w:rPr>
          <w:b/>
          <w:snapToGrid w:val="0"/>
          <w:kern w:val="32"/>
          <w:szCs w:val="22"/>
          <w:lang w:val="bg-BG" w:eastAsia="fr-LU"/>
        </w:rPr>
        <w:fldChar w:fldCharType="end"/>
      </w:r>
    </w:p>
    <w:p w14:paraId="0CA6439C" w14:textId="71530E1B" w:rsidR="000E72FE" w:rsidRPr="00480370" w:rsidDel="00AC0EEB" w:rsidRDefault="000E72FE" w:rsidP="000E72FE">
      <w:pPr>
        <w:tabs>
          <w:tab w:val="clear" w:pos="567"/>
          <w:tab w:val="left" w:pos="708"/>
        </w:tabs>
        <w:suppressAutoHyphens w:val="0"/>
        <w:rPr>
          <w:del w:id="153" w:author="ZNVB " w:date="2026-06-05T13:52:00Z"/>
          <w:snapToGrid w:val="0"/>
          <w:szCs w:val="22"/>
          <w:lang w:val="bg-BG" w:eastAsia="fr-LU"/>
        </w:rPr>
      </w:pPr>
    </w:p>
    <w:p w14:paraId="617C7736" w14:textId="2B1102E2" w:rsidR="000E72FE" w:rsidRPr="00480370" w:rsidDel="00AC0EEB" w:rsidRDefault="000E72FE" w:rsidP="000E72FE">
      <w:pPr>
        <w:tabs>
          <w:tab w:val="clear" w:pos="567"/>
          <w:tab w:val="left" w:pos="708"/>
        </w:tabs>
        <w:suppressAutoHyphens w:val="0"/>
        <w:rPr>
          <w:del w:id="154" w:author="ZNVB " w:date="2026-06-05T13:52:00Z"/>
          <w:snapToGrid w:val="0"/>
          <w:szCs w:val="22"/>
          <w:lang w:val="bg-BG" w:eastAsia="fr-LU"/>
        </w:rPr>
      </w:pPr>
      <w:del w:id="155" w:author="ZNVB " w:date="2026-06-05T13:52:00Z">
        <w:r w:rsidRPr="00480370" w:rsidDel="00AC0EEB">
          <w:rPr>
            <w:snapToGrid w:val="0"/>
            <w:szCs w:val="22"/>
            <w:lang w:val="bg-BG" w:eastAsia="fr-LU"/>
          </w:rPr>
          <w:delText xml:space="preserve">Въз основа на научните заключения за лираглутид CHMP счита, че съотношението полза/риск за лекарствения(ите) продукт(и), съдържащ(и) лираглутид, е </w:delText>
        </w:r>
        <w:r w:rsidRPr="00480370" w:rsidDel="00AC0EEB">
          <w:rPr>
            <w:snapToGrid w:val="0"/>
            <w:szCs w:val="20"/>
            <w:lang w:val="bg-BG" w:eastAsia="fr-LU"/>
          </w:rPr>
          <w:delText>непроменено</w:delText>
        </w:r>
        <w:r w:rsidRPr="00480370" w:rsidDel="00AC0EEB">
          <w:rPr>
            <w:snapToGrid w:val="0"/>
            <w:szCs w:val="22"/>
            <w:lang w:val="bg-BG" w:eastAsia="fr-LU"/>
          </w:rPr>
          <w:delText xml:space="preserve"> с предложените промени в продуктовата </w:delText>
        </w:r>
        <w:r w:rsidRPr="00480370" w:rsidDel="00AC0EEB">
          <w:rPr>
            <w:snapToGrid w:val="0"/>
            <w:szCs w:val="20"/>
            <w:lang w:val="bg-BG" w:eastAsia="fr-LU"/>
          </w:rPr>
          <w:delText>информация</w:delText>
        </w:r>
        <w:r w:rsidRPr="00480370" w:rsidDel="00AC0EEB">
          <w:rPr>
            <w:snapToGrid w:val="0"/>
            <w:szCs w:val="22"/>
            <w:lang w:val="bg-BG" w:eastAsia="fr-LU"/>
          </w:rPr>
          <w:delText>.</w:delText>
        </w:r>
      </w:del>
    </w:p>
    <w:p w14:paraId="7EF62DA7" w14:textId="46A85B16" w:rsidR="000E72FE" w:rsidRPr="00480370" w:rsidDel="00AC0EEB" w:rsidRDefault="000E72FE" w:rsidP="000E72FE">
      <w:pPr>
        <w:tabs>
          <w:tab w:val="clear" w:pos="567"/>
          <w:tab w:val="left" w:pos="708"/>
        </w:tabs>
        <w:suppressAutoHyphens w:val="0"/>
        <w:rPr>
          <w:del w:id="156" w:author="ZNVB " w:date="2026-06-05T13:52:00Z"/>
          <w:snapToGrid w:val="0"/>
          <w:szCs w:val="22"/>
          <w:lang w:val="bg-BG" w:eastAsia="fr-LU"/>
        </w:rPr>
      </w:pPr>
    </w:p>
    <w:p w14:paraId="4542541B" w14:textId="021FC773" w:rsidR="000E72FE" w:rsidRPr="00480370" w:rsidDel="00AC0EEB" w:rsidRDefault="000E72FE" w:rsidP="000E72FE">
      <w:pPr>
        <w:tabs>
          <w:tab w:val="clear" w:pos="567"/>
          <w:tab w:val="left" w:pos="708"/>
        </w:tabs>
        <w:suppressAutoHyphens w:val="0"/>
        <w:rPr>
          <w:del w:id="157" w:author="ZNVB " w:date="2026-06-05T13:52:00Z"/>
          <w:b/>
          <w:snapToGrid w:val="0"/>
          <w:szCs w:val="22"/>
          <w:lang w:val="bg-BG" w:eastAsia="fr-LU"/>
        </w:rPr>
      </w:pPr>
      <w:del w:id="158" w:author="ZNVB " w:date="2026-06-05T13:52:00Z">
        <w:r w:rsidRPr="00480370" w:rsidDel="00AC0EEB">
          <w:rPr>
            <w:snapToGrid w:val="0"/>
            <w:szCs w:val="22"/>
            <w:lang w:val="bg-BG" w:eastAsia="fr-LU"/>
          </w:rPr>
          <w:delText>CHMP препоръчва промяна на условията на разрешението(ята) за употреба.</w:delText>
        </w:r>
      </w:del>
    </w:p>
    <w:p w14:paraId="1CA17424" w14:textId="18332F77" w:rsidR="000E72FE" w:rsidRPr="00480370" w:rsidDel="00AC0EEB" w:rsidRDefault="000E72FE" w:rsidP="000E72FE">
      <w:pPr>
        <w:keepNext/>
        <w:tabs>
          <w:tab w:val="clear" w:pos="567"/>
          <w:tab w:val="left" w:pos="708"/>
        </w:tabs>
        <w:suppressAutoHyphens w:val="0"/>
        <w:outlineLvl w:val="2"/>
        <w:rPr>
          <w:del w:id="159" w:author="ZNVB " w:date="2026-06-05T13:52:00Z"/>
          <w:szCs w:val="22"/>
          <w:lang w:val="bg-BG" w:eastAsia="bg-BG" w:bidi="bg-BG"/>
        </w:rPr>
      </w:pPr>
    </w:p>
    <w:p w14:paraId="78F144DE" w14:textId="7EB0B3E8" w:rsidR="000E72FE" w:rsidRPr="00D70F59" w:rsidDel="00AC0EEB" w:rsidRDefault="000E72FE" w:rsidP="000E72FE">
      <w:pPr>
        <w:widowControl w:val="0"/>
        <w:tabs>
          <w:tab w:val="clear" w:pos="567"/>
          <w:tab w:val="left" w:pos="720"/>
        </w:tabs>
        <w:suppressAutoHyphens w:val="0"/>
        <w:autoSpaceDE w:val="0"/>
        <w:autoSpaceDN w:val="0"/>
        <w:adjustRightInd w:val="0"/>
        <w:ind w:right="120"/>
        <w:rPr>
          <w:del w:id="160" w:author="ZNVB " w:date="2026-06-05T13:52:00Z"/>
          <w:bCs/>
          <w:szCs w:val="22"/>
          <w:lang w:val="bg-BG" w:eastAsia="da-DK"/>
        </w:rPr>
      </w:pPr>
    </w:p>
    <w:p w14:paraId="1D32F71B" w14:textId="0EF278EA" w:rsidR="008123B8" w:rsidRPr="00D70F59" w:rsidRDefault="008123B8" w:rsidP="00DF4071">
      <w:pPr>
        <w:keepNext/>
        <w:tabs>
          <w:tab w:val="clear" w:pos="567"/>
          <w:tab w:val="left" w:pos="720"/>
        </w:tabs>
        <w:suppressAutoHyphens w:val="0"/>
        <w:jc w:val="center"/>
        <w:outlineLvl w:val="2"/>
        <w:rPr>
          <w:bCs/>
          <w:szCs w:val="22"/>
          <w:lang w:val="bg-BG" w:eastAsia="da-DK"/>
        </w:rPr>
      </w:pPr>
    </w:p>
    <w:sectPr w:rsidR="008123B8" w:rsidRPr="00D70F59" w:rsidSect="00CA188B">
      <w:footerReference w:type="default" r:id="rId43"/>
      <w:footerReference w:type="first" r:id="rId44"/>
      <w:endnotePr>
        <w:numFmt w:val="decimal"/>
      </w:endnotePr>
      <w:pgSz w:w="11907" w:h="16840" w:code="9"/>
      <w:pgMar w:top="1134" w:right="1418" w:bottom="1134" w:left="1418" w:header="737" w:footer="737" w:gutter="0"/>
      <w:cols w:space="708"/>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01308" w14:textId="77777777" w:rsidR="00F67D16" w:rsidRDefault="00F67D16">
      <w:r>
        <w:separator/>
      </w:r>
    </w:p>
  </w:endnote>
  <w:endnote w:type="continuationSeparator" w:id="0">
    <w:p w14:paraId="60B84F86" w14:textId="77777777" w:rsidR="00F67D16" w:rsidRDefault="00F67D16">
      <w:r>
        <w:continuationSeparator/>
      </w:r>
    </w:p>
  </w:endnote>
  <w:endnote w:type="continuationNotice" w:id="1">
    <w:p w14:paraId="4FFAFFE4" w14:textId="77777777" w:rsidR="00F67D16" w:rsidRDefault="00F67D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Frutiger65">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4C8C5" w14:textId="7F5E2EF6" w:rsidR="00C66FB4" w:rsidRPr="0099796A" w:rsidRDefault="00C66FB4">
    <w:pPr>
      <w:pStyle w:val="Footer"/>
      <w:tabs>
        <w:tab w:val="clear" w:pos="8930"/>
        <w:tab w:val="right" w:pos="8931"/>
      </w:tabs>
      <w:ind w:right="96"/>
      <w:jc w:val="center"/>
      <w:rPr>
        <w:rFonts w:ascii="Arial" w:hAnsi="Arial" w:cs="Arial"/>
      </w:rPr>
    </w:pPr>
    <w:r w:rsidRPr="0099796A">
      <w:rPr>
        <w:rFonts w:ascii="Arial" w:hAnsi="Arial" w:cs="Arial"/>
      </w:rPr>
      <w:fldChar w:fldCharType="begin"/>
    </w:r>
    <w:r w:rsidRPr="0099796A">
      <w:rPr>
        <w:rFonts w:ascii="Arial" w:hAnsi="Arial" w:cs="Arial"/>
      </w:rPr>
      <w:instrText xml:space="preserve"> EQ </w:instrText>
    </w:r>
    <w:r w:rsidRPr="0099796A">
      <w:rPr>
        <w:rFonts w:ascii="Arial" w:hAnsi="Arial" w:cs="Arial"/>
      </w:rPr>
      <w:fldChar w:fldCharType="end"/>
    </w:r>
    <w:r w:rsidRPr="0099796A">
      <w:rPr>
        <w:rStyle w:val="PageNumber"/>
        <w:rFonts w:ascii="Arial" w:hAnsi="Arial" w:cs="Arial"/>
      </w:rPr>
      <w:fldChar w:fldCharType="begin"/>
    </w:r>
    <w:r w:rsidRPr="0099796A">
      <w:rPr>
        <w:rStyle w:val="PageNumber"/>
        <w:rFonts w:ascii="Arial" w:hAnsi="Arial" w:cs="Arial"/>
      </w:rPr>
      <w:instrText xml:space="preserve">PAGE  </w:instrText>
    </w:r>
    <w:r w:rsidRPr="0099796A">
      <w:rPr>
        <w:rStyle w:val="PageNumber"/>
        <w:rFonts w:ascii="Arial" w:hAnsi="Arial" w:cs="Arial"/>
      </w:rPr>
      <w:fldChar w:fldCharType="separate"/>
    </w:r>
    <w:r>
      <w:rPr>
        <w:rStyle w:val="PageNumber"/>
        <w:rFonts w:ascii="Arial" w:hAnsi="Arial" w:cs="Arial"/>
      </w:rPr>
      <w:t>38</w:t>
    </w:r>
    <w:r w:rsidRPr="0099796A">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AA08D" w14:textId="77777777" w:rsidR="00C66FB4" w:rsidRPr="001765B8" w:rsidRDefault="00C66FB4">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D426AE">
      <w:rPr>
        <w:rStyle w:val="PageNumber"/>
        <w:rFonts w:ascii="Arial" w:hAnsi="Arial" w:cs="Arial"/>
      </w:rPr>
      <w:fldChar w:fldCharType="begin"/>
    </w:r>
    <w:r w:rsidRPr="00D426AE">
      <w:rPr>
        <w:rStyle w:val="PageNumber"/>
        <w:rFonts w:ascii="Arial" w:hAnsi="Arial" w:cs="Arial"/>
      </w:rPr>
      <w:instrText xml:space="preserve">PAGE  </w:instrText>
    </w:r>
    <w:r w:rsidRPr="00D426AE">
      <w:rPr>
        <w:rStyle w:val="PageNumber"/>
        <w:rFonts w:ascii="Arial" w:hAnsi="Arial" w:cs="Arial"/>
      </w:rPr>
      <w:fldChar w:fldCharType="separate"/>
    </w:r>
    <w:r>
      <w:rPr>
        <w:rStyle w:val="PageNumber"/>
        <w:rFonts w:ascii="Arial" w:hAnsi="Arial" w:cs="Arial"/>
      </w:rPr>
      <w:t>1</w:t>
    </w:r>
    <w:r w:rsidRPr="00D426AE">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BC196" w14:textId="77777777" w:rsidR="00F67D16" w:rsidRDefault="00F67D16">
      <w:r>
        <w:separator/>
      </w:r>
    </w:p>
  </w:footnote>
  <w:footnote w:type="continuationSeparator" w:id="0">
    <w:p w14:paraId="310B34E6" w14:textId="77777777" w:rsidR="00F67D16" w:rsidRDefault="00F67D16">
      <w:r>
        <w:continuationSeparator/>
      </w:r>
    </w:p>
  </w:footnote>
  <w:footnote w:type="continuationNotice" w:id="1">
    <w:p w14:paraId="14C17285" w14:textId="77777777" w:rsidR="00F67D16" w:rsidRDefault="00F67D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pt;height:18pt" o:bullet="t">
        <v:imagedata r:id="rId1" o:title=""/>
      </v:shape>
    </w:pict>
  </w:numPicBullet>
  <w:numPicBullet w:numPicBulletId="1">
    <w:pict>
      <v:shape id="Picture 1" o:spid="_x0000_i1027" type="#_x0000_t75" style="width:1620pt;height:1416pt;visibility:visible" o:bullet="t">
        <v:imagedata r:id="rId2" o:title="WarningTriangle_EMF"/>
      </v:shape>
    </w:pict>
  </w:numPicBullet>
  <w:abstractNum w:abstractNumId="0" w15:restartNumberingAfterBreak="0">
    <w:nsid w:val="FFFFFF7C"/>
    <w:multiLevelType w:val="singleLevel"/>
    <w:tmpl w:val="F0963BDC"/>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86C5308"/>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F4C9CE2"/>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8C88BD50"/>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340E72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5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9248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92ADE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0470A2"/>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95FAFC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FFFFFFFF"/>
    <w:lvl w:ilvl="0">
      <w:numFmt w:val="decimal"/>
      <w:lvlText w:val="*"/>
      <w:lvlJc w:val="left"/>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2" w15:restartNumberingAfterBreak="0">
    <w:nsid w:val="50516B51"/>
    <w:multiLevelType w:val="hybridMultilevel"/>
    <w:tmpl w:val="A662A0D8"/>
    <w:lvl w:ilvl="0" w:tplc="0809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93206611">
    <w:abstractNumId w:val="11"/>
  </w:num>
  <w:num w:numId="2" w16cid:durableId="1369261541">
    <w:abstractNumId w:val="5"/>
  </w:num>
  <w:num w:numId="3" w16cid:durableId="67920371">
    <w:abstractNumId w:val="4"/>
  </w:num>
  <w:num w:numId="4" w16cid:durableId="1657032182">
    <w:abstractNumId w:val="8"/>
  </w:num>
  <w:num w:numId="5" w16cid:durableId="1795781571">
    <w:abstractNumId w:val="3"/>
  </w:num>
  <w:num w:numId="6" w16cid:durableId="2061782780">
    <w:abstractNumId w:val="2"/>
  </w:num>
  <w:num w:numId="7" w16cid:durableId="818769238">
    <w:abstractNumId w:val="1"/>
  </w:num>
  <w:num w:numId="8" w16cid:durableId="480120031">
    <w:abstractNumId w:val="0"/>
  </w:num>
  <w:num w:numId="9" w16cid:durableId="2301993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0" w16cid:durableId="185141741">
    <w:abstractNumId w:val="9"/>
  </w:num>
  <w:num w:numId="11" w16cid:durableId="506755711">
    <w:abstractNumId w:val="7"/>
  </w:num>
  <w:num w:numId="12" w16cid:durableId="2122069660">
    <w:abstractNumId w:val="6"/>
  </w:num>
  <w:num w:numId="13" w16cid:durableId="6534927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NVB ">
    <w15:presenceInfo w15:providerId="None" w15:userId="ZNVB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hyphenationZone w:val="425"/>
  <w:doNotHyphenateCaps/>
  <w:drawingGridHorizontalSpacing w:val="171"/>
  <w:displayHorizontalDrawingGridEvery w:val="0"/>
  <w:displayVerticalDrawingGridEvery w:val="0"/>
  <w:noPunctuationKerning/>
  <w:characterSpacingControl w:val="doNotCompress"/>
  <w:hdrShapeDefaults>
    <o:shapedefaults v:ext="edit" spidmax="3073"/>
  </w:hdrShapeDefaults>
  <w:footnotePr>
    <w:footnote w:id="-1"/>
    <w:footnote w:id="0"/>
    <w:footnote w:id="1"/>
  </w:footnotePr>
  <w:endnotePr>
    <w:numFmt w:val="decimal"/>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2d6b4ff3-5f37-4e8b-8f1b-9dd0a764965e" w:val=" "/>
    <w:docVar w:name="vault_nd_31137ffa-68a7-4426-a40f-d68c8f4268ad" w:val=" "/>
    <w:docVar w:name="VAULT_ND_409a58a7-1f25-4ebb-a987-d81f925b7939" w:val=" "/>
    <w:docVar w:name="VAULT_ND_7488ecaf-3024-4814-b781-0006ff72a060" w:val=" "/>
    <w:docVar w:name="VAULT_ND_91ad103f-0792-494d-9d6d-2bec8e008d28" w:val=" "/>
    <w:docVar w:name="VAULT_ND_985a654e-2696-4ea5-8a73-cdaa33a5d8fb" w:val=" "/>
    <w:docVar w:name="vault_nd_a2bf63bc-068a-4579-9f4c-a9eca6f6f341" w:val=" "/>
    <w:docVar w:name="VAULT_ND_b4e59d96-9505-4560-a9ed-59f724d68672" w:val=" "/>
    <w:docVar w:name="VAULT_ND_c4f925c9-33bf-461c-a56c-b0035529d21e" w:val=" "/>
    <w:docVar w:name="VAULT_ND_f14517a7-0da5-4bd7-97b2-6174c34a3fb2" w:val=" "/>
    <w:docVar w:name="Version" w:val="0"/>
  </w:docVars>
  <w:rsids>
    <w:rsidRoot w:val="00F5326B"/>
    <w:rsid w:val="00000778"/>
    <w:rsid w:val="00001FEA"/>
    <w:rsid w:val="0000312D"/>
    <w:rsid w:val="000040AD"/>
    <w:rsid w:val="00004B73"/>
    <w:rsid w:val="0000621B"/>
    <w:rsid w:val="00011C0C"/>
    <w:rsid w:val="0001292C"/>
    <w:rsid w:val="00013CAC"/>
    <w:rsid w:val="00013E7A"/>
    <w:rsid w:val="00013F2C"/>
    <w:rsid w:val="0001409A"/>
    <w:rsid w:val="00014B59"/>
    <w:rsid w:val="00015985"/>
    <w:rsid w:val="000161DA"/>
    <w:rsid w:val="00016293"/>
    <w:rsid w:val="000205ED"/>
    <w:rsid w:val="0002088E"/>
    <w:rsid w:val="00020942"/>
    <w:rsid w:val="00022D3C"/>
    <w:rsid w:val="00024C57"/>
    <w:rsid w:val="00024D71"/>
    <w:rsid w:val="000257E3"/>
    <w:rsid w:val="000277B0"/>
    <w:rsid w:val="00027C77"/>
    <w:rsid w:val="000302E8"/>
    <w:rsid w:val="000302FC"/>
    <w:rsid w:val="000303E2"/>
    <w:rsid w:val="00030B8B"/>
    <w:rsid w:val="00031189"/>
    <w:rsid w:val="00032EDF"/>
    <w:rsid w:val="00034054"/>
    <w:rsid w:val="000352E9"/>
    <w:rsid w:val="00037C19"/>
    <w:rsid w:val="00040A7F"/>
    <w:rsid w:val="000416A7"/>
    <w:rsid w:val="0004249A"/>
    <w:rsid w:val="00042F4B"/>
    <w:rsid w:val="00044C1A"/>
    <w:rsid w:val="00044EE7"/>
    <w:rsid w:val="00046D3D"/>
    <w:rsid w:val="00047717"/>
    <w:rsid w:val="000525CE"/>
    <w:rsid w:val="00052CDC"/>
    <w:rsid w:val="00053753"/>
    <w:rsid w:val="00054FD6"/>
    <w:rsid w:val="00055E2A"/>
    <w:rsid w:val="0006189E"/>
    <w:rsid w:val="000624AC"/>
    <w:rsid w:val="00062532"/>
    <w:rsid w:val="00062E66"/>
    <w:rsid w:val="000639FA"/>
    <w:rsid w:val="00064DF4"/>
    <w:rsid w:val="00064EDA"/>
    <w:rsid w:val="00065407"/>
    <w:rsid w:val="00066A25"/>
    <w:rsid w:val="00066C2D"/>
    <w:rsid w:val="00067478"/>
    <w:rsid w:val="00067820"/>
    <w:rsid w:val="00067A2C"/>
    <w:rsid w:val="00070685"/>
    <w:rsid w:val="00071390"/>
    <w:rsid w:val="00073399"/>
    <w:rsid w:val="00073F8C"/>
    <w:rsid w:val="00074AB3"/>
    <w:rsid w:val="0007675B"/>
    <w:rsid w:val="00076B3D"/>
    <w:rsid w:val="000773AC"/>
    <w:rsid w:val="00077D1F"/>
    <w:rsid w:val="00080017"/>
    <w:rsid w:val="00080392"/>
    <w:rsid w:val="00081E28"/>
    <w:rsid w:val="000824AE"/>
    <w:rsid w:val="00084193"/>
    <w:rsid w:val="000849BA"/>
    <w:rsid w:val="00084A4E"/>
    <w:rsid w:val="00084D21"/>
    <w:rsid w:val="00085411"/>
    <w:rsid w:val="000856F9"/>
    <w:rsid w:val="00086558"/>
    <w:rsid w:val="000869BE"/>
    <w:rsid w:val="00086A87"/>
    <w:rsid w:val="00087019"/>
    <w:rsid w:val="00087B36"/>
    <w:rsid w:val="00090CBD"/>
    <w:rsid w:val="00090DB8"/>
    <w:rsid w:val="0009280F"/>
    <w:rsid w:val="00096807"/>
    <w:rsid w:val="000974CE"/>
    <w:rsid w:val="0009752D"/>
    <w:rsid w:val="000A0857"/>
    <w:rsid w:val="000A0ED7"/>
    <w:rsid w:val="000A159E"/>
    <w:rsid w:val="000A1B06"/>
    <w:rsid w:val="000A1D69"/>
    <w:rsid w:val="000A1DB1"/>
    <w:rsid w:val="000A3534"/>
    <w:rsid w:val="000A35E5"/>
    <w:rsid w:val="000A4B5E"/>
    <w:rsid w:val="000A4CD1"/>
    <w:rsid w:val="000A4F83"/>
    <w:rsid w:val="000A6C78"/>
    <w:rsid w:val="000A6E78"/>
    <w:rsid w:val="000A6F39"/>
    <w:rsid w:val="000A7B9D"/>
    <w:rsid w:val="000A7BDE"/>
    <w:rsid w:val="000B0DA6"/>
    <w:rsid w:val="000B1362"/>
    <w:rsid w:val="000B2061"/>
    <w:rsid w:val="000B2A45"/>
    <w:rsid w:val="000B2BC3"/>
    <w:rsid w:val="000B3329"/>
    <w:rsid w:val="000B59CD"/>
    <w:rsid w:val="000B6136"/>
    <w:rsid w:val="000B7CD4"/>
    <w:rsid w:val="000C21C6"/>
    <w:rsid w:val="000C29D2"/>
    <w:rsid w:val="000C2D70"/>
    <w:rsid w:val="000C3179"/>
    <w:rsid w:val="000C34B4"/>
    <w:rsid w:val="000C4882"/>
    <w:rsid w:val="000C4DFF"/>
    <w:rsid w:val="000C4EA2"/>
    <w:rsid w:val="000C666F"/>
    <w:rsid w:val="000C68C8"/>
    <w:rsid w:val="000D074D"/>
    <w:rsid w:val="000D0AF8"/>
    <w:rsid w:val="000D1B23"/>
    <w:rsid w:val="000D1D22"/>
    <w:rsid w:val="000D2A24"/>
    <w:rsid w:val="000D47DF"/>
    <w:rsid w:val="000D53A9"/>
    <w:rsid w:val="000D5759"/>
    <w:rsid w:val="000D5777"/>
    <w:rsid w:val="000D5DC9"/>
    <w:rsid w:val="000D6089"/>
    <w:rsid w:val="000D6C06"/>
    <w:rsid w:val="000E051D"/>
    <w:rsid w:val="000E0673"/>
    <w:rsid w:val="000E1392"/>
    <w:rsid w:val="000E2043"/>
    <w:rsid w:val="000E20E4"/>
    <w:rsid w:val="000E2182"/>
    <w:rsid w:val="000E2B7D"/>
    <w:rsid w:val="000E352E"/>
    <w:rsid w:val="000E3DEF"/>
    <w:rsid w:val="000E4335"/>
    <w:rsid w:val="000E4F34"/>
    <w:rsid w:val="000E5BB2"/>
    <w:rsid w:val="000E69AB"/>
    <w:rsid w:val="000E7226"/>
    <w:rsid w:val="000E72FE"/>
    <w:rsid w:val="000F3974"/>
    <w:rsid w:val="000F4963"/>
    <w:rsid w:val="000F4AC4"/>
    <w:rsid w:val="001008A7"/>
    <w:rsid w:val="0010111A"/>
    <w:rsid w:val="00101EA4"/>
    <w:rsid w:val="00102C3E"/>
    <w:rsid w:val="00102DBD"/>
    <w:rsid w:val="00103E45"/>
    <w:rsid w:val="00104386"/>
    <w:rsid w:val="00104B2E"/>
    <w:rsid w:val="00104B50"/>
    <w:rsid w:val="00104D44"/>
    <w:rsid w:val="00105205"/>
    <w:rsid w:val="00105A64"/>
    <w:rsid w:val="00105CAE"/>
    <w:rsid w:val="00106F42"/>
    <w:rsid w:val="0011163C"/>
    <w:rsid w:val="00111942"/>
    <w:rsid w:val="0011254B"/>
    <w:rsid w:val="0011376F"/>
    <w:rsid w:val="00114D7B"/>
    <w:rsid w:val="00116ED2"/>
    <w:rsid w:val="00117F51"/>
    <w:rsid w:val="00120001"/>
    <w:rsid w:val="00120596"/>
    <w:rsid w:val="00120EB0"/>
    <w:rsid w:val="00122676"/>
    <w:rsid w:val="00124F97"/>
    <w:rsid w:val="00125A28"/>
    <w:rsid w:val="0012629C"/>
    <w:rsid w:val="001273BB"/>
    <w:rsid w:val="00127517"/>
    <w:rsid w:val="00127F1C"/>
    <w:rsid w:val="0013159F"/>
    <w:rsid w:val="00132FD7"/>
    <w:rsid w:val="001330BC"/>
    <w:rsid w:val="00133C4F"/>
    <w:rsid w:val="00133D7C"/>
    <w:rsid w:val="001354DD"/>
    <w:rsid w:val="00135590"/>
    <w:rsid w:val="001371B6"/>
    <w:rsid w:val="0013762A"/>
    <w:rsid w:val="001425E0"/>
    <w:rsid w:val="00144DBD"/>
    <w:rsid w:val="00145152"/>
    <w:rsid w:val="00145332"/>
    <w:rsid w:val="001456F2"/>
    <w:rsid w:val="00147B5D"/>
    <w:rsid w:val="00147DCF"/>
    <w:rsid w:val="001504B2"/>
    <w:rsid w:val="00153772"/>
    <w:rsid w:val="00153A78"/>
    <w:rsid w:val="00153EF5"/>
    <w:rsid w:val="001540CD"/>
    <w:rsid w:val="0015454E"/>
    <w:rsid w:val="00155000"/>
    <w:rsid w:val="00157FA0"/>
    <w:rsid w:val="0016086C"/>
    <w:rsid w:val="00160D44"/>
    <w:rsid w:val="00160E55"/>
    <w:rsid w:val="00161381"/>
    <w:rsid w:val="00161B00"/>
    <w:rsid w:val="001624C4"/>
    <w:rsid w:val="00162B0E"/>
    <w:rsid w:val="00163738"/>
    <w:rsid w:val="0016491E"/>
    <w:rsid w:val="00164D52"/>
    <w:rsid w:val="00166FBA"/>
    <w:rsid w:val="0016716F"/>
    <w:rsid w:val="001673DC"/>
    <w:rsid w:val="0017199F"/>
    <w:rsid w:val="0017304C"/>
    <w:rsid w:val="0017349D"/>
    <w:rsid w:val="001765B8"/>
    <w:rsid w:val="001777E9"/>
    <w:rsid w:val="00180CA6"/>
    <w:rsid w:val="00180F37"/>
    <w:rsid w:val="0018110C"/>
    <w:rsid w:val="00181F8C"/>
    <w:rsid w:val="001845A5"/>
    <w:rsid w:val="00184BE5"/>
    <w:rsid w:val="00184E5F"/>
    <w:rsid w:val="00185090"/>
    <w:rsid w:val="001872E4"/>
    <w:rsid w:val="00187B68"/>
    <w:rsid w:val="00190CDF"/>
    <w:rsid w:val="00191A46"/>
    <w:rsid w:val="00192002"/>
    <w:rsid w:val="001932FD"/>
    <w:rsid w:val="00194690"/>
    <w:rsid w:val="0019473B"/>
    <w:rsid w:val="0019487E"/>
    <w:rsid w:val="00195955"/>
    <w:rsid w:val="00195C7B"/>
    <w:rsid w:val="00195E8E"/>
    <w:rsid w:val="00196AE3"/>
    <w:rsid w:val="001A0866"/>
    <w:rsid w:val="001A1882"/>
    <w:rsid w:val="001A1922"/>
    <w:rsid w:val="001A2C39"/>
    <w:rsid w:val="001A5688"/>
    <w:rsid w:val="001A70CA"/>
    <w:rsid w:val="001B00D0"/>
    <w:rsid w:val="001B1ACD"/>
    <w:rsid w:val="001B264F"/>
    <w:rsid w:val="001B2F94"/>
    <w:rsid w:val="001B3D7F"/>
    <w:rsid w:val="001B4A39"/>
    <w:rsid w:val="001B53D1"/>
    <w:rsid w:val="001B67AA"/>
    <w:rsid w:val="001B6F84"/>
    <w:rsid w:val="001C024B"/>
    <w:rsid w:val="001C08F7"/>
    <w:rsid w:val="001C0F92"/>
    <w:rsid w:val="001C28EB"/>
    <w:rsid w:val="001C2F88"/>
    <w:rsid w:val="001C3E51"/>
    <w:rsid w:val="001C3EAA"/>
    <w:rsid w:val="001C4CC8"/>
    <w:rsid w:val="001C556D"/>
    <w:rsid w:val="001C5B27"/>
    <w:rsid w:val="001C5E8E"/>
    <w:rsid w:val="001C6919"/>
    <w:rsid w:val="001C7908"/>
    <w:rsid w:val="001C7AE1"/>
    <w:rsid w:val="001D12C1"/>
    <w:rsid w:val="001D14D2"/>
    <w:rsid w:val="001D23B0"/>
    <w:rsid w:val="001D2771"/>
    <w:rsid w:val="001D3F92"/>
    <w:rsid w:val="001D4367"/>
    <w:rsid w:val="001D5368"/>
    <w:rsid w:val="001D6D4D"/>
    <w:rsid w:val="001D73DD"/>
    <w:rsid w:val="001D7AE0"/>
    <w:rsid w:val="001D7F3C"/>
    <w:rsid w:val="001E14F3"/>
    <w:rsid w:val="001E19DC"/>
    <w:rsid w:val="001E2D19"/>
    <w:rsid w:val="001E317E"/>
    <w:rsid w:val="001E468A"/>
    <w:rsid w:val="001E4B1C"/>
    <w:rsid w:val="001E5E82"/>
    <w:rsid w:val="001E640F"/>
    <w:rsid w:val="001E70D3"/>
    <w:rsid w:val="001E7FB5"/>
    <w:rsid w:val="001F1828"/>
    <w:rsid w:val="001F2F95"/>
    <w:rsid w:val="001F47F1"/>
    <w:rsid w:val="001F48D8"/>
    <w:rsid w:val="001F550F"/>
    <w:rsid w:val="001F5E24"/>
    <w:rsid w:val="001F6854"/>
    <w:rsid w:val="001F7DDB"/>
    <w:rsid w:val="00200321"/>
    <w:rsid w:val="00201422"/>
    <w:rsid w:val="00201921"/>
    <w:rsid w:val="00201B29"/>
    <w:rsid w:val="00201DE4"/>
    <w:rsid w:val="0020264D"/>
    <w:rsid w:val="00202BA9"/>
    <w:rsid w:val="00204199"/>
    <w:rsid w:val="00205A1A"/>
    <w:rsid w:val="00205B9A"/>
    <w:rsid w:val="00205E7B"/>
    <w:rsid w:val="0020635D"/>
    <w:rsid w:val="002063C6"/>
    <w:rsid w:val="00206D81"/>
    <w:rsid w:val="0020711A"/>
    <w:rsid w:val="00207960"/>
    <w:rsid w:val="00211E68"/>
    <w:rsid w:val="0021325A"/>
    <w:rsid w:val="0021487E"/>
    <w:rsid w:val="00214B13"/>
    <w:rsid w:val="00215644"/>
    <w:rsid w:val="00215AC2"/>
    <w:rsid w:val="002160CC"/>
    <w:rsid w:val="00216493"/>
    <w:rsid w:val="00216534"/>
    <w:rsid w:val="002166B0"/>
    <w:rsid w:val="00217524"/>
    <w:rsid w:val="002175B0"/>
    <w:rsid w:val="0021783D"/>
    <w:rsid w:val="00217CC9"/>
    <w:rsid w:val="00217DF8"/>
    <w:rsid w:val="002200BA"/>
    <w:rsid w:val="00221072"/>
    <w:rsid w:val="002214BC"/>
    <w:rsid w:val="00222E6B"/>
    <w:rsid w:val="0022357F"/>
    <w:rsid w:val="00224429"/>
    <w:rsid w:val="00224D97"/>
    <w:rsid w:val="00225675"/>
    <w:rsid w:val="00225DE8"/>
    <w:rsid w:val="00225E8D"/>
    <w:rsid w:val="0022712D"/>
    <w:rsid w:val="00232614"/>
    <w:rsid w:val="00232644"/>
    <w:rsid w:val="002326A0"/>
    <w:rsid w:val="00233E8A"/>
    <w:rsid w:val="00240031"/>
    <w:rsid w:val="0024055E"/>
    <w:rsid w:val="0024293E"/>
    <w:rsid w:val="00242EEC"/>
    <w:rsid w:val="00243084"/>
    <w:rsid w:val="00243920"/>
    <w:rsid w:val="00250A4D"/>
    <w:rsid w:val="00251610"/>
    <w:rsid w:val="0025192D"/>
    <w:rsid w:val="00251B3D"/>
    <w:rsid w:val="00252122"/>
    <w:rsid w:val="00252B17"/>
    <w:rsid w:val="0025398A"/>
    <w:rsid w:val="00254F63"/>
    <w:rsid w:val="00256A0D"/>
    <w:rsid w:val="0025715D"/>
    <w:rsid w:val="00257AF3"/>
    <w:rsid w:val="002603AE"/>
    <w:rsid w:val="002613A2"/>
    <w:rsid w:val="002615DB"/>
    <w:rsid w:val="00261696"/>
    <w:rsid w:val="0026221A"/>
    <w:rsid w:val="0026386B"/>
    <w:rsid w:val="002638B5"/>
    <w:rsid w:val="00263958"/>
    <w:rsid w:val="00263FF5"/>
    <w:rsid w:val="00265579"/>
    <w:rsid w:val="0026562D"/>
    <w:rsid w:val="00265E3F"/>
    <w:rsid w:val="002660CE"/>
    <w:rsid w:val="00266D9A"/>
    <w:rsid w:val="00267024"/>
    <w:rsid w:val="002670A7"/>
    <w:rsid w:val="002700D0"/>
    <w:rsid w:val="0027285E"/>
    <w:rsid w:val="00272A38"/>
    <w:rsid w:val="002732CD"/>
    <w:rsid w:val="00273A9D"/>
    <w:rsid w:val="0027401E"/>
    <w:rsid w:val="00275147"/>
    <w:rsid w:val="00275378"/>
    <w:rsid w:val="002767E6"/>
    <w:rsid w:val="00277073"/>
    <w:rsid w:val="00277308"/>
    <w:rsid w:val="00281682"/>
    <w:rsid w:val="00283BCC"/>
    <w:rsid w:val="002848E3"/>
    <w:rsid w:val="00285EB7"/>
    <w:rsid w:val="00286D3C"/>
    <w:rsid w:val="00287EAF"/>
    <w:rsid w:val="00290543"/>
    <w:rsid w:val="002911E9"/>
    <w:rsid w:val="00292354"/>
    <w:rsid w:val="002930F9"/>
    <w:rsid w:val="00293464"/>
    <w:rsid w:val="0029405F"/>
    <w:rsid w:val="00294B4D"/>
    <w:rsid w:val="00296D36"/>
    <w:rsid w:val="00297CA8"/>
    <w:rsid w:val="002A08F7"/>
    <w:rsid w:val="002A0C7F"/>
    <w:rsid w:val="002A0E22"/>
    <w:rsid w:val="002A4367"/>
    <w:rsid w:val="002A55E8"/>
    <w:rsid w:val="002A56B0"/>
    <w:rsid w:val="002A6991"/>
    <w:rsid w:val="002A6CE6"/>
    <w:rsid w:val="002A7E8B"/>
    <w:rsid w:val="002B06DB"/>
    <w:rsid w:val="002B0E29"/>
    <w:rsid w:val="002B14AE"/>
    <w:rsid w:val="002B2539"/>
    <w:rsid w:val="002B27D9"/>
    <w:rsid w:val="002B2DD4"/>
    <w:rsid w:val="002B3A6B"/>
    <w:rsid w:val="002B4815"/>
    <w:rsid w:val="002B60AF"/>
    <w:rsid w:val="002B6D69"/>
    <w:rsid w:val="002B7547"/>
    <w:rsid w:val="002B7653"/>
    <w:rsid w:val="002B7C7D"/>
    <w:rsid w:val="002B7D94"/>
    <w:rsid w:val="002C0188"/>
    <w:rsid w:val="002C02F3"/>
    <w:rsid w:val="002C09CB"/>
    <w:rsid w:val="002C1406"/>
    <w:rsid w:val="002C23CB"/>
    <w:rsid w:val="002C28FB"/>
    <w:rsid w:val="002C45AD"/>
    <w:rsid w:val="002C4D6A"/>
    <w:rsid w:val="002C60E9"/>
    <w:rsid w:val="002C636E"/>
    <w:rsid w:val="002D003C"/>
    <w:rsid w:val="002D1735"/>
    <w:rsid w:val="002D1D2F"/>
    <w:rsid w:val="002D3565"/>
    <w:rsid w:val="002D3957"/>
    <w:rsid w:val="002D3D2E"/>
    <w:rsid w:val="002D429E"/>
    <w:rsid w:val="002D6B5C"/>
    <w:rsid w:val="002D7A59"/>
    <w:rsid w:val="002E0580"/>
    <w:rsid w:val="002E06B7"/>
    <w:rsid w:val="002E0967"/>
    <w:rsid w:val="002E0A2D"/>
    <w:rsid w:val="002E151E"/>
    <w:rsid w:val="002E1EA5"/>
    <w:rsid w:val="002E2F12"/>
    <w:rsid w:val="002E41F2"/>
    <w:rsid w:val="002E5585"/>
    <w:rsid w:val="002E6164"/>
    <w:rsid w:val="002E6946"/>
    <w:rsid w:val="002E6C2C"/>
    <w:rsid w:val="002E741A"/>
    <w:rsid w:val="002F281F"/>
    <w:rsid w:val="002F2AAD"/>
    <w:rsid w:val="002F4C03"/>
    <w:rsid w:val="002F4E91"/>
    <w:rsid w:val="002F5DF4"/>
    <w:rsid w:val="002F6A99"/>
    <w:rsid w:val="002F7425"/>
    <w:rsid w:val="00300352"/>
    <w:rsid w:val="0030072C"/>
    <w:rsid w:val="00300C40"/>
    <w:rsid w:val="00301245"/>
    <w:rsid w:val="00302A61"/>
    <w:rsid w:val="0030444E"/>
    <w:rsid w:val="0030482F"/>
    <w:rsid w:val="00310D96"/>
    <w:rsid w:val="00311BF0"/>
    <w:rsid w:val="003121A6"/>
    <w:rsid w:val="00312856"/>
    <w:rsid w:val="00313738"/>
    <w:rsid w:val="003143BE"/>
    <w:rsid w:val="00315442"/>
    <w:rsid w:val="00315749"/>
    <w:rsid w:val="00316AB8"/>
    <w:rsid w:val="00317180"/>
    <w:rsid w:val="00320986"/>
    <w:rsid w:val="00320C0A"/>
    <w:rsid w:val="003216BE"/>
    <w:rsid w:val="003220A2"/>
    <w:rsid w:val="00322257"/>
    <w:rsid w:val="00325EEB"/>
    <w:rsid w:val="00326D7F"/>
    <w:rsid w:val="00327BDC"/>
    <w:rsid w:val="00327EF4"/>
    <w:rsid w:val="00332558"/>
    <w:rsid w:val="003341BC"/>
    <w:rsid w:val="00335469"/>
    <w:rsid w:val="003366DD"/>
    <w:rsid w:val="00340329"/>
    <w:rsid w:val="0034032E"/>
    <w:rsid w:val="00342433"/>
    <w:rsid w:val="00342A47"/>
    <w:rsid w:val="00343D9D"/>
    <w:rsid w:val="0034531C"/>
    <w:rsid w:val="00351947"/>
    <w:rsid w:val="00351E9F"/>
    <w:rsid w:val="00353BA5"/>
    <w:rsid w:val="00354266"/>
    <w:rsid w:val="00354404"/>
    <w:rsid w:val="003551F2"/>
    <w:rsid w:val="00355467"/>
    <w:rsid w:val="00357BBB"/>
    <w:rsid w:val="00360291"/>
    <w:rsid w:val="003607C5"/>
    <w:rsid w:val="00363268"/>
    <w:rsid w:val="00363F48"/>
    <w:rsid w:val="00364C36"/>
    <w:rsid w:val="00365272"/>
    <w:rsid w:val="00366B28"/>
    <w:rsid w:val="00367174"/>
    <w:rsid w:val="0037103A"/>
    <w:rsid w:val="00371D6C"/>
    <w:rsid w:val="00372510"/>
    <w:rsid w:val="0037275D"/>
    <w:rsid w:val="0037279E"/>
    <w:rsid w:val="003728D0"/>
    <w:rsid w:val="0037410D"/>
    <w:rsid w:val="00375D90"/>
    <w:rsid w:val="00376896"/>
    <w:rsid w:val="00376C8C"/>
    <w:rsid w:val="00380063"/>
    <w:rsid w:val="00380BBD"/>
    <w:rsid w:val="00381902"/>
    <w:rsid w:val="00382B7C"/>
    <w:rsid w:val="00383277"/>
    <w:rsid w:val="00383908"/>
    <w:rsid w:val="00385708"/>
    <w:rsid w:val="00385E6B"/>
    <w:rsid w:val="003861E0"/>
    <w:rsid w:val="00386915"/>
    <w:rsid w:val="00386943"/>
    <w:rsid w:val="00386EDE"/>
    <w:rsid w:val="003900BB"/>
    <w:rsid w:val="003908DF"/>
    <w:rsid w:val="00391F1D"/>
    <w:rsid w:val="0039294D"/>
    <w:rsid w:val="00393F9B"/>
    <w:rsid w:val="00396FBD"/>
    <w:rsid w:val="00397B74"/>
    <w:rsid w:val="003A11EA"/>
    <w:rsid w:val="003A1A18"/>
    <w:rsid w:val="003A2E22"/>
    <w:rsid w:val="003A3512"/>
    <w:rsid w:val="003A4B1F"/>
    <w:rsid w:val="003A4CE1"/>
    <w:rsid w:val="003A5A89"/>
    <w:rsid w:val="003A5C0B"/>
    <w:rsid w:val="003A6DA4"/>
    <w:rsid w:val="003B0AC0"/>
    <w:rsid w:val="003B0B34"/>
    <w:rsid w:val="003B2A03"/>
    <w:rsid w:val="003B2BE9"/>
    <w:rsid w:val="003B3545"/>
    <w:rsid w:val="003B5EED"/>
    <w:rsid w:val="003B649C"/>
    <w:rsid w:val="003B64ED"/>
    <w:rsid w:val="003B7721"/>
    <w:rsid w:val="003C0251"/>
    <w:rsid w:val="003C0DBF"/>
    <w:rsid w:val="003C2580"/>
    <w:rsid w:val="003C3346"/>
    <w:rsid w:val="003C3FAA"/>
    <w:rsid w:val="003C64A0"/>
    <w:rsid w:val="003C675C"/>
    <w:rsid w:val="003C7462"/>
    <w:rsid w:val="003C76C1"/>
    <w:rsid w:val="003C7CAD"/>
    <w:rsid w:val="003D0AA3"/>
    <w:rsid w:val="003D0B12"/>
    <w:rsid w:val="003D319C"/>
    <w:rsid w:val="003D4751"/>
    <w:rsid w:val="003D47D2"/>
    <w:rsid w:val="003D4D2B"/>
    <w:rsid w:val="003D5AB6"/>
    <w:rsid w:val="003D5B4B"/>
    <w:rsid w:val="003D5B62"/>
    <w:rsid w:val="003E04AA"/>
    <w:rsid w:val="003E09E0"/>
    <w:rsid w:val="003E2372"/>
    <w:rsid w:val="003E4E0C"/>
    <w:rsid w:val="003E57CB"/>
    <w:rsid w:val="003E5C26"/>
    <w:rsid w:val="003E6C25"/>
    <w:rsid w:val="003F063F"/>
    <w:rsid w:val="003F0972"/>
    <w:rsid w:val="003F0D78"/>
    <w:rsid w:val="003F31BE"/>
    <w:rsid w:val="003F5F5F"/>
    <w:rsid w:val="003F69AC"/>
    <w:rsid w:val="003F6A50"/>
    <w:rsid w:val="003F76D2"/>
    <w:rsid w:val="00401E7F"/>
    <w:rsid w:val="00402197"/>
    <w:rsid w:val="00402F91"/>
    <w:rsid w:val="00404154"/>
    <w:rsid w:val="00404532"/>
    <w:rsid w:val="004046AC"/>
    <w:rsid w:val="00404755"/>
    <w:rsid w:val="0041117E"/>
    <w:rsid w:val="00411B19"/>
    <w:rsid w:val="00413A6D"/>
    <w:rsid w:val="00414692"/>
    <w:rsid w:val="00420B8A"/>
    <w:rsid w:val="00422053"/>
    <w:rsid w:val="00424D6A"/>
    <w:rsid w:val="0042595E"/>
    <w:rsid w:val="00426683"/>
    <w:rsid w:val="00426ED1"/>
    <w:rsid w:val="004314C9"/>
    <w:rsid w:val="00431BA7"/>
    <w:rsid w:val="004322F2"/>
    <w:rsid w:val="00433097"/>
    <w:rsid w:val="004335A4"/>
    <w:rsid w:val="004343F6"/>
    <w:rsid w:val="004365C3"/>
    <w:rsid w:val="004372F5"/>
    <w:rsid w:val="00437A85"/>
    <w:rsid w:val="00437B48"/>
    <w:rsid w:val="00441165"/>
    <w:rsid w:val="00443555"/>
    <w:rsid w:val="0044374D"/>
    <w:rsid w:val="00443DEA"/>
    <w:rsid w:val="00446215"/>
    <w:rsid w:val="004471FA"/>
    <w:rsid w:val="004477D4"/>
    <w:rsid w:val="00447E6F"/>
    <w:rsid w:val="004513C1"/>
    <w:rsid w:val="0045238A"/>
    <w:rsid w:val="00452B55"/>
    <w:rsid w:val="00452D32"/>
    <w:rsid w:val="0045338D"/>
    <w:rsid w:val="004541E3"/>
    <w:rsid w:val="0045481D"/>
    <w:rsid w:val="00455E8A"/>
    <w:rsid w:val="0045688A"/>
    <w:rsid w:val="00456B9E"/>
    <w:rsid w:val="00456BCF"/>
    <w:rsid w:val="0045728C"/>
    <w:rsid w:val="004579D7"/>
    <w:rsid w:val="004612C6"/>
    <w:rsid w:val="0046185E"/>
    <w:rsid w:val="00462014"/>
    <w:rsid w:val="00463539"/>
    <w:rsid w:val="00463634"/>
    <w:rsid w:val="00464BE8"/>
    <w:rsid w:val="004651E6"/>
    <w:rsid w:val="0046652C"/>
    <w:rsid w:val="004670C1"/>
    <w:rsid w:val="004675D6"/>
    <w:rsid w:val="00467AC3"/>
    <w:rsid w:val="00467E6F"/>
    <w:rsid w:val="0047014C"/>
    <w:rsid w:val="0047078E"/>
    <w:rsid w:val="00470C91"/>
    <w:rsid w:val="004733AF"/>
    <w:rsid w:val="004736D5"/>
    <w:rsid w:val="0047400F"/>
    <w:rsid w:val="00475419"/>
    <w:rsid w:val="004757DC"/>
    <w:rsid w:val="004826E3"/>
    <w:rsid w:val="004832FC"/>
    <w:rsid w:val="004833FD"/>
    <w:rsid w:val="00483F1B"/>
    <w:rsid w:val="0048412F"/>
    <w:rsid w:val="0048458B"/>
    <w:rsid w:val="00487D6C"/>
    <w:rsid w:val="00490583"/>
    <w:rsid w:val="00490C6C"/>
    <w:rsid w:val="00491327"/>
    <w:rsid w:val="00492B59"/>
    <w:rsid w:val="00492E25"/>
    <w:rsid w:val="00493574"/>
    <w:rsid w:val="00493616"/>
    <w:rsid w:val="00493FE3"/>
    <w:rsid w:val="004951FA"/>
    <w:rsid w:val="00497F9A"/>
    <w:rsid w:val="004A162D"/>
    <w:rsid w:val="004A26E0"/>
    <w:rsid w:val="004A777D"/>
    <w:rsid w:val="004A7838"/>
    <w:rsid w:val="004B023A"/>
    <w:rsid w:val="004B10C6"/>
    <w:rsid w:val="004B16CE"/>
    <w:rsid w:val="004B26C1"/>
    <w:rsid w:val="004B4319"/>
    <w:rsid w:val="004B55D0"/>
    <w:rsid w:val="004B5AA0"/>
    <w:rsid w:val="004B657C"/>
    <w:rsid w:val="004B7FF8"/>
    <w:rsid w:val="004C0744"/>
    <w:rsid w:val="004C0E0B"/>
    <w:rsid w:val="004C1B4B"/>
    <w:rsid w:val="004C29C7"/>
    <w:rsid w:val="004C2B11"/>
    <w:rsid w:val="004C4207"/>
    <w:rsid w:val="004C4B5A"/>
    <w:rsid w:val="004C4C79"/>
    <w:rsid w:val="004C5229"/>
    <w:rsid w:val="004C7439"/>
    <w:rsid w:val="004C77A7"/>
    <w:rsid w:val="004D0219"/>
    <w:rsid w:val="004D0581"/>
    <w:rsid w:val="004D088E"/>
    <w:rsid w:val="004D0CD8"/>
    <w:rsid w:val="004D1F6D"/>
    <w:rsid w:val="004D39D4"/>
    <w:rsid w:val="004D3A89"/>
    <w:rsid w:val="004D3F66"/>
    <w:rsid w:val="004D4045"/>
    <w:rsid w:val="004D6526"/>
    <w:rsid w:val="004D7584"/>
    <w:rsid w:val="004E02DF"/>
    <w:rsid w:val="004E07EC"/>
    <w:rsid w:val="004E0BC1"/>
    <w:rsid w:val="004E1A1A"/>
    <w:rsid w:val="004E200C"/>
    <w:rsid w:val="004E223E"/>
    <w:rsid w:val="004E3998"/>
    <w:rsid w:val="004E42CD"/>
    <w:rsid w:val="004E60BB"/>
    <w:rsid w:val="004E70C2"/>
    <w:rsid w:val="004F07DC"/>
    <w:rsid w:val="004F0D7A"/>
    <w:rsid w:val="004F1476"/>
    <w:rsid w:val="004F1C9C"/>
    <w:rsid w:val="004F1ED4"/>
    <w:rsid w:val="004F1F5D"/>
    <w:rsid w:val="004F2A7C"/>
    <w:rsid w:val="004F38D4"/>
    <w:rsid w:val="00500165"/>
    <w:rsid w:val="005005E7"/>
    <w:rsid w:val="0050087B"/>
    <w:rsid w:val="005027B2"/>
    <w:rsid w:val="0050293A"/>
    <w:rsid w:val="00502B2E"/>
    <w:rsid w:val="00503028"/>
    <w:rsid w:val="00503134"/>
    <w:rsid w:val="005033E8"/>
    <w:rsid w:val="00503A01"/>
    <w:rsid w:val="00503B51"/>
    <w:rsid w:val="005054E9"/>
    <w:rsid w:val="005056ED"/>
    <w:rsid w:val="00505E20"/>
    <w:rsid w:val="00506DA3"/>
    <w:rsid w:val="00511C5D"/>
    <w:rsid w:val="0051495D"/>
    <w:rsid w:val="00515B7A"/>
    <w:rsid w:val="00516D94"/>
    <w:rsid w:val="00517C96"/>
    <w:rsid w:val="0052021B"/>
    <w:rsid w:val="00521423"/>
    <w:rsid w:val="00521913"/>
    <w:rsid w:val="00524297"/>
    <w:rsid w:val="00524A72"/>
    <w:rsid w:val="005262D4"/>
    <w:rsid w:val="00527448"/>
    <w:rsid w:val="0053067D"/>
    <w:rsid w:val="00531999"/>
    <w:rsid w:val="00531ABB"/>
    <w:rsid w:val="00532D52"/>
    <w:rsid w:val="00532EF6"/>
    <w:rsid w:val="005354F4"/>
    <w:rsid w:val="005372F2"/>
    <w:rsid w:val="005416D5"/>
    <w:rsid w:val="005419A1"/>
    <w:rsid w:val="00543038"/>
    <w:rsid w:val="00543FAF"/>
    <w:rsid w:val="0054413C"/>
    <w:rsid w:val="00546951"/>
    <w:rsid w:val="0054697A"/>
    <w:rsid w:val="00546E99"/>
    <w:rsid w:val="005522C5"/>
    <w:rsid w:val="005524B2"/>
    <w:rsid w:val="00554173"/>
    <w:rsid w:val="00555D75"/>
    <w:rsid w:val="00557D5E"/>
    <w:rsid w:val="005607F5"/>
    <w:rsid w:val="00562F53"/>
    <w:rsid w:val="0056334E"/>
    <w:rsid w:val="00564250"/>
    <w:rsid w:val="00565480"/>
    <w:rsid w:val="0056581A"/>
    <w:rsid w:val="00565A18"/>
    <w:rsid w:val="00565FC1"/>
    <w:rsid w:val="005671EE"/>
    <w:rsid w:val="00567363"/>
    <w:rsid w:val="00567CEF"/>
    <w:rsid w:val="005712C4"/>
    <w:rsid w:val="00571500"/>
    <w:rsid w:val="00573702"/>
    <w:rsid w:val="005737D3"/>
    <w:rsid w:val="00573962"/>
    <w:rsid w:val="00573C2E"/>
    <w:rsid w:val="00573E3F"/>
    <w:rsid w:val="00575E61"/>
    <w:rsid w:val="005763E9"/>
    <w:rsid w:val="00576449"/>
    <w:rsid w:val="00576F1D"/>
    <w:rsid w:val="005779C1"/>
    <w:rsid w:val="00583128"/>
    <w:rsid w:val="00584A91"/>
    <w:rsid w:val="005850AB"/>
    <w:rsid w:val="00587B30"/>
    <w:rsid w:val="00587E49"/>
    <w:rsid w:val="00593641"/>
    <w:rsid w:val="0059401D"/>
    <w:rsid w:val="00594310"/>
    <w:rsid w:val="005946FA"/>
    <w:rsid w:val="0059526C"/>
    <w:rsid w:val="005952D2"/>
    <w:rsid w:val="00595596"/>
    <w:rsid w:val="005960B5"/>
    <w:rsid w:val="005971C1"/>
    <w:rsid w:val="005A0312"/>
    <w:rsid w:val="005A12CF"/>
    <w:rsid w:val="005A2215"/>
    <w:rsid w:val="005A47C8"/>
    <w:rsid w:val="005A566C"/>
    <w:rsid w:val="005A72D5"/>
    <w:rsid w:val="005A7F1E"/>
    <w:rsid w:val="005B10F7"/>
    <w:rsid w:val="005B1795"/>
    <w:rsid w:val="005B2270"/>
    <w:rsid w:val="005B25A2"/>
    <w:rsid w:val="005B25B1"/>
    <w:rsid w:val="005B29FC"/>
    <w:rsid w:val="005B37A7"/>
    <w:rsid w:val="005B3BF6"/>
    <w:rsid w:val="005B6177"/>
    <w:rsid w:val="005B7C3E"/>
    <w:rsid w:val="005B7E11"/>
    <w:rsid w:val="005C0DA5"/>
    <w:rsid w:val="005C1A9A"/>
    <w:rsid w:val="005C333D"/>
    <w:rsid w:val="005C363E"/>
    <w:rsid w:val="005C428A"/>
    <w:rsid w:val="005C44F0"/>
    <w:rsid w:val="005C5887"/>
    <w:rsid w:val="005C6FD5"/>
    <w:rsid w:val="005C79BE"/>
    <w:rsid w:val="005C7E82"/>
    <w:rsid w:val="005D0FD7"/>
    <w:rsid w:val="005D1357"/>
    <w:rsid w:val="005D1668"/>
    <w:rsid w:val="005D250B"/>
    <w:rsid w:val="005D2ABF"/>
    <w:rsid w:val="005D3337"/>
    <w:rsid w:val="005D3C1F"/>
    <w:rsid w:val="005D42C9"/>
    <w:rsid w:val="005D447F"/>
    <w:rsid w:val="005D4748"/>
    <w:rsid w:val="005D474A"/>
    <w:rsid w:val="005D4FF8"/>
    <w:rsid w:val="005D58D8"/>
    <w:rsid w:val="005D5EDD"/>
    <w:rsid w:val="005D6A44"/>
    <w:rsid w:val="005D7573"/>
    <w:rsid w:val="005D7BDA"/>
    <w:rsid w:val="005E21B1"/>
    <w:rsid w:val="005E21BD"/>
    <w:rsid w:val="005E48DD"/>
    <w:rsid w:val="005E5295"/>
    <w:rsid w:val="005E6755"/>
    <w:rsid w:val="005E6C97"/>
    <w:rsid w:val="005F0CC2"/>
    <w:rsid w:val="005F0F52"/>
    <w:rsid w:val="005F46D4"/>
    <w:rsid w:val="005F4F44"/>
    <w:rsid w:val="005F5FC8"/>
    <w:rsid w:val="005F782C"/>
    <w:rsid w:val="005F78F1"/>
    <w:rsid w:val="005F7B9A"/>
    <w:rsid w:val="00600403"/>
    <w:rsid w:val="00600A67"/>
    <w:rsid w:val="00600AB2"/>
    <w:rsid w:val="00600DD4"/>
    <w:rsid w:val="00600E95"/>
    <w:rsid w:val="00601130"/>
    <w:rsid w:val="00601ADA"/>
    <w:rsid w:val="0060204A"/>
    <w:rsid w:val="0060210A"/>
    <w:rsid w:val="006026CD"/>
    <w:rsid w:val="006029B1"/>
    <w:rsid w:val="00602C92"/>
    <w:rsid w:val="006049D3"/>
    <w:rsid w:val="006052AF"/>
    <w:rsid w:val="00606CC1"/>
    <w:rsid w:val="0061036B"/>
    <w:rsid w:val="006103DB"/>
    <w:rsid w:val="00610F9D"/>
    <w:rsid w:val="00611244"/>
    <w:rsid w:val="00611423"/>
    <w:rsid w:val="00611B2F"/>
    <w:rsid w:val="00611CE1"/>
    <w:rsid w:val="0061408A"/>
    <w:rsid w:val="006156A0"/>
    <w:rsid w:val="00615867"/>
    <w:rsid w:val="00617DA4"/>
    <w:rsid w:val="00622A77"/>
    <w:rsid w:val="00624312"/>
    <w:rsid w:val="0062455A"/>
    <w:rsid w:val="00626187"/>
    <w:rsid w:val="00630117"/>
    <w:rsid w:val="00631BB2"/>
    <w:rsid w:val="00634A62"/>
    <w:rsid w:val="0063521F"/>
    <w:rsid w:val="006357FC"/>
    <w:rsid w:val="006409E5"/>
    <w:rsid w:val="00641F07"/>
    <w:rsid w:val="006423E9"/>
    <w:rsid w:val="006426C4"/>
    <w:rsid w:val="0064300E"/>
    <w:rsid w:val="006448CE"/>
    <w:rsid w:val="00644A3B"/>
    <w:rsid w:val="00645C66"/>
    <w:rsid w:val="00645DAA"/>
    <w:rsid w:val="00650874"/>
    <w:rsid w:val="00650CC1"/>
    <w:rsid w:val="006516DB"/>
    <w:rsid w:val="006526BB"/>
    <w:rsid w:val="00652875"/>
    <w:rsid w:val="00654B5A"/>
    <w:rsid w:val="0066150D"/>
    <w:rsid w:val="00661568"/>
    <w:rsid w:val="00662431"/>
    <w:rsid w:val="006624C4"/>
    <w:rsid w:val="006630DB"/>
    <w:rsid w:val="00663811"/>
    <w:rsid w:val="00664F19"/>
    <w:rsid w:val="00667076"/>
    <w:rsid w:val="00667257"/>
    <w:rsid w:val="00667B4C"/>
    <w:rsid w:val="0067140A"/>
    <w:rsid w:val="0067158E"/>
    <w:rsid w:val="006719DA"/>
    <w:rsid w:val="00672AFA"/>
    <w:rsid w:val="00672C30"/>
    <w:rsid w:val="00673B11"/>
    <w:rsid w:val="00674157"/>
    <w:rsid w:val="0067443B"/>
    <w:rsid w:val="006747D1"/>
    <w:rsid w:val="00674913"/>
    <w:rsid w:val="0067548D"/>
    <w:rsid w:val="006755C4"/>
    <w:rsid w:val="00677CB0"/>
    <w:rsid w:val="00677D2E"/>
    <w:rsid w:val="00681D05"/>
    <w:rsid w:val="006822A4"/>
    <w:rsid w:val="00682ED0"/>
    <w:rsid w:val="0068438C"/>
    <w:rsid w:val="00684FD2"/>
    <w:rsid w:val="0068577A"/>
    <w:rsid w:val="00686CDC"/>
    <w:rsid w:val="006907B0"/>
    <w:rsid w:val="00691B88"/>
    <w:rsid w:val="0069428A"/>
    <w:rsid w:val="00697FAF"/>
    <w:rsid w:val="006A0CFF"/>
    <w:rsid w:val="006A26F8"/>
    <w:rsid w:val="006A44DC"/>
    <w:rsid w:val="006A525F"/>
    <w:rsid w:val="006A5361"/>
    <w:rsid w:val="006A5B53"/>
    <w:rsid w:val="006A78F7"/>
    <w:rsid w:val="006C1EC0"/>
    <w:rsid w:val="006C27A0"/>
    <w:rsid w:val="006C3002"/>
    <w:rsid w:val="006C3546"/>
    <w:rsid w:val="006C3987"/>
    <w:rsid w:val="006C3A97"/>
    <w:rsid w:val="006C3E5E"/>
    <w:rsid w:val="006C46DD"/>
    <w:rsid w:val="006C5F34"/>
    <w:rsid w:val="006C785B"/>
    <w:rsid w:val="006C7E00"/>
    <w:rsid w:val="006D0258"/>
    <w:rsid w:val="006D0BD0"/>
    <w:rsid w:val="006D1193"/>
    <w:rsid w:val="006D1AFB"/>
    <w:rsid w:val="006D1C72"/>
    <w:rsid w:val="006D3E9D"/>
    <w:rsid w:val="006D44BD"/>
    <w:rsid w:val="006D4D7D"/>
    <w:rsid w:val="006D5192"/>
    <w:rsid w:val="006D5740"/>
    <w:rsid w:val="006D7966"/>
    <w:rsid w:val="006E07C9"/>
    <w:rsid w:val="006E0F3E"/>
    <w:rsid w:val="006E1D47"/>
    <w:rsid w:val="006E35DC"/>
    <w:rsid w:val="006E36DB"/>
    <w:rsid w:val="006E4B6B"/>
    <w:rsid w:val="006E54DA"/>
    <w:rsid w:val="006E54F0"/>
    <w:rsid w:val="006E5CFA"/>
    <w:rsid w:val="006F066A"/>
    <w:rsid w:val="006F082E"/>
    <w:rsid w:val="006F1F39"/>
    <w:rsid w:val="006F2B68"/>
    <w:rsid w:val="006F4269"/>
    <w:rsid w:val="006F48B7"/>
    <w:rsid w:val="006F4FB2"/>
    <w:rsid w:val="006F51A8"/>
    <w:rsid w:val="006F6383"/>
    <w:rsid w:val="006F695C"/>
    <w:rsid w:val="00700F24"/>
    <w:rsid w:val="00701018"/>
    <w:rsid w:val="007011E4"/>
    <w:rsid w:val="00701B03"/>
    <w:rsid w:val="007020B5"/>
    <w:rsid w:val="00703581"/>
    <w:rsid w:val="00704247"/>
    <w:rsid w:val="007044ED"/>
    <w:rsid w:val="00704972"/>
    <w:rsid w:val="00705098"/>
    <w:rsid w:val="007050A1"/>
    <w:rsid w:val="00706376"/>
    <w:rsid w:val="00710F77"/>
    <w:rsid w:val="007110B5"/>
    <w:rsid w:val="0071151E"/>
    <w:rsid w:val="007120E0"/>
    <w:rsid w:val="0071547B"/>
    <w:rsid w:val="007156C0"/>
    <w:rsid w:val="00721823"/>
    <w:rsid w:val="00722028"/>
    <w:rsid w:val="00722E52"/>
    <w:rsid w:val="00722F14"/>
    <w:rsid w:val="0072391D"/>
    <w:rsid w:val="0072409B"/>
    <w:rsid w:val="00726930"/>
    <w:rsid w:val="00727F20"/>
    <w:rsid w:val="00730EB1"/>
    <w:rsid w:val="00732564"/>
    <w:rsid w:val="00732617"/>
    <w:rsid w:val="0073297D"/>
    <w:rsid w:val="0073309B"/>
    <w:rsid w:val="007359DC"/>
    <w:rsid w:val="007371F9"/>
    <w:rsid w:val="0073725C"/>
    <w:rsid w:val="00740893"/>
    <w:rsid w:val="00740C6C"/>
    <w:rsid w:val="00740F02"/>
    <w:rsid w:val="00741F0C"/>
    <w:rsid w:val="0074228A"/>
    <w:rsid w:val="0074353A"/>
    <w:rsid w:val="0074477F"/>
    <w:rsid w:val="0074639D"/>
    <w:rsid w:val="0074694B"/>
    <w:rsid w:val="007479AD"/>
    <w:rsid w:val="00750E35"/>
    <w:rsid w:val="007518CF"/>
    <w:rsid w:val="007519E7"/>
    <w:rsid w:val="007521E6"/>
    <w:rsid w:val="00752358"/>
    <w:rsid w:val="0075339C"/>
    <w:rsid w:val="007533C7"/>
    <w:rsid w:val="00753828"/>
    <w:rsid w:val="00753F1F"/>
    <w:rsid w:val="007553A2"/>
    <w:rsid w:val="00755E35"/>
    <w:rsid w:val="00756104"/>
    <w:rsid w:val="007567E2"/>
    <w:rsid w:val="00760626"/>
    <w:rsid w:val="00762F42"/>
    <w:rsid w:val="00764921"/>
    <w:rsid w:val="00765236"/>
    <w:rsid w:val="00765427"/>
    <w:rsid w:val="007656FF"/>
    <w:rsid w:val="00766282"/>
    <w:rsid w:val="0076723F"/>
    <w:rsid w:val="00767AA3"/>
    <w:rsid w:val="007701ED"/>
    <w:rsid w:val="00770313"/>
    <w:rsid w:val="0077031C"/>
    <w:rsid w:val="00770D8A"/>
    <w:rsid w:val="00771CD2"/>
    <w:rsid w:val="00773BF6"/>
    <w:rsid w:val="00774101"/>
    <w:rsid w:val="00774592"/>
    <w:rsid w:val="00775A3D"/>
    <w:rsid w:val="00777E66"/>
    <w:rsid w:val="007808AC"/>
    <w:rsid w:val="00780C99"/>
    <w:rsid w:val="0078199B"/>
    <w:rsid w:val="00781DCE"/>
    <w:rsid w:val="007844D4"/>
    <w:rsid w:val="00785A0B"/>
    <w:rsid w:val="00785D83"/>
    <w:rsid w:val="0079106F"/>
    <w:rsid w:val="007911B3"/>
    <w:rsid w:val="007917CA"/>
    <w:rsid w:val="00792914"/>
    <w:rsid w:val="00792B46"/>
    <w:rsid w:val="00792E43"/>
    <w:rsid w:val="0079301D"/>
    <w:rsid w:val="0079305E"/>
    <w:rsid w:val="00794DFD"/>
    <w:rsid w:val="0079628D"/>
    <w:rsid w:val="00796609"/>
    <w:rsid w:val="00797667"/>
    <w:rsid w:val="007A0607"/>
    <w:rsid w:val="007A0792"/>
    <w:rsid w:val="007A09AE"/>
    <w:rsid w:val="007A4477"/>
    <w:rsid w:val="007A7201"/>
    <w:rsid w:val="007A7FAE"/>
    <w:rsid w:val="007B0955"/>
    <w:rsid w:val="007B0D4E"/>
    <w:rsid w:val="007B1C77"/>
    <w:rsid w:val="007B244F"/>
    <w:rsid w:val="007B286D"/>
    <w:rsid w:val="007B3662"/>
    <w:rsid w:val="007B4A49"/>
    <w:rsid w:val="007B4A4F"/>
    <w:rsid w:val="007B644E"/>
    <w:rsid w:val="007B6CFF"/>
    <w:rsid w:val="007B743E"/>
    <w:rsid w:val="007C0357"/>
    <w:rsid w:val="007C10EC"/>
    <w:rsid w:val="007C13D1"/>
    <w:rsid w:val="007C1E6E"/>
    <w:rsid w:val="007C2313"/>
    <w:rsid w:val="007C2C31"/>
    <w:rsid w:val="007C3CCF"/>
    <w:rsid w:val="007C5502"/>
    <w:rsid w:val="007C58FB"/>
    <w:rsid w:val="007C629D"/>
    <w:rsid w:val="007C686D"/>
    <w:rsid w:val="007C71ED"/>
    <w:rsid w:val="007D12B6"/>
    <w:rsid w:val="007D1C8F"/>
    <w:rsid w:val="007D3CE6"/>
    <w:rsid w:val="007D4576"/>
    <w:rsid w:val="007D464C"/>
    <w:rsid w:val="007D6062"/>
    <w:rsid w:val="007D6441"/>
    <w:rsid w:val="007D7166"/>
    <w:rsid w:val="007D73FA"/>
    <w:rsid w:val="007D7C77"/>
    <w:rsid w:val="007E0065"/>
    <w:rsid w:val="007E0727"/>
    <w:rsid w:val="007E21AC"/>
    <w:rsid w:val="007E23B6"/>
    <w:rsid w:val="007E27B8"/>
    <w:rsid w:val="007E2F8D"/>
    <w:rsid w:val="007E4850"/>
    <w:rsid w:val="007E5EFE"/>
    <w:rsid w:val="007E63D7"/>
    <w:rsid w:val="007E68B4"/>
    <w:rsid w:val="007E7A13"/>
    <w:rsid w:val="007F0893"/>
    <w:rsid w:val="007F09B6"/>
    <w:rsid w:val="007F1211"/>
    <w:rsid w:val="007F1D05"/>
    <w:rsid w:val="007F1EC6"/>
    <w:rsid w:val="007F30C8"/>
    <w:rsid w:val="007F310A"/>
    <w:rsid w:val="007F6657"/>
    <w:rsid w:val="007F6A9D"/>
    <w:rsid w:val="007F6EB5"/>
    <w:rsid w:val="007F7367"/>
    <w:rsid w:val="007F7515"/>
    <w:rsid w:val="007F7ACF"/>
    <w:rsid w:val="00800C83"/>
    <w:rsid w:val="00801062"/>
    <w:rsid w:val="008014EE"/>
    <w:rsid w:val="00801532"/>
    <w:rsid w:val="008019E3"/>
    <w:rsid w:val="00802680"/>
    <w:rsid w:val="0080287F"/>
    <w:rsid w:val="00802966"/>
    <w:rsid w:val="00802EA4"/>
    <w:rsid w:val="008031AA"/>
    <w:rsid w:val="008047FE"/>
    <w:rsid w:val="00804A4E"/>
    <w:rsid w:val="00806BB2"/>
    <w:rsid w:val="00807475"/>
    <w:rsid w:val="00807DC4"/>
    <w:rsid w:val="00807EAE"/>
    <w:rsid w:val="00807F3B"/>
    <w:rsid w:val="008112B2"/>
    <w:rsid w:val="00811780"/>
    <w:rsid w:val="008123B8"/>
    <w:rsid w:val="008123FA"/>
    <w:rsid w:val="008134AD"/>
    <w:rsid w:val="00815741"/>
    <w:rsid w:val="00815F9E"/>
    <w:rsid w:val="0081710F"/>
    <w:rsid w:val="0081762F"/>
    <w:rsid w:val="00820134"/>
    <w:rsid w:val="00821104"/>
    <w:rsid w:val="0082230D"/>
    <w:rsid w:val="00822541"/>
    <w:rsid w:val="00823213"/>
    <w:rsid w:val="00823735"/>
    <w:rsid w:val="008237AD"/>
    <w:rsid w:val="00823F1A"/>
    <w:rsid w:val="00824142"/>
    <w:rsid w:val="00824843"/>
    <w:rsid w:val="00827996"/>
    <w:rsid w:val="0083000C"/>
    <w:rsid w:val="00830A86"/>
    <w:rsid w:val="008317E2"/>
    <w:rsid w:val="00832062"/>
    <w:rsid w:val="00832260"/>
    <w:rsid w:val="008325B7"/>
    <w:rsid w:val="00832F9C"/>
    <w:rsid w:val="00832FAF"/>
    <w:rsid w:val="00833ED5"/>
    <w:rsid w:val="00836035"/>
    <w:rsid w:val="00836FE8"/>
    <w:rsid w:val="0084073E"/>
    <w:rsid w:val="008408D4"/>
    <w:rsid w:val="00841085"/>
    <w:rsid w:val="008417F7"/>
    <w:rsid w:val="008418E8"/>
    <w:rsid w:val="00841AAE"/>
    <w:rsid w:val="00841B3A"/>
    <w:rsid w:val="00841E6E"/>
    <w:rsid w:val="008423F5"/>
    <w:rsid w:val="0084380C"/>
    <w:rsid w:val="00843E53"/>
    <w:rsid w:val="00851038"/>
    <w:rsid w:val="00851755"/>
    <w:rsid w:val="00854070"/>
    <w:rsid w:val="00854CB3"/>
    <w:rsid w:val="00856241"/>
    <w:rsid w:val="00856347"/>
    <w:rsid w:val="008565B8"/>
    <w:rsid w:val="00856931"/>
    <w:rsid w:val="008572EB"/>
    <w:rsid w:val="00860AD4"/>
    <w:rsid w:val="00863772"/>
    <w:rsid w:val="00863863"/>
    <w:rsid w:val="00863A83"/>
    <w:rsid w:val="00866242"/>
    <w:rsid w:val="00866426"/>
    <w:rsid w:val="008669BE"/>
    <w:rsid w:val="00870311"/>
    <w:rsid w:val="008759AB"/>
    <w:rsid w:val="00876BAB"/>
    <w:rsid w:val="00876C82"/>
    <w:rsid w:val="00880692"/>
    <w:rsid w:val="00880B70"/>
    <w:rsid w:val="00880BE2"/>
    <w:rsid w:val="00880DEB"/>
    <w:rsid w:val="0088186B"/>
    <w:rsid w:val="00882E9B"/>
    <w:rsid w:val="0088548A"/>
    <w:rsid w:val="00886256"/>
    <w:rsid w:val="00887E21"/>
    <w:rsid w:val="0089175E"/>
    <w:rsid w:val="00891F24"/>
    <w:rsid w:val="00893676"/>
    <w:rsid w:val="00893A76"/>
    <w:rsid w:val="00893BD9"/>
    <w:rsid w:val="00893C8D"/>
    <w:rsid w:val="008941BA"/>
    <w:rsid w:val="00894205"/>
    <w:rsid w:val="00894431"/>
    <w:rsid w:val="00895389"/>
    <w:rsid w:val="008970C9"/>
    <w:rsid w:val="00897EE1"/>
    <w:rsid w:val="008A14DC"/>
    <w:rsid w:val="008A244F"/>
    <w:rsid w:val="008A2E8B"/>
    <w:rsid w:val="008A33B4"/>
    <w:rsid w:val="008A3EC5"/>
    <w:rsid w:val="008A406A"/>
    <w:rsid w:val="008A523C"/>
    <w:rsid w:val="008A6749"/>
    <w:rsid w:val="008A6A99"/>
    <w:rsid w:val="008A6BAB"/>
    <w:rsid w:val="008A7FC6"/>
    <w:rsid w:val="008B0C00"/>
    <w:rsid w:val="008B0E6E"/>
    <w:rsid w:val="008B21CD"/>
    <w:rsid w:val="008B3C13"/>
    <w:rsid w:val="008B3F02"/>
    <w:rsid w:val="008B495B"/>
    <w:rsid w:val="008B5F5B"/>
    <w:rsid w:val="008B617B"/>
    <w:rsid w:val="008B6C69"/>
    <w:rsid w:val="008B6D67"/>
    <w:rsid w:val="008B7304"/>
    <w:rsid w:val="008B7690"/>
    <w:rsid w:val="008C28F9"/>
    <w:rsid w:val="008C2D2D"/>
    <w:rsid w:val="008C5996"/>
    <w:rsid w:val="008C6CA5"/>
    <w:rsid w:val="008C715F"/>
    <w:rsid w:val="008C7C0F"/>
    <w:rsid w:val="008C7C95"/>
    <w:rsid w:val="008D1D47"/>
    <w:rsid w:val="008D3688"/>
    <w:rsid w:val="008D3EA7"/>
    <w:rsid w:val="008D4188"/>
    <w:rsid w:val="008D4D3A"/>
    <w:rsid w:val="008D5878"/>
    <w:rsid w:val="008D6052"/>
    <w:rsid w:val="008D74F6"/>
    <w:rsid w:val="008E0454"/>
    <w:rsid w:val="008E3D68"/>
    <w:rsid w:val="008E4D6E"/>
    <w:rsid w:val="008E68B4"/>
    <w:rsid w:val="008E7E20"/>
    <w:rsid w:val="008F03BB"/>
    <w:rsid w:val="008F10F6"/>
    <w:rsid w:val="008F2E62"/>
    <w:rsid w:val="008F4348"/>
    <w:rsid w:val="008F5871"/>
    <w:rsid w:val="008F5A7A"/>
    <w:rsid w:val="008F6333"/>
    <w:rsid w:val="008F64FF"/>
    <w:rsid w:val="008F661E"/>
    <w:rsid w:val="00900CDF"/>
    <w:rsid w:val="00903AC9"/>
    <w:rsid w:val="00904151"/>
    <w:rsid w:val="00905708"/>
    <w:rsid w:val="00906684"/>
    <w:rsid w:val="00907235"/>
    <w:rsid w:val="0090784C"/>
    <w:rsid w:val="009102CB"/>
    <w:rsid w:val="009102DC"/>
    <w:rsid w:val="0091179A"/>
    <w:rsid w:val="00912402"/>
    <w:rsid w:val="00914343"/>
    <w:rsid w:val="0091454A"/>
    <w:rsid w:val="00914E91"/>
    <w:rsid w:val="00915B05"/>
    <w:rsid w:val="00915E48"/>
    <w:rsid w:val="0091787D"/>
    <w:rsid w:val="00917BC5"/>
    <w:rsid w:val="00917EFC"/>
    <w:rsid w:val="009200B4"/>
    <w:rsid w:val="009213C7"/>
    <w:rsid w:val="00921557"/>
    <w:rsid w:val="00921BD6"/>
    <w:rsid w:val="00921C81"/>
    <w:rsid w:val="00922CE5"/>
    <w:rsid w:val="00922DBD"/>
    <w:rsid w:val="00923BAD"/>
    <w:rsid w:val="0092499E"/>
    <w:rsid w:val="00924F0C"/>
    <w:rsid w:val="00925393"/>
    <w:rsid w:val="00925474"/>
    <w:rsid w:val="00927091"/>
    <w:rsid w:val="0092773A"/>
    <w:rsid w:val="00930422"/>
    <w:rsid w:val="00930820"/>
    <w:rsid w:val="0093207E"/>
    <w:rsid w:val="00935394"/>
    <w:rsid w:val="00936511"/>
    <w:rsid w:val="00936F05"/>
    <w:rsid w:val="00937C9F"/>
    <w:rsid w:val="0094052B"/>
    <w:rsid w:val="009409D4"/>
    <w:rsid w:val="009417EC"/>
    <w:rsid w:val="0094185F"/>
    <w:rsid w:val="00941DDD"/>
    <w:rsid w:val="009424AE"/>
    <w:rsid w:val="0094326F"/>
    <w:rsid w:val="0094633B"/>
    <w:rsid w:val="00950063"/>
    <w:rsid w:val="00950FFB"/>
    <w:rsid w:val="009529B7"/>
    <w:rsid w:val="0095429C"/>
    <w:rsid w:val="0095558F"/>
    <w:rsid w:val="009574CD"/>
    <w:rsid w:val="0095771D"/>
    <w:rsid w:val="0095799D"/>
    <w:rsid w:val="00957B78"/>
    <w:rsid w:val="00957F4F"/>
    <w:rsid w:val="00961E48"/>
    <w:rsid w:val="0096404D"/>
    <w:rsid w:val="00964B86"/>
    <w:rsid w:val="00966674"/>
    <w:rsid w:val="0096768E"/>
    <w:rsid w:val="00967845"/>
    <w:rsid w:val="009679D9"/>
    <w:rsid w:val="00970A87"/>
    <w:rsid w:val="009725FF"/>
    <w:rsid w:val="009753F5"/>
    <w:rsid w:val="00976A73"/>
    <w:rsid w:val="00977923"/>
    <w:rsid w:val="00980562"/>
    <w:rsid w:val="00980A66"/>
    <w:rsid w:val="00981562"/>
    <w:rsid w:val="00982856"/>
    <w:rsid w:val="009851C0"/>
    <w:rsid w:val="0098584B"/>
    <w:rsid w:val="00985C70"/>
    <w:rsid w:val="00986436"/>
    <w:rsid w:val="0098752F"/>
    <w:rsid w:val="00987816"/>
    <w:rsid w:val="00987F92"/>
    <w:rsid w:val="009909D0"/>
    <w:rsid w:val="009922EA"/>
    <w:rsid w:val="00994054"/>
    <w:rsid w:val="00994070"/>
    <w:rsid w:val="009943D2"/>
    <w:rsid w:val="00995C53"/>
    <w:rsid w:val="00996332"/>
    <w:rsid w:val="00996C45"/>
    <w:rsid w:val="0099796A"/>
    <w:rsid w:val="009A0094"/>
    <w:rsid w:val="009A12FB"/>
    <w:rsid w:val="009A1517"/>
    <w:rsid w:val="009A30DC"/>
    <w:rsid w:val="009A4981"/>
    <w:rsid w:val="009A4991"/>
    <w:rsid w:val="009A5BAC"/>
    <w:rsid w:val="009A61BA"/>
    <w:rsid w:val="009A638C"/>
    <w:rsid w:val="009A6B22"/>
    <w:rsid w:val="009A7EE8"/>
    <w:rsid w:val="009B0492"/>
    <w:rsid w:val="009B0BA0"/>
    <w:rsid w:val="009B1516"/>
    <w:rsid w:val="009B23EB"/>
    <w:rsid w:val="009B479C"/>
    <w:rsid w:val="009B4A24"/>
    <w:rsid w:val="009B4EF5"/>
    <w:rsid w:val="009B5383"/>
    <w:rsid w:val="009B5D84"/>
    <w:rsid w:val="009B70EB"/>
    <w:rsid w:val="009B7E4C"/>
    <w:rsid w:val="009B7F1E"/>
    <w:rsid w:val="009C06D9"/>
    <w:rsid w:val="009C092B"/>
    <w:rsid w:val="009C1ECD"/>
    <w:rsid w:val="009C46CE"/>
    <w:rsid w:val="009C4A30"/>
    <w:rsid w:val="009C5CD5"/>
    <w:rsid w:val="009C6DFB"/>
    <w:rsid w:val="009D0E43"/>
    <w:rsid w:val="009D2443"/>
    <w:rsid w:val="009D2729"/>
    <w:rsid w:val="009D3E34"/>
    <w:rsid w:val="009D40B9"/>
    <w:rsid w:val="009D5751"/>
    <w:rsid w:val="009D5B9F"/>
    <w:rsid w:val="009D629C"/>
    <w:rsid w:val="009D6779"/>
    <w:rsid w:val="009D6A08"/>
    <w:rsid w:val="009E0509"/>
    <w:rsid w:val="009E3100"/>
    <w:rsid w:val="009E4F7E"/>
    <w:rsid w:val="009E58E5"/>
    <w:rsid w:val="009F0595"/>
    <w:rsid w:val="009F1961"/>
    <w:rsid w:val="009F20E3"/>
    <w:rsid w:val="009F22F0"/>
    <w:rsid w:val="009F5E32"/>
    <w:rsid w:val="00A0005A"/>
    <w:rsid w:val="00A00B29"/>
    <w:rsid w:val="00A0328F"/>
    <w:rsid w:val="00A03F18"/>
    <w:rsid w:val="00A04646"/>
    <w:rsid w:val="00A05E5B"/>
    <w:rsid w:val="00A1190B"/>
    <w:rsid w:val="00A128E7"/>
    <w:rsid w:val="00A15062"/>
    <w:rsid w:val="00A15D0A"/>
    <w:rsid w:val="00A1792D"/>
    <w:rsid w:val="00A204DF"/>
    <w:rsid w:val="00A209C1"/>
    <w:rsid w:val="00A20B71"/>
    <w:rsid w:val="00A2142C"/>
    <w:rsid w:val="00A220C2"/>
    <w:rsid w:val="00A22414"/>
    <w:rsid w:val="00A224BA"/>
    <w:rsid w:val="00A22E63"/>
    <w:rsid w:val="00A24741"/>
    <w:rsid w:val="00A25374"/>
    <w:rsid w:val="00A258CA"/>
    <w:rsid w:val="00A269D9"/>
    <w:rsid w:val="00A27AC5"/>
    <w:rsid w:val="00A27EA5"/>
    <w:rsid w:val="00A30B32"/>
    <w:rsid w:val="00A3155C"/>
    <w:rsid w:val="00A324E1"/>
    <w:rsid w:val="00A33198"/>
    <w:rsid w:val="00A344F3"/>
    <w:rsid w:val="00A34870"/>
    <w:rsid w:val="00A34C5F"/>
    <w:rsid w:val="00A34E3B"/>
    <w:rsid w:val="00A362D6"/>
    <w:rsid w:val="00A36F58"/>
    <w:rsid w:val="00A37830"/>
    <w:rsid w:val="00A402B1"/>
    <w:rsid w:val="00A40387"/>
    <w:rsid w:val="00A40854"/>
    <w:rsid w:val="00A410E2"/>
    <w:rsid w:val="00A41A08"/>
    <w:rsid w:val="00A41DC7"/>
    <w:rsid w:val="00A41E68"/>
    <w:rsid w:val="00A41F74"/>
    <w:rsid w:val="00A425E0"/>
    <w:rsid w:val="00A432AE"/>
    <w:rsid w:val="00A43344"/>
    <w:rsid w:val="00A44472"/>
    <w:rsid w:val="00A44E2A"/>
    <w:rsid w:val="00A44F9B"/>
    <w:rsid w:val="00A45059"/>
    <w:rsid w:val="00A45E89"/>
    <w:rsid w:val="00A46E35"/>
    <w:rsid w:val="00A501F0"/>
    <w:rsid w:val="00A50ECA"/>
    <w:rsid w:val="00A51110"/>
    <w:rsid w:val="00A511E6"/>
    <w:rsid w:val="00A5263B"/>
    <w:rsid w:val="00A52CA6"/>
    <w:rsid w:val="00A5374D"/>
    <w:rsid w:val="00A53A95"/>
    <w:rsid w:val="00A53E7F"/>
    <w:rsid w:val="00A54399"/>
    <w:rsid w:val="00A545B0"/>
    <w:rsid w:val="00A54AE8"/>
    <w:rsid w:val="00A5773E"/>
    <w:rsid w:val="00A60898"/>
    <w:rsid w:val="00A60B77"/>
    <w:rsid w:val="00A62432"/>
    <w:rsid w:val="00A62DA5"/>
    <w:rsid w:val="00A64501"/>
    <w:rsid w:val="00A64C36"/>
    <w:rsid w:val="00A64EDD"/>
    <w:rsid w:val="00A64FC0"/>
    <w:rsid w:val="00A70758"/>
    <w:rsid w:val="00A709D1"/>
    <w:rsid w:val="00A70BDC"/>
    <w:rsid w:val="00A71053"/>
    <w:rsid w:val="00A72BFE"/>
    <w:rsid w:val="00A73976"/>
    <w:rsid w:val="00A741CD"/>
    <w:rsid w:val="00A74DED"/>
    <w:rsid w:val="00A75BD6"/>
    <w:rsid w:val="00A76462"/>
    <w:rsid w:val="00A77628"/>
    <w:rsid w:val="00A77EF2"/>
    <w:rsid w:val="00A80FD1"/>
    <w:rsid w:val="00A82F96"/>
    <w:rsid w:val="00A8366A"/>
    <w:rsid w:val="00A84942"/>
    <w:rsid w:val="00A84D81"/>
    <w:rsid w:val="00A852C2"/>
    <w:rsid w:val="00A85B04"/>
    <w:rsid w:val="00A86193"/>
    <w:rsid w:val="00A861D6"/>
    <w:rsid w:val="00A8783A"/>
    <w:rsid w:val="00A913AE"/>
    <w:rsid w:val="00A91AEA"/>
    <w:rsid w:val="00A934CA"/>
    <w:rsid w:val="00A9409A"/>
    <w:rsid w:val="00A943BB"/>
    <w:rsid w:val="00A9558F"/>
    <w:rsid w:val="00A95F2F"/>
    <w:rsid w:val="00A972A7"/>
    <w:rsid w:val="00AA01EF"/>
    <w:rsid w:val="00AA0963"/>
    <w:rsid w:val="00AA2604"/>
    <w:rsid w:val="00AA271D"/>
    <w:rsid w:val="00AA3F28"/>
    <w:rsid w:val="00AA7294"/>
    <w:rsid w:val="00AA76CD"/>
    <w:rsid w:val="00AB186D"/>
    <w:rsid w:val="00AB22EC"/>
    <w:rsid w:val="00AB3A29"/>
    <w:rsid w:val="00AB3E1E"/>
    <w:rsid w:val="00AB4C41"/>
    <w:rsid w:val="00AB4C5C"/>
    <w:rsid w:val="00AB51C3"/>
    <w:rsid w:val="00AB54B7"/>
    <w:rsid w:val="00AB6F31"/>
    <w:rsid w:val="00AB7629"/>
    <w:rsid w:val="00AB7C4B"/>
    <w:rsid w:val="00AC0EEB"/>
    <w:rsid w:val="00AC13AA"/>
    <w:rsid w:val="00AC24CA"/>
    <w:rsid w:val="00AC6B6B"/>
    <w:rsid w:val="00AD037C"/>
    <w:rsid w:val="00AD0767"/>
    <w:rsid w:val="00AD07FA"/>
    <w:rsid w:val="00AD0D50"/>
    <w:rsid w:val="00AD10F3"/>
    <w:rsid w:val="00AD3585"/>
    <w:rsid w:val="00AD416A"/>
    <w:rsid w:val="00AD5395"/>
    <w:rsid w:val="00AD58C8"/>
    <w:rsid w:val="00AD6C76"/>
    <w:rsid w:val="00AE0B05"/>
    <w:rsid w:val="00AE1236"/>
    <w:rsid w:val="00AE40A9"/>
    <w:rsid w:val="00AE505F"/>
    <w:rsid w:val="00AE52E8"/>
    <w:rsid w:val="00AE650E"/>
    <w:rsid w:val="00AE68FF"/>
    <w:rsid w:val="00AE7DCE"/>
    <w:rsid w:val="00AE7ED3"/>
    <w:rsid w:val="00AF232B"/>
    <w:rsid w:val="00AF26BF"/>
    <w:rsid w:val="00AF4682"/>
    <w:rsid w:val="00AF56B2"/>
    <w:rsid w:val="00AF5D09"/>
    <w:rsid w:val="00AF6CDD"/>
    <w:rsid w:val="00AF6F1A"/>
    <w:rsid w:val="00AF7701"/>
    <w:rsid w:val="00B00089"/>
    <w:rsid w:val="00B0034C"/>
    <w:rsid w:val="00B003BF"/>
    <w:rsid w:val="00B00FA4"/>
    <w:rsid w:val="00B03779"/>
    <w:rsid w:val="00B0388B"/>
    <w:rsid w:val="00B03B60"/>
    <w:rsid w:val="00B04165"/>
    <w:rsid w:val="00B044D5"/>
    <w:rsid w:val="00B04632"/>
    <w:rsid w:val="00B063CD"/>
    <w:rsid w:val="00B0777A"/>
    <w:rsid w:val="00B10D83"/>
    <w:rsid w:val="00B10EA4"/>
    <w:rsid w:val="00B10FBC"/>
    <w:rsid w:val="00B1109E"/>
    <w:rsid w:val="00B11170"/>
    <w:rsid w:val="00B11C9B"/>
    <w:rsid w:val="00B12A8A"/>
    <w:rsid w:val="00B14521"/>
    <w:rsid w:val="00B169EF"/>
    <w:rsid w:val="00B178B0"/>
    <w:rsid w:val="00B202F9"/>
    <w:rsid w:val="00B20947"/>
    <w:rsid w:val="00B20C28"/>
    <w:rsid w:val="00B212E8"/>
    <w:rsid w:val="00B21A1E"/>
    <w:rsid w:val="00B21A92"/>
    <w:rsid w:val="00B22AD6"/>
    <w:rsid w:val="00B22F36"/>
    <w:rsid w:val="00B25F30"/>
    <w:rsid w:val="00B26542"/>
    <w:rsid w:val="00B26778"/>
    <w:rsid w:val="00B269F5"/>
    <w:rsid w:val="00B26BC6"/>
    <w:rsid w:val="00B2728E"/>
    <w:rsid w:val="00B31436"/>
    <w:rsid w:val="00B3337F"/>
    <w:rsid w:val="00B33CE4"/>
    <w:rsid w:val="00B33E32"/>
    <w:rsid w:val="00B34067"/>
    <w:rsid w:val="00B34408"/>
    <w:rsid w:val="00B34D9A"/>
    <w:rsid w:val="00B35196"/>
    <w:rsid w:val="00B36156"/>
    <w:rsid w:val="00B3796A"/>
    <w:rsid w:val="00B40B1B"/>
    <w:rsid w:val="00B41873"/>
    <w:rsid w:val="00B42E19"/>
    <w:rsid w:val="00B43B99"/>
    <w:rsid w:val="00B43E70"/>
    <w:rsid w:val="00B443D6"/>
    <w:rsid w:val="00B4489D"/>
    <w:rsid w:val="00B45AD0"/>
    <w:rsid w:val="00B46330"/>
    <w:rsid w:val="00B502EF"/>
    <w:rsid w:val="00B52F43"/>
    <w:rsid w:val="00B54CBC"/>
    <w:rsid w:val="00B6001B"/>
    <w:rsid w:val="00B600E8"/>
    <w:rsid w:val="00B605EF"/>
    <w:rsid w:val="00B61FD7"/>
    <w:rsid w:val="00B6476A"/>
    <w:rsid w:val="00B6606E"/>
    <w:rsid w:val="00B664BD"/>
    <w:rsid w:val="00B66747"/>
    <w:rsid w:val="00B70AC0"/>
    <w:rsid w:val="00B70F21"/>
    <w:rsid w:val="00B7135A"/>
    <w:rsid w:val="00B73054"/>
    <w:rsid w:val="00B74420"/>
    <w:rsid w:val="00B766E2"/>
    <w:rsid w:val="00B80B09"/>
    <w:rsid w:val="00B83163"/>
    <w:rsid w:val="00B84E00"/>
    <w:rsid w:val="00B84FEE"/>
    <w:rsid w:val="00B85C17"/>
    <w:rsid w:val="00B85C55"/>
    <w:rsid w:val="00B861CD"/>
    <w:rsid w:val="00B86FF1"/>
    <w:rsid w:val="00B9071D"/>
    <w:rsid w:val="00B90ECC"/>
    <w:rsid w:val="00B91742"/>
    <w:rsid w:val="00B92016"/>
    <w:rsid w:val="00B9252E"/>
    <w:rsid w:val="00B925B4"/>
    <w:rsid w:val="00B954E1"/>
    <w:rsid w:val="00B95B7B"/>
    <w:rsid w:val="00B975F3"/>
    <w:rsid w:val="00BA1155"/>
    <w:rsid w:val="00BA1BF5"/>
    <w:rsid w:val="00BA2936"/>
    <w:rsid w:val="00BA2A76"/>
    <w:rsid w:val="00BA32FD"/>
    <w:rsid w:val="00BA573E"/>
    <w:rsid w:val="00BA7816"/>
    <w:rsid w:val="00BB0B30"/>
    <w:rsid w:val="00BB2E06"/>
    <w:rsid w:val="00BB3469"/>
    <w:rsid w:val="00BB365A"/>
    <w:rsid w:val="00BB4636"/>
    <w:rsid w:val="00BB7B97"/>
    <w:rsid w:val="00BC07FA"/>
    <w:rsid w:val="00BC0DC1"/>
    <w:rsid w:val="00BC1611"/>
    <w:rsid w:val="00BC36ED"/>
    <w:rsid w:val="00BC3C2F"/>
    <w:rsid w:val="00BC40C4"/>
    <w:rsid w:val="00BC4693"/>
    <w:rsid w:val="00BC48A3"/>
    <w:rsid w:val="00BC4E62"/>
    <w:rsid w:val="00BC5D5D"/>
    <w:rsid w:val="00BC6673"/>
    <w:rsid w:val="00BC6A8A"/>
    <w:rsid w:val="00BD0628"/>
    <w:rsid w:val="00BD108C"/>
    <w:rsid w:val="00BD15DA"/>
    <w:rsid w:val="00BD4DD6"/>
    <w:rsid w:val="00BD636A"/>
    <w:rsid w:val="00BD7AD6"/>
    <w:rsid w:val="00BE0091"/>
    <w:rsid w:val="00BE0146"/>
    <w:rsid w:val="00BE0B01"/>
    <w:rsid w:val="00BE27DB"/>
    <w:rsid w:val="00BE2F02"/>
    <w:rsid w:val="00BE436B"/>
    <w:rsid w:val="00BE481E"/>
    <w:rsid w:val="00BE50B6"/>
    <w:rsid w:val="00BE6827"/>
    <w:rsid w:val="00BF140F"/>
    <w:rsid w:val="00BF3856"/>
    <w:rsid w:val="00BF5B3A"/>
    <w:rsid w:val="00BF5DF2"/>
    <w:rsid w:val="00BF6F1C"/>
    <w:rsid w:val="00BF7A6C"/>
    <w:rsid w:val="00C00704"/>
    <w:rsid w:val="00C00783"/>
    <w:rsid w:val="00C008F9"/>
    <w:rsid w:val="00C016EF"/>
    <w:rsid w:val="00C019A8"/>
    <w:rsid w:val="00C041A9"/>
    <w:rsid w:val="00C045A7"/>
    <w:rsid w:val="00C050BC"/>
    <w:rsid w:val="00C057AB"/>
    <w:rsid w:val="00C05DEB"/>
    <w:rsid w:val="00C06C58"/>
    <w:rsid w:val="00C07BB5"/>
    <w:rsid w:val="00C12254"/>
    <w:rsid w:val="00C13B8F"/>
    <w:rsid w:val="00C15C43"/>
    <w:rsid w:val="00C165EF"/>
    <w:rsid w:val="00C17CBD"/>
    <w:rsid w:val="00C2090C"/>
    <w:rsid w:val="00C21DDC"/>
    <w:rsid w:val="00C226F6"/>
    <w:rsid w:val="00C22E14"/>
    <w:rsid w:val="00C234E2"/>
    <w:rsid w:val="00C23F50"/>
    <w:rsid w:val="00C242C4"/>
    <w:rsid w:val="00C265A6"/>
    <w:rsid w:val="00C276D6"/>
    <w:rsid w:val="00C31D43"/>
    <w:rsid w:val="00C31E1F"/>
    <w:rsid w:val="00C33B56"/>
    <w:rsid w:val="00C37351"/>
    <w:rsid w:val="00C4066E"/>
    <w:rsid w:val="00C40671"/>
    <w:rsid w:val="00C40E4F"/>
    <w:rsid w:val="00C4121F"/>
    <w:rsid w:val="00C41C7E"/>
    <w:rsid w:val="00C45303"/>
    <w:rsid w:val="00C45C81"/>
    <w:rsid w:val="00C45D1F"/>
    <w:rsid w:val="00C47A9E"/>
    <w:rsid w:val="00C47ACA"/>
    <w:rsid w:val="00C51638"/>
    <w:rsid w:val="00C535A6"/>
    <w:rsid w:val="00C546CD"/>
    <w:rsid w:val="00C62808"/>
    <w:rsid w:val="00C629E3"/>
    <w:rsid w:val="00C63758"/>
    <w:rsid w:val="00C63D64"/>
    <w:rsid w:val="00C6445F"/>
    <w:rsid w:val="00C64711"/>
    <w:rsid w:val="00C6516C"/>
    <w:rsid w:val="00C661A9"/>
    <w:rsid w:val="00C667A2"/>
    <w:rsid w:val="00C66BF4"/>
    <w:rsid w:val="00C66FB4"/>
    <w:rsid w:val="00C67EC5"/>
    <w:rsid w:val="00C67F2E"/>
    <w:rsid w:val="00C7021A"/>
    <w:rsid w:val="00C70F63"/>
    <w:rsid w:val="00C71128"/>
    <w:rsid w:val="00C7181C"/>
    <w:rsid w:val="00C71939"/>
    <w:rsid w:val="00C71ED8"/>
    <w:rsid w:val="00C7333F"/>
    <w:rsid w:val="00C76862"/>
    <w:rsid w:val="00C76D08"/>
    <w:rsid w:val="00C77FDD"/>
    <w:rsid w:val="00C81382"/>
    <w:rsid w:val="00C826DC"/>
    <w:rsid w:val="00C82928"/>
    <w:rsid w:val="00C847E4"/>
    <w:rsid w:val="00C86D1A"/>
    <w:rsid w:val="00C87B1B"/>
    <w:rsid w:val="00C91D6F"/>
    <w:rsid w:val="00C970BD"/>
    <w:rsid w:val="00C97905"/>
    <w:rsid w:val="00C97BA5"/>
    <w:rsid w:val="00C97D8A"/>
    <w:rsid w:val="00CA188B"/>
    <w:rsid w:val="00CA1CE5"/>
    <w:rsid w:val="00CA2D51"/>
    <w:rsid w:val="00CA32FB"/>
    <w:rsid w:val="00CA343D"/>
    <w:rsid w:val="00CA3463"/>
    <w:rsid w:val="00CA41AD"/>
    <w:rsid w:val="00CA4283"/>
    <w:rsid w:val="00CA42C7"/>
    <w:rsid w:val="00CA5022"/>
    <w:rsid w:val="00CA5B06"/>
    <w:rsid w:val="00CA5C53"/>
    <w:rsid w:val="00CA666B"/>
    <w:rsid w:val="00CA7828"/>
    <w:rsid w:val="00CA7CF6"/>
    <w:rsid w:val="00CA7DF1"/>
    <w:rsid w:val="00CB03A0"/>
    <w:rsid w:val="00CB0F59"/>
    <w:rsid w:val="00CB1C99"/>
    <w:rsid w:val="00CB23EF"/>
    <w:rsid w:val="00CB2A3E"/>
    <w:rsid w:val="00CB334D"/>
    <w:rsid w:val="00CB42C9"/>
    <w:rsid w:val="00CB4B0F"/>
    <w:rsid w:val="00CB4C35"/>
    <w:rsid w:val="00CB4F17"/>
    <w:rsid w:val="00CB5F10"/>
    <w:rsid w:val="00CB6641"/>
    <w:rsid w:val="00CB74D0"/>
    <w:rsid w:val="00CC04FD"/>
    <w:rsid w:val="00CC25C0"/>
    <w:rsid w:val="00CC2DF0"/>
    <w:rsid w:val="00CC37E2"/>
    <w:rsid w:val="00CC4149"/>
    <w:rsid w:val="00CC4394"/>
    <w:rsid w:val="00CC58EE"/>
    <w:rsid w:val="00CC5F1D"/>
    <w:rsid w:val="00CC5F51"/>
    <w:rsid w:val="00CC5F8B"/>
    <w:rsid w:val="00CC735D"/>
    <w:rsid w:val="00CC7C2E"/>
    <w:rsid w:val="00CD09FC"/>
    <w:rsid w:val="00CD173A"/>
    <w:rsid w:val="00CD1B76"/>
    <w:rsid w:val="00CD1D37"/>
    <w:rsid w:val="00CD3220"/>
    <w:rsid w:val="00CD40D6"/>
    <w:rsid w:val="00CD479B"/>
    <w:rsid w:val="00CD4DE9"/>
    <w:rsid w:val="00CD5531"/>
    <w:rsid w:val="00CD6259"/>
    <w:rsid w:val="00CD6466"/>
    <w:rsid w:val="00CD6ABA"/>
    <w:rsid w:val="00CD6EFA"/>
    <w:rsid w:val="00CD708B"/>
    <w:rsid w:val="00CE0B32"/>
    <w:rsid w:val="00CE15FC"/>
    <w:rsid w:val="00CE1BE9"/>
    <w:rsid w:val="00CE1CBD"/>
    <w:rsid w:val="00CE34AC"/>
    <w:rsid w:val="00CE4066"/>
    <w:rsid w:val="00CE6262"/>
    <w:rsid w:val="00CE67BE"/>
    <w:rsid w:val="00CE7620"/>
    <w:rsid w:val="00CE7FC8"/>
    <w:rsid w:val="00CF13F5"/>
    <w:rsid w:val="00CF4573"/>
    <w:rsid w:val="00CF4FFA"/>
    <w:rsid w:val="00CF552C"/>
    <w:rsid w:val="00CF7ADF"/>
    <w:rsid w:val="00D01556"/>
    <w:rsid w:val="00D028C0"/>
    <w:rsid w:val="00D03AE6"/>
    <w:rsid w:val="00D04EDE"/>
    <w:rsid w:val="00D056A9"/>
    <w:rsid w:val="00D05D03"/>
    <w:rsid w:val="00D06CDF"/>
    <w:rsid w:val="00D076FE"/>
    <w:rsid w:val="00D10B9C"/>
    <w:rsid w:val="00D119D5"/>
    <w:rsid w:val="00D12034"/>
    <w:rsid w:val="00D12B1E"/>
    <w:rsid w:val="00D12B70"/>
    <w:rsid w:val="00D133B1"/>
    <w:rsid w:val="00D1347B"/>
    <w:rsid w:val="00D1483C"/>
    <w:rsid w:val="00D1668D"/>
    <w:rsid w:val="00D16AC8"/>
    <w:rsid w:val="00D17DC3"/>
    <w:rsid w:val="00D20D3F"/>
    <w:rsid w:val="00D227E5"/>
    <w:rsid w:val="00D22F3F"/>
    <w:rsid w:val="00D23379"/>
    <w:rsid w:val="00D2478D"/>
    <w:rsid w:val="00D24B74"/>
    <w:rsid w:val="00D25280"/>
    <w:rsid w:val="00D26611"/>
    <w:rsid w:val="00D31753"/>
    <w:rsid w:val="00D328AD"/>
    <w:rsid w:val="00D34DC7"/>
    <w:rsid w:val="00D36055"/>
    <w:rsid w:val="00D37806"/>
    <w:rsid w:val="00D379BA"/>
    <w:rsid w:val="00D415CC"/>
    <w:rsid w:val="00D4171A"/>
    <w:rsid w:val="00D42017"/>
    <w:rsid w:val="00D42301"/>
    <w:rsid w:val="00D426AE"/>
    <w:rsid w:val="00D427FE"/>
    <w:rsid w:val="00D46386"/>
    <w:rsid w:val="00D464D4"/>
    <w:rsid w:val="00D47285"/>
    <w:rsid w:val="00D472B5"/>
    <w:rsid w:val="00D47900"/>
    <w:rsid w:val="00D5070A"/>
    <w:rsid w:val="00D51E07"/>
    <w:rsid w:val="00D52C27"/>
    <w:rsid w:val="00D54A50"/>
    <w:rsid w:val="00D54FD7"/>
    <w:rsid w:val="00D55CC8"/>
    <w:rsid w:val="00D56181"/>
    <w:rsid w:val="00D60398"/>
    <w:rsid w:val="00D61290"/>
    <w:rsid w:val="00D615B4"/>
    <w:rsid w:val="00D61AF8"/>
    <w:rsid w:val="00D61FB5"/>
    <w:rsid w:val="00D62533"/>
    <w:rsid w:val="00D63066"/>
    <w:rsid w:val="00D643A7"/>
    <w:rsid w:val="00D64F56"/>
    <w:rsid w:val="00D65094"/>
    <w:rsid w:val="00D650F5"/>
    <w:rsid w:val="00D65EFC"/>
    <w:rsid w:val="00D66877"/>
    <w:rsid w:val="00D67F93"/>
    <w:rsid w:val="00D704B2"/>
    <w:rsid w:val="00D70F59"/>
    <w:rsid w:val="00D720EB"/>
    <w:rsid w:val="00D73CCE"/>
    <w:rsid w:val="00D73FC2"/>
    <w:rsid w:val="00D744EF"/>
    <w:rsid w:val="00D74DCD"/>
    <w:rsid w:val="00D76396"/>
    <w:rsid w:val="00D772CC"/>
    <w:rsid w:val="00D801E6"/>
    <w:rsid w:val="00D80789"/>
    <w:rsid w:val="00D81DA6"/>
    <w:rsid w:val="00D82F31"/>
    <w:rsid w:val="00D83371"/>
    <w:rsid w:val="00D841C6"/>
    <w:rsid w:val="00D862FE"/>
    <w:rsid w:val="00D90550"/>
    <w:rsid w:val="00D910CC"/>
    <w:rsid w:val="00D91CFA"/>
    <w:rsid w:val="00D930B9"/>
    <w:rsid w:val="00D93F7D"/>
    <w:rsid w:val="00D9465C"/>
    <w:rsid w:val="00D96362"/>
    <w:rsid w:val="00D96836"/>
    <w:rsid w:val="00D96DC2"/>
    <w:rsid w:val="00D96E90"/>
    <w:rsid w:val="00D97BD3"/>
    <w:rsid w:val="00DA04E3"/>
    <w:rsid w:val="00DA0A6B"/>
    <w:rsid w:val="00DA4DEF"/>
    <w:rsid w:val="00DA5AB6"/>
    <w:rsid w:val="00DB2F22"/>
    <w:rsid w:val="00DB5743"/>
    <w:rsid w:val="00DB5B46"/>
    <w:rsid w:val="00DB60DE"/>
    <w:rsid w:val="00DB67BC"/>
    <w:rsid w:val="00DB781A"/>
    <w:rsid w:val="00DC02B7"/>
    <w:rsid w:val="00DC02FC"/>
    <w:rsid w:val="00DC0687"/>
    <w:rsid w:val="00DC1641"/>
    <w:rsid w:val="00DC2035"/>
    <w:rsid w:val="00DC2701"/>
    <w:rsid w:val="00DC32F2"/>
    <w:rsid w:val="00DC3389"/>
    <w:rsid w:val="00DC554F"/>
    <w:rsid w:val="00DC5C02"/>
    <w:rsid w:val="00DC7314"/>
    <w:rsid w:val="00DD027D"/>
    <w:rsid w:val="00DD05F1"/>
    <w:rsid w:val="00DD0B17"/>
    <w:rsid w:val="00DD0E2E"/>
    <w:rsid w:val="00DD2066"/>
    <w:rsid w:val="00DD257E"/>
    <w:rsid w:val="00DD2BEB"/>
    <w:rsid w:val="00DD39DE"/>
    <w:rsid w:val="00DD48FD"/>
    <w:rsid w:val="00DD4A1F"/>
    <w:rsid w:val="00DD5204"/>
    <w:rsid w:val="00DD58A1"/>
    <w:rsid w:val="00DD7484"/>
    <w:rsid w:val="00DD75A8"/>
    <w:rsid w:val="00DE011D"/>
    <w:rsid w:val="00DE0EB1"/>
    <w:rsid w:val="00DE12C4"/>
    <w:rsid w:val="00DE14B7"/>
    <w:rsid w:val="00DE20EA"/>
    <w:rsid w:val="00DE2ADD"/>
    <w:rsid w:val="00DE36BF"/>
    <w:rsid w:val="00DE3F55"/>
    <w:rsid w:val="00DE76B3"/>
    <w:rsid w:val="00DE7EB8"/>
    <w:rsid w:val="00DF157A"/>
    <w:rsid w:val="00DF26FE"/>
    <w:rsid w:val="00DF4071"/>
    <w:rsid w:val="00DF4376"/>
    <w:rsid w:val="00DF4A7F"/>
    <w:rsid w:val="00DF6C07"/>
    <w:rsid w:val="00DF77C0"/>
    <w:rsid w:val="00E0006F"/>
    <w:rsid w:val="00E018C3"/>
    <w:rsid w:val="00E02EBA"/>
    <w:rsid w:val="00E03E26"/>
    <w:rsid w:val="00E0574A"/>
    <w:rsid w:val="00E0621A"/>
    <w:rsid w:val="00E069E5"/>
    <w:rsid w:val="00E06E60"/>
    <w:rsid w:val="00E0714A"/>
    <w:rsid w:val="00E07472"/>
    <w:rsid w:val="00E07D7E"/>
    <w:rsid w:val="00E10513"/>
    <w:rsid w:val="00E10D42"/>
    <w:rsid w:val="00E11A5D"/>
    <w:rsid w:val="00E12704"/>
    <w:rsid w:val="00E12CD4"/>
    <w:rsid w:val="00E14B19"/>
    <w:rsid w:val="00E15179"/>
    <w:rsid w:val="00E168F1"/>
    <w:rsid w:val="00E2129E"/>
    <w:rsid w:val="00E21E13"/>
    <w:rsid w:val="00E227D1"/>
    <w:rsid w:val="00E22944"/>
    <w:rsid w:val="00E34206"/>
    <w:rsid w:val="00E34A90"/>
    <w:rsid w:val="00E358DC"/>
    <w:rsid w:val="00E3610C"/>
    <w:rsid w:val="00E37790"/>
    <w:rsid w:val="00E37BB8"/>
    <w:rsid w:val="00E409B7"/>
    <w:rsid w:val="00E40CE8"/>
    <w:rsid w:val="00E42391"/>
    <w:rsid w:val="00E42A4E"/>
    <w:rsid w:val="00E45030"/>
    <w:rsid w:val="00E4560F"/>
    <w:rsid w:val="00E45C65"/>
    <w:rsid w:val="00E45CFE"/>
    <w:rsid w:val="00E46A62"/>
    <w:rsid w:val="00E472E1"/>
    <w:rsid w:val="00E477BB"/>
    <w:rsid w:val="00E51696"/>
    <w:rsid w:val="00E519C0"/>
    <w:rsid w:val="00E51C2E"/>
    <w:rsid w:val="00E51EB3"/>
    <w:rsid w:val="00E52917"/>
    <w:rsid w:val="00E537A2"/>
    <w:rsid w:val="00E5672C"/>
    <w:rsid w:val="00E56FCD"/>
    <w:rsid w:val="00E5767F"/>
    <w:rsid w:val="00E60E9D"/>
    <w:rsid w:val="00E6113C"/>
    <w:rsid w:val="00E61F5F"/>
    <w:rsid w:val="00E6258F"/>
    <w:rsid w:val="00E62AB7"/>
    <w:rsid w:val="00E62BBB"/>
    <w:rsid w:val="00E62E09"/>
    <w:rsid w:val="00E63DE0"/>
    <w:rsid w:val="00E64573"/>
    <w:rsid w:val="00E67596"/>
    <w:rsid w:val="00E71199"/>
    <w:rsid w:val="00E7169E"/>
    <w:rsid w:val="00E71F76"/>
    <w:rsid w:val="00E7206C"/>
    <w:rsid w:val="00E73777"/>
    <w:rsid w:val="00E73ED5"/>
    <w:rsid w:val="00E73F3C"/>
    <w:rsid w:val="00E75163"/>
    <w:rsid w:val="00E75C1B"/>
    <w:rsid w:val="00E763CC"/>
    <w:rsid w:val="00E8056A"/>
    <w:rsid w:val="00E80B85"/>
    <w:rsid w:val="00E8302D"/>
    <w:rsid w:val="00E83427"/>
    <w:rsid w:val="00E8368E"/>
    <w:rsid w:val="00E85BA8"/>
    <w:rsid w:val="00E866D8"/>
    <w:rsid w:val="00E86F84"/>
    <w:rsid w:val="00E8720E"/>
    <w:rsid w:val="00E9139E"/>
    <w:rsid w:val="00E914C2"/>
    <w:rsid w:val="00E91ABF"/>
    <w:rsid w:val="00E93794"/>
    <w:rsid w:val="00E94B0E"/>
    <w:rsid w:val="00E9650F"/>
    <w:rsid w:val="00E96524"/>
    <w:rsid w:val="00E96C67"/>
    <w:rsid w:val="00E9719F"/>
    <w:rsid w:val="00EA0BD7"/>
    <w:rsid w:val="00EA0C5E"/>
    <w:rsid w:val="00EA198E"/>
    <w:rsid w:val="00EA2D40"/>
    <w:rsid w:val="00EA3985"/>
    <w:rsid w:val="00EA4307"/>
    <w:rsid w:val="00EA47A6"/>
    <w:rsid w:val="00EA509B"/>
    <w:rsid w:val="00EA67AA"/>
    <w:rsid w:val="00EA7438"/>
    <w:rsid w:val="00EA74B0"/>
    <w:rsid w:val="00EB0752"/>
    <w:rsid w:val="00EB1CAC"/>
    <w:rsid w:val="00EB1DDE"/>
    <w:rsid w:val="00EB2FA1"/>
    <w:rsid w:val="00EB42BB"/>
    <w:rsid w:val="00EB4837"/>
    <w:rsid w:val="00EB50E9"/>
    <w:rsid w:val="00EB51A1"/>
    <w:rsid w:val="00EB52EB"/>
    <w:rsid w:val="00EB5BB4"/>
    <w:rsid w:val="00EB6052"/>
    <w:rsid w:val="00EB7426"/>
    <w:rsid w:val="00EB79E9"/>
    <w:rsid w:val="00EC0832"/>
    <w:rsid w:val="00EC140C"/>
    <w:rsid w:val="00EC1B78"/>
    <w:rsid w:val="00EC31E4"/>
    <w:rsid w:val="00EC33D2"/>
    <w:rsid w:val="00EC49EF"/>
    <w:rsid w:val="00EC58EC"/>
    <w:rsid w:val="00EC717F"/>
    <w:rsid w:val="00ED077A"/>
    <w:rsid w:val="00ED0FCA"/>
    <w:rsid w:val="00ED1590"/>
    <w:rsid w:val="00ED1658"/>
    <w:rsid w:val="00ED1EEA"/>
    <w:rsid w:val="00ED3FB0"/>
    <w:rsid w:val="00ED526A"/>
    <w:rsid w:val="00ED6248"/>
    <w:rsid w:val="00ED705C"/>
    <w:rsid w:val="00EE0245"/>
    <w:rsid w:val="00EE072B"/>
    <w:rsid w:val="00EE07DF"/>
    <w:rsid w:val="00EE0CB5"/>
    <w:rsid w:val="00EE1EA2"/>
    <w:rsid w:val="00EE20B8"/>
    <w:rsid w:val="00EE29A6"/>
    <w:rsid w:val="00EE30E4"/>
    <w:rsid w:val="00EE4451"/>
    <w:rsid w:val="00EE481A"/>
    <w:rsid w:val="00EE48C5"/>
    <w:rsid w:val="00EE492B"/>
    <w:rsid w:val="00EE60D8"/>
    <w:rsid w:val="00EE6E99"/>
    <w:rsid w:val="00EE71BD"/>
    <w:rsid w:val="00EE7F92"/>
    <w:rsid w:val="00EF02EE"/>
    <w:rsid w:val="00EF03A9"/>
    <w:rsid w:val="00EF134B"/>
    <w:rsid w:val="00EF27BA"/>
    <w:rsid w:val="00EF3C62"/>
    <w:rsid w:val="00EF45F3"/>
    <w:rsid w:val="00EF6AEB"/>
    <w:rsid w:val="00EF7062"/>
    <w:rsid w:val="00EF7CDF"/>
    <w:rsid w:val="00F02088"/>
    <w:rsid w:val="00F020F7"/>
    <w:rsid w:val="00F025B4"/>
    <w:rsid w:val="00F035E5"/>
    <w:rsid w:val="00F036BA"/>
    <w:rsid w:val="00F03B20"/>
    <w:rsid w:val="00F04215"/>
    <w:rsid w:val="00F046B4"/>
    <w:rsid w:val="00F04EB5"/>
    <w:rsid w:val="00F0706F"/>
    <w:rsid w:val="00F10EB2"/>
    <w:rsid w:val="00F10EED"/>
    <w:rsid w:val="00F11448"/>
    <w:rsid w:val="00F118A1"/>
    <w:rsid w:val="00F1506D"/>
    <w:rsid w:val="00F16ACE"/>
    <w:rsid w:val="00F177E0"/>
    <w:rsid w:val="00F208D1"/>
    <w:rsid w:val="00F21042"/>
    <w:rsid w:val="00F212FB"/>
    <w:rsid w:val="00F2414B"/>
    <w:rsid w:val="00F24814"/>
    <w:rsid w:val="00F24DF3"/>
    <w:rsid w:val="00F25A5A"/>
    <w:rsid w:val="00F25BFB"/>
    <w:rsid w:val="00F25C96"/>
    <w:rsid w:val="00F30B8A"/>
    <w:rsid w:val="00F322F9"/>
    <w:rsid w:val="00F3249F"/>
    <w:rsid w:val="00F32DB9"/>
    <w:rsid w:val="00F33DE2"/>
    <w:rsid w:val="00F3404D"/>
    <w:rsid w:val="00F34081"/>
    <w:rsid w:val="00F34315"/>
    <w:rsid w:val="00F34E45"/>
    <w:rsid w:val="00F35F87"/>
    <w:rsid w:val="00F3675D"/>
    <w:rsid w:val="00F37672"/>
    <w:rsid w:val="00F41AA5"/>
    <w:rsid w:val="00F4335E"/>
    <w:rsid w:val="00F4422F"/>
    <w:rsid w:val="00F45223"/>
    <w:rsid w:val="00F5002C"/>
    <w:rsid w:val="00F50E97"/>
    <w:rsid w:val="00F51ABC"/>
    <w:rsid w:val="00F51CFA"/>
    <w:rsid w:val="00F52D24"/>
    <w:rsid w:val="00F5326B"/>
    <w:rsid w:val="00F535F5"/>
    <w:rsid w:val="00F53DDA"/>
    <w:rsid w:val="00F551B9"/>
    <w:rsid w:val="00F561F2"/>
    <w:rsid w:val="00F571BB"/>
    <w:rsid w:val="00F572C8"/>
    <w:rsid w:val="00F578C5"/>
    <w:rsid w:val="00F6008E"/>
    <w:rsid w:val="00F610EC"/>
    <w:rsid w:val="00F62B24"/>
    <w:rsid w:val="00F63828"/>
    <w:rsid w:val="00F63D42"/>
    <w:rsid w:val="00F6400A"/>
    <w:rsid w:val="00F64824"/>
    <w:rsid w:val="00F64B10"/>
    <w:rsid w:val="00F651EB"/>
    <w:rsid w:val="00F65DBE"/>
    <w:rsid w:val="00F66C7C"/>
    <w:rsid w:val="00F672E9"/>
    <w:rsid w:val="00F6749D"/>
    <w:rsid w:val="00F67663"/>
    <w:rsid w:val="00F67D16"/>
    <w:rsid w:val="00F717C7"/>
    <w:rsid w:val="00F717E8"/>
    <w:rsid w:val="00F74165"/>
    <w:rsid w:val="00F74765"/>
    <w:rsid w:val="00F77449"/>
    <w:rsid w:val="00F80550"/>
    <w:rsid w:val="00F80678"/>
    <w:rsid w:val="00F80698"/>
    <w:rsid w:val="00F81543"/>
    <w:rsid w:val="00F81AAF"/>
    <w:rsid w:val="00F8295A"/>
    <w:rsid w:val="00F84A35"/>
    <w:rsid w:val="00F853A7"/>
    <w:rsid w:val="00F85ED4"/>
    <w:rsid w:val="00F87278"/>
    <w:rsid w:val="00F91297"/>
    <w:rsid w:val="00F91CEF"/>
    <w:rsid w:val="00F934C6"/>
    <w:rsid w:val="00F934D2"/>
    <w:rsid w:val="00F96700"/>
    <w:rsid w:val="00F979C4"/>
    <w:rsid w:val="00F97C2B"/>
    <w:rsid w:val="00FA09BD"/>
    <w:rsid w:val="00FA1348"/>
    <w:rsid w:val="00FA1B43"/>
    <w:rsid w:val="00FA1F54"/>
    <w:rsid w:val="00FA231A"/>
    <w:rsid w:val="00FA2C0B"/>
    <w:rsid w:val="00FA5668"/>
    <w:rsid w:val="00FA6860"/>
    <w:rsid w:val="00FA68F4"/>
    <w:rsid w:val="00FA7047"/>
    <w:rsid w:val="00FA7F64"/>
    <w:rsid w:val="00FA7FB7"/>
    <w:rsid w:val="00FB033C"/>
    <w:rsid w:val="00FB0343"/>
    <w:rsid w:val="00FB0B95"/>
    <w:rsid w:val="00FB214F"/>
    <w:rsid w:val="00FB2952"/>
    <w:rsid w:val="00FB33CC"/>
    <w:rsid w:val="00FB37F8"/>
    <w:rsid w:val="00FB3E22"/>
    <w:rsid w:val="00FB5A8A"/>
    <w:rsid w:val="00FB7DF7"/>
    <w:rsid w:val="00FC1173"/>
    <w:rsid w:val="00FC153E"/>
    <w:rsid w:val="00FC1DDA"/>
    <w:rsid w:val="00FC2E28"/>
    <w:rsid w:val="00FC3092"/>
    <w:rsid w:val="00FC36D0"/>
    <w:rsid w:val="00FC3752"/>
    <w:rsid w:val="00FC3875"/>
    <w:rsid w:val="00FC398A"/>
    <w:rsid w:val="00FC3C3D"/>
    <w:rsid w:val="00FC753D"/>
    <w:rsid w:val="00FC7E05"/>
    <w:rsid w:val="00FC7F0A"/>
    <w:rsid w:val="00FD1812"/>
    <w:rsid w:val="00FD34CF"/>
    <w:rsid w:val="00FD3D84"/>
    <w:rsid w:val="00FD3EF0"/>
    <w:rsid w:val="00FD4CCC"/>
    <w:rsid w:val="00FD4F23"/>
    <w:rsid w:val="00FD5BEB"/>
    <w:rsid w:val="00FE047E"/>
    <w:rsid w:val="00FE0786"/>
    <w:rsid w:val="00FE10E0"/>
    <w:rsid w:val="00FE1F2B"/>
    <w:rsid w:val="00FE2440"/>
    <w:rsid w:val="00FE289B"/>
    <w:rsid w:val="00FE30D6"/>
    <w:rsid w:val="00FE33A9"/>
    <w:rsid w:val="00FE39B3"/>
    <w:rsid w:val="00FE3A23"/>
    <w:rsid w:val="00FE415A"/>
    <w:rsid w:val="00FE49AF"/>
    <w:rsid w:val="00FE5E23"/>
    <w:rsid w:val="00FE6BF2"/>
    <w:rsid w:val="00FE6E30"/>
    <w:rsid w:val="00FE7762"/>
    <w:rsid w:val="00FE7B82"/>
    <w:rsid w:val="00FF030A"/>
    <w:rsid w:val="00FF25BA"/>
    <w:rsid w:val="00FF34AA"/>
    <w:rsid w:val="00FF50C1"/>
    <w:rsid w:val="00FF5267"/>
    <w:rsid w:val="00FF69B5"/>
    <w:rsid w:val="00FF6C5F"/>
    <w:rsid w:val="00FF78CF"/>
    <w:rsid w:val="00FF7BAF"/>
  </w:rsids>
  <m:mathPr>
    <m:mathFont m:val="Cambria Math"/>
    <m:brkBin m:val="before"/>
    <m:brkBinSub m:val="--"/>
    <m:smallFrac m:val="0"/>
    <m:dispDef/>
    <m:lMargin m:val="0"/>
    <m:rMargin m:val="0"/>
    <m:defJc m:val="centerGroup"/>
    <m:wrapIndent m:val="1440"/>
    <m:intLim m:val="subSup"/>
    <m:naryLim m:val="undOvr"/>
  </m:mathPr>
  <w:themeFontLang w:val="bg-BG"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2E4003B0"/>
  <w15:chartTrackingRefBased/>
  <w15:docId w15:val="{3E0C8D29-9D41-4526-974E-A034DE187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4A4E"/>
    <w:pPr>
      <w:tabs>
        <w:tab w:val="left" w:pos="567"/>
      </w:tabs>
      <w:suppressAutoHyphens/>
    </w:pPr>
    <w:rPr>
      <w:sz w:val="22"/>
      <w:szCs w:val="24"/>
      <w:lang w:eastAsia="en-US"/>
    </w:rPr>
  </w:style>
  <w:style w:type="paragraph" w:styleId="Heading1">
    <w:name w:val="heading 1"/>
    <w:basedOn w:val="Normal"/>
    <w:next w:val="Normal"/>
    <w:qFormat/>
    <w:pPr>
      <w:spacing w:before="240" w:after="120"/>
      <w:ind w:left="357" w:hanging="357"/>
      <w:outlineLvl w:val="0"/>
    </w:pPr>
    <w:rPr>
      <w:b/>
      <w:caps/>
      <w:sz w:val="26"/>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jc w:val="both"/>
      <w:outlineLvl w:val="4"/>
    </w:pPr>
  </w:style>
  <w:style w:type="paragraph" w:styleId="Heading6">
    <w:name w:val="heading 6"/>
    <w:basedOn w:val="Normal"/>
    <w:next w:val="Normal"/>
    <w:qFormat/>
    <w:pPr>
      <w:keepNext/>
      <w:tabs>
        <w:tab w:val="left" w:pos="-720"/>
        <w:tab w:val="left" w:pos="4536"/>
      </w:tabs>
      <w:outlineLvl w:val="5"/>
    </w:pPr>
    <w:rPr>
      <w:i/>
    </w:rPr>
  </w:style>
  <w:style w:type="paragraph" w:styleId="Heading7">
    <w:name w:val="heading 7"/>
    <w:basedOn w:val="Normal"/>
    <w:next w:val="Normal"/>
    <w:qFormat/>
    <w:pPr>
      <w:keepNext/>
      <w:tabs>
        <w:tab w:val="left" w:pos="-720"/>
        <w:tab w:val="left" w:pos="4536"/>
      </w:tab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Helvetica" w:hAnsi="Helvetica"/>
      <w:sz w:val="20"/>
    </w:rPr>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rPr>
      <w:rFonts w:cs="Times New Roman"/>
    </w:rPr>
  </w:style>
  <w:style w:type="paragraph" w:styleId="BodyTextIndent">
    <w:name w:val="Body Text Indent"/>
    <w:basedOn w:val="Normal"/>
    <w:pPr>
      <w:tabs>
        <w:tab w:val="clear" w:pos="567"/>
      </w:tabs>
      <w:autoSpaceDE w:val="0"/>
      <w:autoSpaceDN w:val="0"/>
      <w:adjustRightInd w:val="0"/>
      <w:ind w:left="720"/>
      <w:jc w:val="both"/>
    </w:pPr>
    <w:rPr>
      <w:szCs w:val="22"/>
      <w:lang w:eastAsia="en-GB"/>
    </w:rPr>
  </w:style>
  <w:style w:type="paragraph" w:styleId="BodyText3">
    <w:name w:val="Body Text 3"/>
    <w:basedOn w:val="Normal"/>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pPr>
      <w:tabs>
        <w:tab w:val="clear" w:pos="567"/>
      </w:tabs>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rFonts w:cs="Times New Roman"/>
      <w:sz w:val="16"/>
      <w:szCs w:val="16"/>
    </w:rPr>
  </w:style>
  <w:style w:type="paragraph" w:styleId="CommentText">
    <w:name w:val="annotation text"/>
    <w:basedOn w:val="Normal"/>
    <w:semiHidden/>
    <w:rPr>
      <w:sz w:val="20"/>
    </w:rPr>
  </w:style>
  <w:style w:type="paragraph" w:customStyle="1" w:styleId="EMEAEnBodyText">
    <w:name w:val="EMEA En Body Text"/>
    <w:basedOn w:val="Normal"/>
    <w:pPr>
      <w:tabs>
        <w:tab w:val="clear" w:pos="567"/>
      </w:tabs>
      <w:spacing w:before="120" w:after="120"/>
      <w:jc w:val="both"/>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rFonts w:cs="Times New Roman"/>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rFonts w:cs="Times New Roman"/>
      <w:color w:val="800080"/>
      <w:u w:val="single"/>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EA3985"/>
    <w:pPr>
      <w:suppressAutoHyphens/>
      <w:spacing w:after="24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link w:val="TableTextChar"/>
    <w:rsid w:val="009B479C"/>
    <w:pPr>
      <w:keepNext/>
      <w:keepLines/>
      <w:spacing w:after="20"/>
    </w:pPr>
    <w:rPr>
      <w:lang w:val="en-GB" w:eastAsia="en-US"/>
    </w:rPr>
  </w:style>
  <w:style w:type="paragraph" w:customStyle="1" w:styleId="Default">
    <w:name w:val="Default"/>
    <w:rsid w:val="00A30B32"/>
    <w:pPr>
      <w:autoSpaceDE w:val="0"/>
      <w:autoSpaceDN w:val="0"/>
      <w:adjustRightInd w:val="0"/>
    </w:pPr>
    <w:rPr>
      <w:rFonts w:ascii="AFrutiger65" w:hAnsi="AFrutiger65" w:cs="AFrutiger65"/>
      <w:color w:val="000000"/>
      <w:sz w:val="24"/>
      <w:szCs w:val="24"/>
      <w:lang w:val="da-DK" w:eastAsia="da-DK"/>
    </w:rPr>
  </w:style>
  <w:style w:type="paragraph" w:customStyle="1" w:styleId="Pa4">
    <w:name w:val="Pa4"/>
    <w:basedOn w:val="Default"/>
    <w:next w:val="Default"/>
    <w:rsid w:val="00A30B32"/>
    <w:pPr>
      <w:spacing w:line="281" w:lineRule="atLeast"/>
    </w:pPr>
    <w:rPr>
      <w:rFonts w:cs="Times New Roman"/>
      <w:color w:val="auto"/>
    </w:rPr>
  </w:style>
  <w:style w:type="paragraph" w:customStyle="1" w:styleId="Pa2">
    <w:name w:val="Pa2"/>
    <w:basedOn w:val="Default"/>
    <w:next w:val="Default"/>
    <w:rsid w:val="00A30B32"/>
    <w:pPr>
      <w:spacing w:line="161" w:lineRule="atLeast"/>
    </w:pPr>
    <w:rPr>
      <w:rFonts w:cs="Times New Roman"/>
      <w:color w:val="auto"/>
    </w:rPr>
  </w:style>
  <w:style w:type="paragraph" w:customStyle="1" w:styleId="Pa3">
    <w:name w:val="Pa3"/>
    <w:basedOn w:val="Default"/>
    <w:next w:val="Default"/>
    <w:rsid w:val="00A30B32"/>
    <w:pPr>
      <w:spacing w:line="161" w:lineRule="atLeast"/>
    </w:pPr>
    <w:rPr>
      <w:rFonts w:ascii="AFrutiger55" w:hAnsi="AFrutiger55" w:cs="Times New Roman"/>
      <w:color w:val="auto"/>
    </w:rPr>
  </w:style>
  <w:style w:type="table" w:customStyle="1" w:styleId="77TRTable">
    <w:name w:val="77TRTable"/>
    <w:rsid w:val="00104386"/>
    <w:rPr>
      <w:lang w:val="en-GB" w:eastAsia="en-GB"/>
    </w:rPr>
    <w:tblPr>
      <w:tblInd w:w="57" w:type="dxa"/>
      <w:tblBorders>
        <w:top w:val="single" w:sz="4" w:space="0" w:color="auto"/>
        <w:bottom w:val="single" w:sz="4" w:space="0" w:color="auto"/>
      </w:tblBorders>
      <w:tblCellMar>
        <w:top w:w="0" w:type="dxa"/>
        <w:left w:w="57" w:type="dxa"/>
        <w:bottom w:w="0" w:type="dxa"/>
        <w:right w:w="57" w:type="dxa"/>
      </w:tblCellMar>
    </w:tblPr>
  </w:style>
  <w:style w:type="character" w:customStyle="1" w:styleId="TableTextChar">
    <w:name w:val="Table Text Char"/>
    <w:link w:val="TableText"/>
    <w:locked/>
    <w:rsid w:val="00104386"/>
    <w:rPr>
      <w:rFonts w:cs="Times New Roman"/>
      <w:lang w:val="en-GB" w:eastAsia="en-US" w:bidi="ar-SA"/>
    </w:rPr>
  </w:style>
  <w:style w:type="paragraph" w:customStyle="1" w:styleId="TableFootnoteFormat">
    <w:name w:val="Table Footnote Format"/>
    <w:basedOn w:val="TableText"/>
    <w:link w:val="TableFootnoteFormatChar"/>
    <w:rsid w:val="00104386"/>
    <w:pPr>
      <w:keepNext w:val="0"/>
      <w:keepLines w:val="0"/>
      <w:spacing w:before="40" w:after="40"/>
    </w:pPr>
  </w:style>
  <w:style w:type="character" w:customStyle="1" w:styleId="TableFootnoteFormatChar">
    <w:name w:val="Table Footnote Format Char"/>
    <w:link w:val="TableFootnoteFormat"/>
    <w:locked/>
    <w:rsid w:val="00104386"/>
    <w:rPr>
      <w:rFonts w:cs="Times New Roman"/>
      <w:lang w:val="en-GB" w:eastAsia="en-US" w:bidi="ar-SA"/>
    </w:rPr>
  </w:style>
  <w:style w:type="table" w:styleId="TableGrid1">
    <w:name w:val="Table Grid 1"/>
    <w:basedOn w:val="TableNormal"/>
    <w:rsid w:val="00A402B1"/>
    <w:pPr>
      <w:tabs>
        <w:tab w:val="left" w:pos="567"/>
      </w:tabs>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styleId="Emphasis">
    <w:name w:val="Emphasis"/>
    <w:qFormat/>
    <w:rsid w:val="0069428A"/>
    <w:rPr>
      <w:rFonts w:cs="Times New Roman"/>
      <w:i/>
      <w:iCs/>
    </w:rPr>
  </w:style>
  <w:style w:type="paragraph" w:styleId="Date">
    <w:name w:val="Date"/>
    <w:basedOn w:val="Normal"/>
    <w:next w:val="Normal"/>
    <w:rsid w:val="00E537A2"/>
  </w:style>
  <w:style w:type="character" w:customStyle="1" w:styleId="black">
    <w:name w:val="black"/>
    <w:basedOn w:val="DefaultParagraphFont"/>
    <w:rsid w:val="00B61FD7"/>
  </w:style>
  <w:style w:type="paragraph" w:customStyle="1" w:styleId="EMEA1">
    <w:name w:val="EMEA1"/>
    <w:basedOn w:val="Normal"/>
    <w:rsid w:val="00882E9B"/>
    <w:pPr>
      <w:widowControl w:val="0"/>
      <w:tabs>
        <w:tab w:val="left" w:pos="-1440"/>
        <w:tab w:val="left" w:pos="-720"/>
      </w:tabs>
      <w:suppressAutoHyphens w:val="0"/>
      <w:jc w:val="center"/>
    </w:pPr>
    <w:rPr>
      <w:b/>
      <w:bCs/>
      <w:lang w:val="bg-BG"/>
    </w:rPr>
  </w:style>
  <w:style w:type="paragraph" w:customStyle="1" w:styleId="EMEA2">
    <w:name w:val="EMEA2"/>
    <w:basedOn w:val="Normal"/>
    <w:rsid w:val="00882E9B"/>
    <w:pPr>
      <w:ind w:left="567" w:hanging="567"/>
    </w:pPr>
    <w:rPr>
      <w:b/>
      <w:lang w:val="bg-BG"/>
    </w:rPr>
  </w:style>
  <w:style w:type="paragraph" w:styleId="ListBullet">
    <w:name w:val="List Bullet"/>
    <w:basedOn w:val="Normal"/>
    <w:rsid w:val="008C6CA5"/>
    <w:pPr>
      <w:numPr>
        <w:numId w:val="10"/>
      </w:numPr>
      <w:contextualSpacing/>
    </w:pPr>
  </w:style>
  <w:style w:type="paragraph" w:styleId="BlockText">
    <w:name w:val="Block Text"/>
    <w:basedOn w:val="Normal"/>
    <w:rsid w:val="00216493"/>
    <w:pPr>
      <w:spacing w:after="120"/>
      <w:ind w:left="1440" w:right="1440"/>
    </w:pPr>
  </w:style>
  <w:style w:type="paragraph" w:styleId="BodyTextFirstIndent">
    <w:name w:val="Body Text First Indent"/>
    <w:basedOn w:val="BodyText"/>
    <w:rsid w:val="00216493"/>
    <w:pPr>
      <w:tabs>
        <w:tab w:val="left" w:pos="567"/>
      </w:tabs>
      <w:spacing w:after="120"/>
      <w:ind w:firstLine="210"/>
    </w:pPr>
    <w:rPr>
      <w:i w:val="0"/>
      <w:color w:val="auto"/>
    </w:rPr>
  </w:style>
  <w:style w:type="paragraph" w:styleId="BodyTextFirstIndent2">
    <w:name w:val="Body Text First Indent 2"/>
    <w:basedOn w:val="BodyTextIndent"/>
    <w:rsid w:val="00216493"/>
    <w:pPr>
      <w:tabs>
        <w:tab w:val="left" w:pos="567"/>
      </w:tabs>
      <w:autoSpaceDE/>
      <w:autoSpaceDN/>
      <w:adjustRightInd/>
      <w:spacing w:after="120"/>
      <w:ind w:left="283" w:firstLine="210"/>
      <w:jc w:val="left"/>
    </w:pPr>
    <w:rPr>
      <w:szCs w:val="24"/>
      <w:lang w:eastAsia="en-US"/>
    </w:rPr>
  </w:style>
  <w:style w:type="paragraph" w:styleId="Caption">
    <w:name w:val="caption"/>
    <w:basedOn w:val="Normal"/>
    <w:next w:val="Normal"/>
    <w:qFormat/>
    <w:rsid w:val="00216493"/>
    <w:rPr>
      <w:b/>
      <w:bCs/>
      <w:sz w:val="20"/>
      <w:szCs w:val="20"/>
    </w:rPr>
  </w:style>
  <w:style w:type="paragraph" w:styleId="Closing">
    <w:name w:val="Closing"/>
    <w:basedOn w:val="Normal"/>
    <w:rsid w:val="00216493"/>
    <w:pPr>
      <w:ind w:left="4252"/>
    </w:pPr>
  </w:style>
  <w:style w:type="paragraph" w:styleId="CommentSubject">
    <w:name w:val="annotation subject"/>
    <w:basedOn w:val="CommentText"/>
    <w:next w:val="CommentText"/>
    <w:semiHidden/>
    <w:rsid w:val="00216493"/>
    <w:rPr>
      <w:b/>
      <w:bCs/>
      <w:szCs w:val="20"/>
    </w:rPr>
  </w:style>
  <w:style w:type="paragraph" w:styleId="E-mailSignature">
    <w:name w:val="E-mail Signature"/>
    <w:basedOn w:val="Normal"/>
    <w:rsid w:val="00216493"/>
  </w:style>
  <w:style w:type="paragraph" w:styleId="EndnoteText">
    <w:name w:val="endnote text"/>
    <w:basedOn w:val="Normal"/>
    <w:semiHidden/>
    <w:rsid w:val="00216493"/>
    <w:rPr>
      <w:sz w:val="20"/>
      <w:szCs w:val="20"/>
    </w:rPr>
  </w:style>
  <w:style w:type="paragraph" w:styleId="EnvelopeAddress">
    <w:name w:val="envelope address"/>
    <w:basedOn w:val="Normal"/>
    <w:rsid w:val="00216493"/>
    <w:pPr>
      <w:framePr w:w="7920" w:h="1980" w:hRule="exact" w:hSpace="141" w:wrap="auto" w:hAnchor="page" w:xAlign="center" w:yAlign="bottom"/>
      <w:ind w:left="2880"/>
    </w:pPr>
    <w:rPr>
      <w:rFonts w:ascii="Arial" w:hAnsi="Arial" w:cs="Arial"/>
      <w:sz w:val="24"/>
    </w:rPr>
  </w:style>
  <w:style w:type="paragraph" w:styleId="EnvelopeReturn">
    <w:name w:val="envelope return"/>
    <w:basedOn w:val="Normal"/>
    <w:rsid w:val="00216493"/>
    <w:rPr>
      <w:rFonts w:ascii="Arial" w:hAnsi="Arial" w:cs="Arial"/>
      <w:sz w:val="20"/>
      <w:szCs w:val="20"/>
    </w:rPr>
  </w:style>
  <w:style w:type="paragraph" w:styleId="FootnoteText">
    <w:name w:val="footnote text"/>
    <w:basedOn w:val="Normal"/>
    <w:semiHidden/>
    <w:rsid w:val="00216493"/>
    <w:rPr>
      <w:sz w:val="20"/>
      <w:szCs w:val="20"/>
    </w:rPr>
  </w:style>
  <w:style w:type="paragraph" w:styleId="HTMLAddress">
    <w:name w:val="HTML Address"/>
    <w:basedOn w:val="Normal"/>
    <w:rsid w:val="00216493"/>
    <w:rPr>
      <w:i/>
      <w:iCs/>
    </w:rPr>
  </w:style>
  <w:style w:type="paragraph" w:styleId="HTMLPreformatted">
    <w:name w:val="HTML Preformatted"/>
    <w:basedOn w:val="Normal"/>
    <w:rsid w:val="00216493"/>
    <w:rPr>
      <w:rFonts w:ascii="Courier New" w:hAnsi="Courier New" w:cs="Courier New"/>
      <w:sz w:val="20"/>
      <w:szCs w:val="20"/>
    </w:rPr>
  </w:style>
  <w:style w:type="paragraph" w:styleId="Index1">
    <w:name w:val="index 1"/>
    <w:basedOn w:val="Normal"/>
    <w:next w:val="Normal"/>
    <w:autoRedefine/>
    <w:semiHidden/>
    <w:rsid w:val="00216493"/>
    <w:pPr>
      <w:tabs>
        <w:tab w:val="clear" w:pos="567"/>
      </w:tabs>
      <w:ind w:left="220" w:hanging="220"/>
    </w:pPr>
  </w:style>
  <w:style w:type="paragraph" w:styleId="Index2">
    <w:name w:val="index 2"/>
    <w:basedOn w:val="Normal"/>
    <w:next w:val="Normal"/>
    <w:autoRedefine/>
    <w:semiHidden/>
    <w:rsid w:val="00216493"/>
    <w:pPr>
      <w:tabs>
        <w:tab w:val="clear" w:pos="567"/>
      </w:tabs>
      <w:ind w:left="440" w:hanging="220"/>
    </w:pPr>
  </w:style>
  <w:style w:type="paragraph" w:styleId="Index3">
    <w:name w:val="index 3"/>
    <w:basedOn w:val="Normal"/>
    <w:next w:val="Normal"/>
    <w:autoRedefine/>
    <w:semiHidden/>
    <w:rsid w:val="00216493"/>
    <w:pPr>
      <w:tabs>
        <w:tab w:val="clear" w:pos="567"/>
      </w:tabs>
      <w:ind w:left="660" w:hanging="220"/>
    </w:pPr>
  </w:style>
  <w:style w:type="paragraph" w:styleId="Index4">
    <w:name w:val="index 4"/>
    <w:basedOn w:val="Normal"/>
    <w:next w:val="Normal"/>
    <w:autoRedefine/>
    <w:semiHidden/>
    <w:rsid w:val="00216493"/>
    <w:pPr>
      <w:tabs>
        <w:tab w:val="clear" w:pos="567"/>
      </w:tabs>
      <w:ind w:left="880" w:hanging="220"/>
    </w:pPr>
  </w:style>
  <w:style w:type="paragraph" w:styleId="Index5">
    <w:name w:val="index 5"/>
    <w:basedOn w:val="Normal"/>
    <w:next w:val="Normal"/>
    <w:autoRedefine/>
    <w:semiHidden/>
    <w:rsid w:val="00216493"/>
    <w:pPr>
      <w:tabs>
        <w:tab w:val="clear" w:pos="567"/>
      </w:tabs>
      <w:ind w:left="1100" w:hanging="220"/>
    </w:pPr>
  </w:style>
  <w:style w:type="paragraph" w:styleId="Index6">
    <w:name w:val="index 6"/>
    <w:basedOn w:val="Normal"/>
    <w:next w:val="Normal"/>
    <w:autoRedefine/>
    <w:semiHidden/>
    <w:rsid w:val="00216493"/>
    <w:pPr>
      <w:tabs>
        <w:tab w:val="clear" w:pos="567"/>
      </w:tabs>
      <w:ind w:left="1320" w:hanging="220"/>
    </w:pPr>
  </w:style>
  <w:style w:type="paragraph" w:styleId="Index7">
    <w:name w:val="index 7"/>
    <w:basedOn w:val="Normal"/>
    <w:next w:val="Normal"/>
    <w:autoRedefine/>
    <w:semiHidden/>
    <w:rsid w:val="00216493"/>
    <w:pPr>
      <w:tabs>
        <w:tab w:val="clear" w:pos="567"/>
      </w:tabs>
      <w:ind w:left="1540" w:hanging="220"/>
    </w:pPr>
  </w:style>
  <w:style w:type="paragraph" w:styleId="Index8">
    <w:name w:val="index 8"/>
    <w:basedOn w:val="Normal"/>
    <w:next w:val="Normal"/>
    <w:autoRedefine/>
    <w:semiHidden/>
    <w:rsid w:val="00216493"/>
    <w:pPr>
      <w:tabs>
        <w:tab w:val="clear" w:pos="567"/>
      </w:tabs>
      <w:ind w:left="1760" w:hanging="220"/>
    </w:pPr>
  </w:style>
  <w:style w:type="paragraph" w:styleId="Index9">
    <w:name w:val="index 9"/>
    <w:basedOn w:val="Normal"/>
    <w:next w:val="Normal"/>
    <w:autoRedefine/>
    <w:semiHidden/>
    <w:rsid w:val="00216493"/>
    <w:pPr>
      <w:tabs>
        <w:tab w:val="clear" w:pos="567"/>
      </w:tabs>
      <w:ind w:left="1980" w:hanging="220"/>
    </w:pPr>
  </w:style>
  <w:style w:type="paragraph" w:styleId="IndexHeading">
    <w:name w:val="index heading"/>
    <w:basedOn w:val="Normal"/>
    <w:next w:val="Index1"/>
    <w:semiHidden/>
    <w:rsid w:val="00216493"/>
    <w:rPr>
      <w:rFonts w:ascii="Arial" w:hAnsi="Arial" w:cs="Arial"/>
      <w:b/>
      <w:bCs/>
    </w:rPr>
  </w:style>
  <w:style w:type="paragraph" w:styleId="List">
    <w:name w:val="List"/>
    <w:basedOn w:val="Normal"/>
    <w:rsid w:val="00216493"/>
    <w:pPr>
      <w:ind w:left="283" w:hanging="283"/>
    </w:pPr>
  </w:style>
  <w:style w:type="paragraph" w:styleId="List2">
    <w:name w:val="List 2"/>
    <w:basedOn w:val="Normal"/>
    <w:rsid w:val="00216493"/>
    <w:pPr>
      <w:ind w:left="566" w:hanging="283"/>
    </w:pPr>
  </w:style>
  <w:style w:type="paragraph" w:styleId="List3">
    <w:name w:val="List 3"/>
    <w:basedOn w:val="Normal"/>
    <w:rsid w:val="00216493"/>
    <w:pPr>
      <w:ind w:left="849" w:hanging="283"/>
    </w:pPr>
  </w:style>
  <w:style w:type="paragraph" w:styleId="List4">
    <w:name w:val="List 4"/>
    <w:basedOn w:val="Normal"/>
    <w:rsid w:val="00216493"/>
    <w:pPr>
      <w:ind w:left="1132" w:hanging="283"/>
    </w:pPr>
  </w:style>
  <w:style w:type="paragraph" w:styleId="List5">
    <w:name w:val="List 5"/>
    <w:basedOn w:val="Normal"/>
    <w:rsid w:val="00216493"/>
    <w:pPr>
      <w:ind w:left="1415" w:hanging="283"/>
    </w:pPr>
  </w:style>
  <w:style w:type="paragraph" w:styleId="ListBullet2">
    <w:name w:val="List Bullet 2"/>
    <w:basedOn w:val="Normal"/>
    <w:rsid w:val="00216493"/>
    <w:pPr>
      <w:numPr>
        <w:numId w:val="11"/>
      </w:numPr>
    </w:pPr>
  </w:style>
  <w:style w:type="paragraph" w:styleId="ListBullet3">
    <w:name w:val="List Bullet 3"/>
    <w:basedOn w:val="Normal"/>
    <w:rsid w:val="00216493"/>
    <w:pPr>
      <w:numPr>
        <w:numId w:val="12"/>
      </w:numPr>
    </w:pPr>
  </w:style>
  <w:style w:type="paragraph" w:styleId="ListBullet4">
    <w:name w:val="List Bullet 4"/>
    <w:basedOn w:val="Normal"/>
    <w:rsid w:val="00216493"/>
    <w:pPr>
      <w:numPr>
        <w:numId w:val="2"/>
      </w:numPr>
    </w:pPr>
  </w:style>
  <w:style w:type="paragraph" w:styleId="ListBullet5">
    <w:name w:val="List Bullet 5"/>
    <w:basedOn w:val="Normal"/>
    <w:rsid w:val="00216493"/>
    <w:pPr>
      <w:numPr>
        <w:numId w:val="3"/>
      </w:numPr>
    </w:pPr>
  </w:style>
  <w:style w:type="paragraph" w:styleId="ListContinue">
    <w:name w:val="List Continue"/>
    <w:basedOn w:val="Normal"/>
    <w:rsid w:val="00216493"/>
    <w:pPr>
      <w:spacing w:after="120"/>
      <w:ind w:left="283"/>
    </w:pPr>
  </w:style>
  <w:style w:type="paragraph" w:styleId="ListContinue2">
    <w:name w:val="List Continue 2"/>
    <w:basedOn w:val="Normal"/>
    <w:rsid w:val="00216493"/>
    <w:pPr>
      <w:spacing w:after="120"/>
      <w:ind w:left="566"/>
    </w:pPr>
  </w:style>
  <w:style w:type="paragraph" w:styleId="ListContinue3">
    <w:name w:val="List Continue 3"/>
    <w:basedOn w:val="Normal"/>
    <w:rsid w:val="00216493"/>
    <w:pPr>
      <w:spacing w:after="120"/>
      <w:ind w:left="849"/>
    </w:pPr>
  </w:style>
  <w:style w:type="paragraph" w:styleId="ListContinue4">
    <w:name w:val="List Continue 4"/>
    <w:basedOn w:val="Normal"/>
    <w:rsid w:val="00216493"/>
    <w:pPr>
      <w:spacing w:after="120"/>
      <w:ind w:left="1132"/>
    </w:pPr>
  </w:style>
  <w:style w:type="paragraph" w:styleId="ListContinue5">
    <w:name w:val="List Continue 5"/>
    <w:basedOn w:val="Normal"/>
    <w:rsid w:val="00216493"/>
    <w:pPr>
      <w:spacing w:after="120"/>
      <w:ind w:left="1415"/>
    </w:pPr>
  </w:style>
  <w:style w:type="paragraph" w:styleId="ListNumber">
    <w:name w:val="List Number"/>
    <w:basedOn w:val="Normal"/>
    <w:rsid w:val="00216493"/>
    <w:pPr>
      <w:numPr>
        <w:numId w:val="4"/>
      </w:numPr>
    </w:pPr>
  </w:style>
  <w:style w:type="paragraph" w:styleId="ListNumber2">
    <w:name w:val="List Number 2"/>
    <w:basedOn w:val="Normal"/>
    <w:rsid w:val="00216493"/>
    <w:pPr>
      <w:numPr>
        <w:numId w:val="5"/>
      </w:numPr>
    </w:pPr>
  </w:style>
  <w:style w:type="paragraph" w:styleId="ListNumber3">
    <w:name w:val="List Number 3"/>
    <w:basedOn w:val="Normal"/>
    <w:rsid w:val="00216493"/>
    <w:pPr>
      <w:numPr>
        <w:numId w:val="6"/>
      </w:numPr>
    </w:pPr>
  </w:style>
  <w:style w:type="paragraph" w:styleId="ListNumber4">
    <w:name w:val="List Number 4"/>
    <w:basedOn w:val="Normal"/>
    <w:rsid w:val="00216493"/>
    <w:pPr>
      <w:numPr>
        <w:numId w:val="7"/>
      </w:numPr>
    </w:pPr>
  </w:style>
  <w:style w:type="paragraph" w:styleId="ListNumber5">
    <w:name w:val="List Number 5"/>
    <w:basedOn w:val="Normal"/>
    <w:rsid w:val="00216493"/>
    <w:pPr>
      <w:numPr>
        <w:numId w:val="8"/>
      </w:numPr>
    </w:pPr>
  </w:style>
  <w:style w:type="paragraph" w:styleId="MacroText">
    <w:name w:val="macro"/>
    <w:semiHidden/>
    <w:rsid w:val="00216493"/>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noProof/>
      <w:lang w:val="en-GB" w:eastAsia="en-US"/>
    </w:rPr>
  </w:style>
  <w:style w:type="paragraph" w:styleId="MessageHeader">
    <w:name w:val="Message Header"/>
    <w:basedOn w:val="Normal"/>
    <w:rsid w:val="0021649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rsid w:val="00216493"/>
    <w:rPr>
      <w:sz w:val="24"/>
    </w:rPr>
  </w:style>
  <w:style w:type="paragraph" w:styleId="NormalIndent">
    <w:name w:val="Normal Indent"/>
    <w:basedOn w:val="Normal"/>
    <w:rsid w:val="00216493"/>
    <w:pPr>
      <w:ind w:left="851"/>
    </w:pPr>
  </w:style>
  <w:style w:type="paragraph" w:styleId="NoteHeading">
    <w:name w:val="Note Heading"/>
    <w:basedOn w:val="Normal"/>
    <w:next w:val="Normal"/>
    <w:rsid w:val="00216493"/>
  </w:style>
  <w:style w:type="paragraph" w:styleId="PlainText">
    <w:name w:val="Plain Text"/>
    <w:basedOn w:val="Normal"/>
    <w:rsid w:val="00216493"/>
    <w:rPr>
      <w:rFonts w:ascii="Courier New" w:hAnsi="Courier New" w:cs="Courier New"/>
      <w:sz w:val="20"/>
      <w:szCs w:val="20"/>
    </w:rPr>
  </w:style>
  <w:style w:type="paragraph" w:styleId="Salutation">
    <w:name w:val="Salutation"/>
    <w:basedOn w:val="Normal"/>
    <w:next w:val="Normal"/>
    <w:rsid w:val="00216493"/>
  </w:style>
  <w:style w:type="paragraph" w:styleId="Signature">
    <w:name w:val="Signature"/>
    <w:basedOn w:val="Normal"/>
    <w:rsid w:val="00216493"/>
    <w:pPr>
      <w:ind w:left="4252"/>
    </w:pPr>
  </w:style>
  <w:style w:type="paragraph" w:styleId="Subtitle">
    <w:name w:val="Subtitle"/>
    <w:basedOn w:val="Normal"/>
    <w:qFormat/>
    <w:rsid w:val="00216493"/>
    <w:pPr>
      <w:spacing w:after="60"/>
      <w:jc w:val="center"/>
      <w:outlineLvl w:val="1"/>
    </w:pPr>
    <w:rPr>
      <w:rFonts w:ascii="Arial" w:hAnsi="Arial" w:cs="Arial"/>
      <w:sz w:val="24"/>
    </w:rPr>
  </w:style>
  <w:style w:type="paragraph" w:styleId="TableofAuthorities">
    <w:name w:val="table of authorities"/>
    <w:basedOn w:val="Normal"/>
    <w:next w:val="Normal"/>
    <w:semiHidden/>
    <w:rsid w:val="00216493"/>
    <w:pPr>
      <w:tabs>
        <w:tab w:val="clear" w:pos="567"/>
      </w:tabs>
      <w:ind w:left="220" w:hanging="220"/>
    </w:pPr>
  </w:style>
  <w:style w:type="paragraph" w:styleId="TableofFigures">
    <w:name w:val="table of figures"/>
    <w:basedOn w:val="Normal"/>
    <w:next w:val="Normal"/>
    <w:semiHidden/>
    <w:rsid w:val="00216493"/>
    <w:pPr>
      <w:tabs>
        <w:tab w:val="clear" w:pos="567"/>
      </w:tabs>
    </w:pPr>
  </w:style>
  <w:style w:type="paragraph" w:styleId="Title">
    <w:name w:val="Title"/>
    <w:basedOn w:val="Normal"/>
    <w:qFormat/>
    <w:rsid w:val="00216493"/>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216493"/>
    <w:pPr>
      <w:spacing w:before="120"/>
    </w:pPr>
    <w:rPr>
      <w:rFonts w:ascii="Arial" w:hAnsi="Arial" w:cs="Arial"/>
      <w:b/>
      <w:bCs/>
      <w:sz w:val="24"/>
    </w:rPr>
  </w:style>
  <w:style w:type="paragraph" w:styleId="TOC1">
    <w:name w:val="toc 1"/>
    <w:basedOn w:val="Normal"/>
    <w:next w:val="Normal"/>
    <w:autoRedefine/>
    <w:semiHidden/>
    <w:rsid w:val="00216493"/>
    <w:pPr>
      <w:tabs>
        <w:tab w:val="clear" w:pos="567"/>
      </w:tabs>
    </w:pPr>
  </w:style>
  <w:style w:type="paragraph" w:styleId="TOC2">
    <w:name w:val="toc 2"/>
    <w:basedOn w:val="Normal"/>
    <w:next w:val="Normal"/>
    <w:autoRedefine/>
    <w:semiHidden/>
    <w:rsid w:val="00216493"/>
    <w:pPr>
      <w:tabs>
        <w:tab w:val="clear" w:pos="567"/>
      </w:tabs>
      <w:ind w:left="220"/>
    </w:pPr>
  </w:style>
  <w:style w:type="paragraph" w:styleId="TOC3">
    <w:name w:val="toc 3"/>
    <w:basedOn w:val="Normal"/>
    <w:next w:val="Normal"/>
    <w:autoRedefine/>
    <w:semiHidden/>
    <w:rsid w:val="00216493"/>
    <w:pPr>
      <w:tabs>
        <w:tab w:val="clear" w:pos="567"/>
      </w:tabs>
      <w:ind w:left="440"/>
    </w:pPr>
  </w:style>
  <w:style w:type="paragraph" w:styleId="TOC4">
    <w:name w:val="toc 4"/>
    <w:basedOn w:val="Normal"/>
    <w:next w:val="Normal"/>
    <w:autoRedefine/>
    <w:semiHidden/>
    <w:rsid w:val="00216493"/>
    <w:pPr>
      <w:tabs>
        <w:tab w:val="clear" w:pos="567"/>
      </w:tabs>
      <w:ind w:left="660"/>
    </w:pPr>
  </w:style>
  <w:style w:type="paragraph" w:styleId="TOC5">
    <w:name w:val="toc 5"/>
    <w:basedOn w:val="Normal"/>
    <w:next w:val="Normal"/>
    <w:autoRedefine/>
    <w:semiHidden/>
    <w:rsid w:val="00216493"/>
    <w:pPr>
      <w:tabs>
        <w:tab w:val="clear" w:pos="567"/>
      </w:tabs>
      <w:ind w:left="880"/>
    </w:pPr>
  </w:style>
  <w:style w:type="paragraph" w:styleId="TOC6">
    <w:name w:val="toc 6"/>
    <w:basedOn w:val="Normal"/>
    <w:next w:val="Normal"/>
    <w:autoRedefine/>
    <w:semiHidden/>
    <w:rsid w:val="00216493"/>
    <w:pPr>
      <w:tabs>
        <w:tab w:val="clear" w:pos="567"/>
      </w:tabs>
      <w:ind w:left="1100"/>
    </w:pPr>
  </w:style>
  <w:style w:type="paragraph" w:styleId="TOC7">
    <w:name w:val="toc 7"/>
    <w:basedOn w:val="Normal"/>
    <w:next w:val="Normal"/>
    <w:autoRedefine/>
    <w:semiHidden/>
    <w:rsid w:val="00216493"/>
    <w:pPr>
      <w:tabs>
        <w:tab w:val="clear" w:pos="567"/>
      </w:tabs>
      <w:ind w:left="1320"/>
    </w:pPr>
  </w:style>
  <w:style w:type="paragraph" w:styleId="TOC8">
    <w:name w:val="toc 8"/>
    <w:basedOn w:val="Normal"/>
    <w:next w:val="Normal"/>
    <w:autoRedefine/>
    <w:semiHidden/>
    <w:rsid w:val="00216493"/>
    <w:pPr>
      <w:tabs>
        <w:tab w:val="clear" w:pos="567"/>
      </w:tabs>
      <w:ind w:left="1540"/>
    </w:pPr>
  </w:style>
  <w:style w:type="paragraph" w:styleId="TOC9">
    <w:name w:val="toc 9"/>
    <w:basedOn w:val="Normal"/>
    <w:next w:val="Normal"/>
    <w:autoRedefine/>
    <w:semiHidden/>
    <w:rsid w:val="00216493"/>
    <w:pPr>
      <w:tabs>
        <w:tab w:val="clear" w:pos="567"/>
      </w:tabs>
      <w:ind w:left="1760"/>
    </w:pPr>
  </w:style>
  <w:style w:type="paragraph" w:styleId="Revision">
    <w:name w:val="Revision"/>
    <w:hidden/>
    <w:uiPriority w:val="99"/>
    <w:semiHidden/>
    <w:rsid w:val="000B2BC3"/>
    <w:rPr>
      <w:noProof/>
      <w:sz w:val="22"/>
      <w:szCs w:val="24"/>
      <w:lang w:eastAsia="en-US"/>
    </w:rPr>
  </w:style>
  <w:style w:type="paragraph" w:customStyle="1" w:styleId="BodytextAgency">
    <w:name w:val="Body text (Agency)"/>
    <w:basedOn w:val="Normal"/>
    <w:link w:val="BodytextAgencyChar"/>
    <w:rsid w:val="00EF3C62"/>
    <w:pPr>
      <w:tabs>
        <w:tab w:val="clear" w:pos="567"/>
      </w:tabs>
      <w:suppressAutoHyphens w:val="0"/>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rsid w:val="00EF3C62"/>
    <w:rPr>
      <w:rFonts w:ascii="Verdana" w:eastAsia="Verdana" w:hAnsi="Verdana" w:cs="Verdana"/>
      <w:sz w:val="18"/>
      <w:szCs w:val="18"/>
    </w:rPr>
  </w:style>
  <w:style w:type="paragraph" w:styleId="Bibliography">
    <w:name w:val="Bibliography"/>
    <w:basedOn w:val="Normal"/>
    <w:next w:val="Normal"/>
    <w:uiPriority w:val="37"/>
    <w:semiHidden/>
    <w:unhideWhenUsed/>
    <w:rsid w:val="00851755"/>
  </w:style>
  <w:style w:type="paragraph" w:styleId="IntenseQuote">
    <w:name w:val="Intense Quote"/>
    <w:basedOn w:val="Normal"/>
    <w:next w:val="Normal"/>
    <w:link w:val="IntenseQuoteChar"/>
    <w:uiPriority w:val="30"/>
    <w:qFormat/>
    <w:rsid w:val="008517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851755"/>
    <w:rPr>
      <w:b/>
      <w:bCs/>
      <w:i/>
      <w:iCs/>
      <w:noProof/>
      <w:color w:val="4F81BD"/>
      <w:sz w:val="22"/>
      <w:szCs w:val="24"/>
      <w:lang w:val="en-US" w:eastAsia="en-US"/>
    </w:rPr>
  </w:style>
  <w:style w:type="paragraph" w:styleId="ListParagraph">
    <w:name w:val="List Paragraph"/>
    <w:basedOn w:val="Normal"/>
    <w:uiPriority w:val="34"/>
    <w:qFormat/>
    <w:rsid w:val="00851755"/>
    <w:pPr>
      <w:ind w:left="851"/>
    </w:pPr>
  </w:style>
  <w:style w:type="paragraph" w:styleId="NoSpacing">
    <w:name w:val="No Spacing"/>
    <w:uiPriority w:val="1"/>
    <w:qFormat/>
    <w:rsid w:val="00851755"/>
    <w:pPr>
      <w:tabs>
        <w:tab w:val="left" w:pos="567"/>
      </w:tabs>
      <w:suppressAutoHyphens/>
    </w:pPr>
    <w:rPr>
      <w:noProof/>
      <w:sz w:val="22"/>
      <w:szCs w:val="24"/>
      <w:lang w:eastAsia="en-US"/>
    </w:rPr>
  </w:style>
  <w:style w:type="paragraph" w:styleId="Quote">
    <w:name w:val="Quote"/>
    <w:basedOn w:val="Normal"/>
    <w:next w:val="Normal"/>
    <w:link w:val="QuoteChar"/>
    <w:uiPriority w:val="29"/>
    <w:qFormat/>
    <w:rsid w:val="00851755"/>
    <w:rPr>
      <w:i/>
      <w:iCs/>
      <w:color w:val="000000"/>
    </w:rPr>
  </w:style>
  <w:style w:type="character" w:customStyle="1" w:styleId="QuoteChar">
    <w:name w:val="Quote Char"/>
    <w:link w:val="Quote"/>
    <w:uiPriority w:val="29"/>
    <w:rsid w:val="00851755"/>
    <w:rPr>
      <w:i/>
      <w:iCs/>
      <w:noProof/>
      <w:color w:val="000000"/>
      <w:sz w:val="22"/>
      <w:szCs w:val="24"/>
      <w:lang w:val="en-US" w:eastAsia="en-US"/>
    </w:rPr>
  </w:style>
  <w:style w:type="paragraph" w:styleId="TOCHeading">
    <w:name w:val="TOC Heading"/>
    <w:basedOn w:val="Heading1"/>
    <w:next w:val="Normal"/>
    <w:uiPriority w:val="39"/>
    <w:semiHidden/>
    <w:unhideWhenUsed/>
    <w:qFormat/>
    <w:rsid w:val="00851755"/>
    <w:pPr>
      <w:keepNext/>
      <w:spacing w:after="60"/>
      <w:ind w:left="0" w:firstLine="0"/>
      <w:outlineLvl w:val="9"/>
    </w:pPr>
    <w:rPr>
      <w:rFonts w:ascii="Cambria" w:hAnsi="Cambria"/>
      <w:bCs/>
      <w:caps w:val="0"/>
      <w:noProof/>
      <w:kern w:val="32"/>
      <w:sz w:val="32"/>
      <w:szCs w:val="32"/>
    </w:rPr>
  </w:style>
  <w:style w:type="paragraph" w:customStyle="1" w:styleId="No-numheading3Agency">
    <w:name w:val="No-num heading 3 (Agency)"/>
    <w:rsid w:val="003F31BE"/>
    <w:pPr>
      <w:keepNext/>
      <w:snapToGrid w:val="0"/>
      <w:spacing w:before="280" w:after="220"/>
      <w:outlineLvl w:val="2"/>
    </w:pPr>
    <w:rPr>
      <w:rFonts w:ascii="Verdana" w:hAnsi="Verdana"/>
      <w:b/>
      <w:kern w:val="32"/>
      <w:sz w:val="22"/>
      <w:lang w:val="en-GB" w:eastAsia="fr-L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42144523">
      <w:bodyDiv w:val="1"/>
      <w:marLeft w:val="0"/>
      <w:marRight w:val="0"/>
      <w:marTop w:val="0"/>
      <w:marBottom w:val="0"/>
      <w:divBdr>
        <w:top w:val="none" w:sz="0" w:space="0" w:color="auto"/>
        <w:left w:val="none" w:sz="0" w:space="0" w:color="auto"/>
        <w:bottom w:val="none" w:sz="0" w:space="0" w:color="auto"/>
        <w:right w:val="none" w:sz="0" w:space="0" w:color="auto"/>
      </w:divBdr>
    </w:div>
    <w:div w:id="54479124">
      <w:bodyDiv w:val="1"/>
      <w:marLeft w:val="0"/>
      <w:marRight w:val="0"/>
      <w:marTop w:val="0"/>
      <w:marBottom w:val="0"/>
      <w:divBdr>
        <w:top w:val="none" w:sz="0" w:space="0" w:color="auto"/>
        <w:left w:val="none" w:sz="0" w:space="0" w:color="auto"/>
        <w:bottom w:val="none" w:sz="0" w:space="0" w:color="auto"/>
        <w:right w:val="none" w:sz="0" w:space="0" w:color="auto"/>
      </w:divBdr>
    </w:div>
    <w:div w:id="177501705">
      <w:bodyDiv w:val="1"/>
      <w:marLeft w:val="0"/>
      <w:marRight w:val="0"/>
      <w:marTop w:val="0"/>
      <w:marBottom w:val="0"/>
      <w:divBdr>
        <w:top w:val="none" w:sz="0" w:space="0" w:color="auto"/>
        <w:left w:val="none" w:sz="0" w:space="0" w:color="auto"/>
        <w:bottom w:val="none" w:sz="0" w:space="0" w:color="auto"/>
        <w:right w:val="none" w:sz="0" w:space="0" w:color="auto"/>
      </w:divBdr>
    </w:div>
    <w:div w:id="185559351">
      <w:bodyDiv w:val="1"/>
      <w:marLeft w:val="0"/>
      <w:marRight w:val="0"/>
      <w:marTop w:val="0"/>
      <w:marBottom w:val="0"/>
      <w:divBdr>
        <w:top w:val="none" w:sz="0" w:space="0" w:color="auto"/>
        <w:left w:val="none" w:sz="0" w:space="0" w:color="auto"/>
        <w:bottom w:val="none" w:sz="0" w:space="0" w:color="auto"/>
        <w:right w:val="none" w:sz="0" w:space="0" w:color="auto"/>
      </w:divBdr>
    </w:div>
    <w:div w:id="210769608">
      <w:bodyDiv w:val="1"/>
      <w:marLeft w:val="0"/>
      <w:marRight w:val="0"/>
      <w:marTop w:val="0"/>
      <w:marBottom w:val="0"/>
      <w:divBdr>
        <w:top w:val="none" w:sz="0" w:space="0" w:color="auto"/>
        <w:left w:val="none" w:sz="0" w:space="0" w:color="auto"/>
        <w:bottom w:val="none" w:sz="0" w:space="0" w:color="auto"/>
        <w:right w:val="none" w:sz="0" w:space="0" w:color="auto"/>
      </w:divBdr>
    </w:div>
    <w:div w:id="235551299">
      <w:bodyDiv w:val="1"/>
      <w:marLeft w:val="0"/>
      <w:marRight w:val="0"/>
      <w:marTop w:val="0"/>
      <w:marBottom w:val="0"/>
      <w:divBdr>
        <w:top w:val="none" w:sz="0" w:space="0" w:color="auto"/>
        <w:left w:val="none" w:sz="0" w:space="0" w:color="auto"/>
        <w:bottom w:val="none" w:sz="0" w:space="0" w:color="auto"/>
        <w:right w:val="none" w:sz="0" w:space="0" w:color="auto"/>
      </w:divBdr>
    </w:div>
    <w:div w:id="287778248">
      <w:bodyDiv w:val="1"/>
      <w:marLeft w:val="0"/>
      <w:marRight w:val="0"/>
      <w:marTop w:val="0"/>
      <w:marBottom w:val="0"/>
      <w:divBdr>
        <w:top w:val="none" w:sz="0" w:space="0" w:color="auto"/>
        <w:left w:val="none" w:sz="0" w:space="0" w:color="auto"/>
        <w:bottom w:val="none" w:sz="0" w:space="0" w:color="auto"/>
        <w:right w:val="none" w:sz="0" w:space="0" w:color="auto"/>
      </w:divBdr>
    </w:div>
    <w:div w:id="416437847">
      <w:bodyDiv w:val="1"/>
      <w:marLeft w:val="0"/>
      <w:marRight w:val="0"/>
      <w:marTop w:val="0"/>
      <w:marBottom w:val="0"/>
      <w:divBdr>
        <w:top w:val="none" w:sz="0" w:space="0" w:color="auto"/>
        <w:left w:val="none" w:sz="0" w:space="0" w:color="auto"/>
        <w:bottom w:val="none" w:sz="0" w:space="0" w:color="auto"/>
        <w:right w:val="none" w:sz="0" w:space="0" w:color="auto"/>
      </w:divBdr>
    </w:div>
    <w:div w:id="456606580">
      <w:bodyDiv w:val="1"/>
      <w:marLeft w:val="0"/>
      <w:marRight w:val="0"/>
      <w:marTop w:val="0"/>
      <w:marBottom w:val="0"/>
      <w:divBdr>
        <w:top w:val="none" w:sz="0" w:space="0" w:color="auto"/>
        <w:left w:val="none" w:sz="0" w:space="0" w:color="auto"/>
        <w:bottom w:val="none" w:sz="0" w:space="0" w:color="auto"/>
        <w:right w:val="none" w:sz="0" w:space="0" w:color="auto"/>
      </w:divBdr>
    </w:div>
    <w:div w:id="911426811">
      <w:bodyDiv w:val="1"/>
      <w:marLeft w:val="0"/>
      <w:marRight w:val="0"/>
      <w:marTop w:val="0"/>
      <w:marBottom w:val="0"/>
      <w:divBdr>
        <w:top w:val="none" w:sz="0" w:space="0" w:color="auto"/>
        <w:left w:val="none" w:sz="0" w:space="0" w:color="auto"/>
        <w:bottom w:val="none" w:sz="0" w:space="0" w:color="auto"/>
        <w:right w:val="none" w:sz="0" w:space="0" w:color="auto"/>
      </w:divBdr>
    </w:div>
    <w:div w:id="1180925094">
      <w:bodyDiv w:val="1"/>
      <w:marLeft w:val="0"/>
      <w:marRight w:val="0"/>
      <w:marTop w:val="0"/>
      <w:marBottom w:val="0"/>
      <w:divBdr>
        <w:top w:val="none" w:sz="0" w:space="0" w:color="auto"/>
        <w:left w:val="none" w:sz="0" w:space="0" w:color="auto"/>
        <w:bottom w:val="none" w:sz="0" w:space="0" w:color="auto"/>
        <w:right w:val="none" w:sz="0" w:space="0" w:color="auto"/>
      </w:divBdr>
    </w:div>
    <w:div w:id="1330207119">
      <w:bodyDiv w:val="1"/>
      <w:marLeft w:val="0"/>
      <w:marRight w:val="0"/>
      <w:marTop w:val="0"/>
      <w:marBottom w:val="0"/>
      <w:divBdr>
        <w:top w:val="none" w:sz="0" w:space="0" w:color="auto"/>
        <w:left w:val="none" w:sz="0" w:space="0" w:color="auto"/>
        <w:bottom w:val="none" w:sz="0" w:space="0" w:color="auto"/>
        <w:right w:val="none" w:sz="0" w:space="0" w:color="auto"/>
      </w:divBdr>
    </w:div>
    <w:div w:id="1363558690">
      <w:bodyDiv w:val="1"/>
      <w:marLeft w:val="0"/>
      <w:marRight w:val="0"/>
      <w:marTop w:val="0"/>
      <w:marBottom w:val="0"/>
      <w:divBdr>
        <w:top w:val="none" w:sz="0" w:space="0" w:color="auto"/>
        <w:left w:val="none" w:sz="0" w:space="0" w:color="auto"/>
        <w:bottom w:val="none" w:sz="0" w:space="0" w:color="auto"/>
        <w:right w:val="none" w:sz="0" w:space="0" w:color="auto"/>
      </w:divBdr>
    </w:div>
    <w:div w:id="1711491257">
      <w:bodyDiv w:val="1"/>
      <w:marLeft w:val="0"/>
      <w:marRight w:val="0"/>
      <w:marTop w:val="0"/>
      <w:marBottom w:val="0"/>
      <w:divBdr>
        <w:top w:val="none" w:sz="0" w:space="0" w:color="auto"/>
        <w:left w:val="none" w:sz="0" w:space="0" w:color="auto"/>
        <w:bottom w:val="none" w:sz="0" w:space="0" w:color="auto"/>
        <w:right w:val="none" w:sz="0" w:space="0" w:color="auto"/>
      </w:divBdr>
    </w:div>
    <w:div w:id="1772822616">
      <w:bodyDiv w:val="1"/>
      <w:marLeft w:val="0"/>
      <w:marRight w:val="0"/>
      <w:marTop w:val="0"/>
      <w:marBottom w:val="0"/>
      <w:divBdr>
        <w:top w:val="none" w:sz="0" w:space="0" w:color="auto"/>
        <w:left w:val="none" w:sz="0" w:space="0" w:color="auto"/>
        <w:bottom w:val="none" w:sz="0" w:space="0" w:color="auto"/>
        <w:right w:val="none" w:sz="0" w:space="0" w:color="auto"/>
      </w:divBdr>
    </w:div>
    <w:div w:id="180646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Word_Document1.docx"/><Relationship Id="rId18" Type="http://schemas.openxmlformats.org/officeDocument/2006/relationships/image" Target="media/image7.wmf"/><Relationship Id="rId26" Type="http://schemas.openxmlformats.org/officeDocument/2006/relationships/image" Target="media/image11.emf"/><Relationship Id="rId39" Type="http://schemas.openxmlformats.org/officeDocument/2006/relationships/image" Target="media/image18.wmf"/><Relationship Id="rId21" Type="http://schemas.openxmlformats.org/officeDocument/2006/relationships/oleObject" Target="embeddings/oleObject4.bin"/><Relationship Id="rId34" Type="http://schemas.openxmlformats.org/officeDocument/2006/relationships/oleObject" Target="embeddings/oleObject10.bin"/><Relationship Id="rId42" Type="http://schemas.openxmlformats.org/officeDocument/2006/relationships/oleObject" Target="embeddings/oleObject14.bin"/><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wmf"/><Relationship Id="rId29" Type="http://schemas.openxmlformats.org/officeDocument/2006/relationships/image" Target="media/image13.w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package" Target="embeddings/Microsoft_Word_Document.docx"/><Relationship Id="rId24" Type="http://schemas.openxmlformats.org/officeDocument/2006/relationships/image" Target="media/image10.wmf"/><Relationship Id="rId32" Type="http://schemas.openxmlformats.org/officeDocument/2006/relationships/oleObject" Target="embeddings/oleObject9.bin"/><Relationship Id="rId37" Type="http://schemas.openxmlformats.org/officeDocument/2006/relationships/image" Target="media/image17.wmf"/><Relationship Id="rId40" Type="http://schemas.openxmlformats.org/officeDocument/2006/relationships/oleObject" Target="embeddings/oleObject13.bin"/><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oleObject" Target="embeddings/oleObject7.bin"/><Relationship Id="rId36" Type="http://schemas.openxmlformats.org/officeDocument/2006/relationships/oleObject" Target="embeddings/oleObject11.bin"/><Relationship Id="rId10" Type="http://schemas.openxmlformats.org/officeDocument/2006/relationships/image" Target="media/image3.emf"/><Relationship Id="rId19" Type="http://schemas.openxmlformats.org/officeDocument/2006/relationships/oleObject" Target="embeddings/oleObject3.bin"/><Relationship Id="rId31" Type="http://schemas.openxmlformats.org/officeDocument/2006/relationships/image" Target="media/image14.wmf"/><Relationship Id="rId44"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image" Target="media/image12.wmf"/><Relationship Id="rId30" Type="http://schemas.openxmlformats.org/officeDocument/2006/relationships/oleObject" Target="embeddings/oleObject8.bin"/><Relationship Id="rId35" Type="http://schemas.openxmlformats.org/officeDocument/2006/relationships/image" Target="media/image16.wmf"/><Relationship Id="rId43" Type="http://schemas.openxmlformats.org/officeDocument/2006/relationships/footer" Target="footer1.xml"/><Relationship Id="rId48" Type="http://schemas.openxmlformats.org/officeDocument/2006/relationships/customXml" Target="../customXml/item4.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4.emf"/><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image" Target="media/image15.wmf"/><Relationship Id="rId38" Type="http://schemas.openxmlformats.org/officeDocument/2006/relationships/oleObject" Target="embeddings/oleObject12.bin"/><Relationship Id="rId46" Type="http://schemas.microsoft.com/office/2011/relationships/people" Target="people.xml"/><Relationship Id="rId20" Type="http://schemas.openxmlformats.org/officeDocument/2006/relationships/image" Target="media/image8.wmf"/><Relationship Id="rId41" Type="http://schemas.openxmlformats.org/officeDocument/2006/relationships/image" Target="media/image19.wm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EMADOC-1700519818-3516223</_dlc_DocId>
    <_dlc_DocIdUrl xmlns="a034c160-bfb7-45f5-8632-2eb7e0508071">
      <Url>https://euema.sharepoint.com/sites/CRM/_layouts/15/DocIdRedir.aspx?ID=EMADOC-1700519818-3516223</Url>
      <Description>EMADOC-1700519818-3516223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422C46-D037-40D4-8341-E58CFFC35F60}"/>
</file>

<file path=customXml/itemProps2.xml><?xml version="1.0" encoding="utf-8"?>
<ds:datastoreItem xmlns:ds="http://schemas.openxmlformats.org/officeDocument/2006/customXml" ds:itemID="{6EFEFD35-08C9-42A6-96B0-C8F08B52143A}">
  <ds:schemaRefs>
    <ds:schemaRef ds:uri="http://schemas.microsoft.com/sharepoint/v3/contenttype/forms"/>
  </ds:schemaRefs>
</ds:datastoreItem>
</file>

<file path=customXml/itemProps3.xml><?xml version="1.0" encoding="utf-8"?>
<ds:datastoreItem xmlns:ds="http://schemas.openxmlformats.org/officeDocument/2006/customXml" ds:itemID="{FAD44A83-E2E0-4583-9EBE-C94C4F92C148}">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B02E9F4-1F2B-4B2E-BF21-85BFCF780B69}"/>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40</Pages>
  <Words>11316</Words>
  <Characters>66316</Characters>
  <Application>Microsoft Office Word</Application>
  <DocSecurity>0</DocSecurity>
  <Lines>2210</Lines>
  <Paragraphs>946</Paragraphs>
  <ScaleCrop>false</ScaleCrop>
  <HeadingPairs>
    <vt:vector size="2" baseType="variant">
      <vt:variant>
        <vt:lpstr>Title</vt:lpstr>
      </vt:variant>
      <vt:variant>
        <vt:i4>1</vt:i4>
      </vt:variant>
    </vt:vector>
  </HeadingPairs>
  <TitlesOfParts>
    <vt:vector size="1" baseType="lpstr">
      <vt:lpstr>Victoza: EPAR – Product information - tracked changes</vt:lpstr>
    </vt:vector>
  </TitlesOfParts>
  <Company>Novo Nordisk A/S</Company>
  <LinksUpToDate>false</LinksUpToDate>
  <CharactersWithSpaces>76686</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Victoza: EPAR – Product information - tracked changes</dc:title>
  <dc:subject>EPAR</dc:subject>
  <dc:creator>CHMP</dc:creator>
  <cp:keywords>Victoza: EPAR – Product information - tracked changes</cp:keywords>
  <cp:lastModifiedBy>admin2</cp:lastModifiedBy>
  <cp:revision>21</cp:revision>
  <cp:lastPrinted>2017-06-08T13:58:00Z</cp:lastPrinted>
  <dcterms:created xsi:type="dcterms:W3CDTF">2026-08-25T12:22:00Z</dcterms:created>
  <dcterms:modified xsi:type="dcterms:W3CDTF">2026-08-25T12:58:00Z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General-EMEA/148118/2007</vt:lpwstr>
  </property>
  <property fmtid="{D5CDD505-2E9C-101B-9397-08002B2CF9AE}" pid="6" name="DM_Title">
    <vt:lpwstr/>
  </property>
  <property fmtid="{D5CDD505-2E9C-101B-9397-08002B2CF9AE}" pid="7" name="DM_Language">
    <vt:lpwstr/>
  </property>
  <property fmtid="{D5CDD505-2E9C-101B-9397-08002B2CF9AE}" pid="8" name="DM_Name">
    <vt:lpwstr>H01a EN SPC-II-lab-pl v7.2</vt:lpwstr>
  </property>
  <property fmtid="{D5CDD505-2E9C-101B-9397-08002B2CF9AE}" pid="9" name="DM_Owner">
    <vt:lpwstr>Holemarova Zuzana</vt:lpwstr>
  </property>
  <property fmtid="{D5CDD505-2E9C-101B-9397-08002B2CF9AE}" pid="10" name="DM_Creation_Date">
    <vt:lpwstr>30/03/2007 11:27:12</vt:lpwstr>
  </property>
  <property fmtid="{D5CDD505-2E9C-101B-9397-08002B2CF9AE}" pid="11" name="DM_Creator_Name">
    <vt:lpwstr>Holemarova Zuzana</vt:lpwstr>
  </property>
  <property fmtid="{D5CDD505-2E9C-101B-9397-08002B2CF9AE}" pid="12" name="DM_Modifer_Name">
    <vt:lpwstr>Holemarova Zuzana</vt:lpwstr>
  </property>
  <property fmtid="{D5CDD505-2E9C-101B-9397-08002B2CF9AE}" pid="13" name="DM_Modified_Date">
    <vt:lpwstr>30/03/2007 11:27:16</vt:lpwstr>
  </property>
  <property fmtid="{D5CDD505-2E9C-101B-9397-08002B2CF9AE}" pid="14" name="DM_Type">
    <vt:lpwstr>emea_document</vt:lpwstr>
  </property>
  <property fmtid="{D5CDD505-2E9C-101B-9397-08002B2CF9AE}" pid="15" name="DM_Version">
    <vt:lpwstr>0.1, CURRENT, published April 07</vt:lpwstr>
  </property>
  <property fmtid="{D5CDD505-2E9C-101B-9397-08002B2CF9AE}" pid="16" name="DM_emea_doc_ref_id">
    <vt:lpwstr>EMEA/148118/2007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148118</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ContentType">
    <vt:lpwstr>Document</vt:lpwstr>
  </property>
  <property fmtid="{D5CDD505-2E9C-101B-9397-08002B2CF9AE}" pid="35" name="ContentTypeId">
    <vt:lpwstr>0x0101000DA6AD19014FF648A49316945EE786F90200176DED4FF78CD74995F64A0F46B59E48</vt:lpwstr>
  </property>
  <property fmtid="{D5CDD505-2E9C-101B-9397-08002B2CF9AE}" pid="36" name="_dlc_DocIdItemGuid">
    <vt:lpwstr>daf7e250-eb10-4f18-a81a-b139b21eb530</vt:lpwstr>
  </property>
</Properties>
</file>